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D0771">
      <w:pPr>
        <w:rPr>
          <w:rFonts w:hint="eastAsia" w:ascii="方正仿宋_GB2312" w:hAnsi="方正仿宋_GB2312" w:eastAsia="方正仿宋_GB2312" w:cs="方正仿宋_GB2312"/>
          <w:color w:val="auto"/>
          <w:sz w:val="36"/>
          <w:szCs w:val="36"/>
          <w:lang w:eastAsia="zh-CN"/>
        </w:rPr>
      </w:pPr>
      <w:bookmarkStart w:id="0" w:name="_Hlk57883707"/>
    </w:p>
    <w:p w14:paraId="4915B603">
      <w:pPr>
        <w:rPr>
          <w:rFonts w:ascii="方正仿宋_GB2312" w:hAnsi="方正仿宋_GB2312" w:eastAsia="方正仿宋_GB2312" w:cs="方正仿宋_GB2312"/>
          <w:color w:val="auto"/>
          <w:sz w:val="36"/>
          <w:szCs w:val="36"/>
        </w:rPr>
      </w:pPr>
    </w:p>
    <w:p w14:paraId="31185205">
      <w:pPr>
        <w:rPr>
          <w:rFonts w:ascii="方正仿宋_GB2312" w:hAnsi="方正仿宋_GB2312" w:eastAsia="方正仿宋_GB2312" w:cs="方正仿宋_GB2312"/>
          <w:color w:val="auto"/>
          <w:sz w:val="36"/>
          <w:szCs w:val="36"/>
        </w:rPr>
      </w:pPr>
    </w:p>
    <w:bookmarkEnd w:id="0"/>
    <w:p w14:paraId="4B23F729">
      <w:pPr>
        <w:adjustRightInd w:val="0"/>
        <w:snapToGrid w:val="0"/>
        <w:jc w:val="center"/>
        <w:outlineLvl w:val="0"/>
        <w:rPr>
          <w:rFonts w:hint="eastAsia" w:ascii="方正小标宋_GBK" w:eastAsia="方正小标宋_GBK"/>
          <w:bCs/>
          <w:color w:val="auto"/>
          <w:sz w:val="72"/>
          <w:szCs w:val="72"/>
        </w:rPr>
      </w:pPr>
      <w:bookmarkStart w:id="1" w:name="_Toc5292"/>
      <w:bookmarkStart w:id="2" w:name="_Toc24332"/>
      <w:r>
        <w:rPr>
          <w:rFonts w:hint="eastAsia" w:ascii="方正小标宋_GBK" w:eastAsia="方正小标宋_GBK"/>
          <w:bCs/>
          <w:color w:val="auto"/>
          <w:sz w:val="72"/>
          <w:szCs w:val="72"/>
        </w:rPr>
        <w:t>建设项目环境影响报告表</w:t>
      </w:r>
      <w:bookmarkEnd w:id="1"/>
      <w:bookmarkEnd w:id="2"/>
    </w:p>
    <w:p w14:paraId="2DDB002B">
      <w:pPr>
        <w:tabs>
          <w:tab w:val="center" w:pos="4482"/>
          <w:tab w:val="right" w:pos="8844"/>
        </w:tabs>
        <w:adjustRightInd w:val="0"/>
        <w:snapToGrid w:val="0"/>
        <w:spacing w:before="192" w:beforeLines="80"/>
        <w:jc w:val="left"/>
        <w:rPr>
          <w:rFonts w:hint="eastAsia" w:ascii="方正楷体_GB2312" w:eastAsia="方正楷体_GB2312"/>
          <w:bCs/>
          <w:color w:val="auto"/>
          <w:sz w:val="48"/>
          <w:szCs w:val="48"/>
          <w:lang w:eastAsia="zh-CN"/>
        </w:rPr>
      </w:pPr>
      <w:r>
        <w:rPr>
          <w:rFonts w:hint="eastAsia" w:ascii="方正楷体_GB2312" w:eastAsia="方正楷体_GB2312"/>
          <w:bCs/>
          <w:color w:val="auto"/>
          <w:sz w:val="48"/>
          <w:szCs w:val="48"/>
          <w:lang w:eastAsia="zh-CN"/>
        </w:rPr>
        <w:tab/>
      </w:r>
      <w:r>
        <w:rPr>
          <w:rFonts w:hint="eastAsia" w:ascii="方正楷体_GB2312" w:eastAsia="方正楷体_GB2312"/>
          <w:bCs/>
          <w:color w:val="auto"/>
          <w:sz w:val="48"/>
          <w:szCs w:val="48"/>
        </w:rPr>
        <w:t>（</w:t>
      </w:r>
      <w:r>
        <w:rPr>
          <w:rFonts w:hint="eastAsia" w:ascii="方正楷体_GB2312" w:eastAsia="方正楷体_GB2312"/>
          <w:bCs/>
          <w:color w:val="auto"/>
          <w:sz w:val="48"/>
          <w:szCs w:val="48"/>
          <w:lang w:val="en-US" w:eastAsia="zh-CN"/>
        </w:rPr>
        <w:t>污染影响</w:t>
      </w:r>
      <w:r>
        <w:rPr>
          <w:rFonts w:hint="eastAsia" w:ascii="方正楷体_GB2312" w:eastAsia="方正楷体_GB2312"/>
          <w:bCs/>
          <w:color w:val="auto"/>
          <w:sz w:val="48"/>
          <w:szCs w:val="48"/>
        </w:rPr>
        <w:t>类）</w:t>
      </w:r>
      <w:r>
        <w:rPr>
          <w:rFonts w:hint="eastAsia" w:ascii="方正楷体_GB2312" w:eastAsia="方正楷体_GB2312"/>
          <w:bCs/>
          <w:color w:val="auto"/>
          <w:sz w:val="48"/>
          <w:szCs w:val="48"/>
          <w:lang w:eastAsia="zh-CN"/>
        </w:rPr>
        <w:tab/>
      </w:r>
    </w:p>
    <w:p w14:paraId="0C07FB2F">
      <w:pPr>
        <w:ind w:firstLine="1040"/>
        <w:rPr>
          <w:rFonts w:eastAsia="仿宋"/>
          <w:color w:val="auto"/>
          <w:sz w:val="44"/>
          <w:szCs w:val="44"/>
        </w:rPr>
      </w:pPr>
      <w:bookmarkStart w:id="3" w:name="_Hlk57883728"/>
    </w:p>
    <w:p w14:paraId="76B3C306">
      <w:pPr>
        <w:ind w:firstLine="1040"/>
        <w:rPr>
          <w:rFonts w:eastAsia="仿宋"/>
          <w:color w:val="auto"/>
          <w:sz w:val="44"/>
          <w:szCs w:val="44"/>
        </w:rPr>
      </w:pPr>
    </w:p>
    <w:p w14:paraId="369C34A0">
      <w:pPr>
        <w:jc w:val="center"/>
        <w:rPr>
          <w:rFonts w:eastAsia="仿宋"/>
          <w:color w:val="auto"/>
          <w:sz w:val="44"/>
          <w:szCs w:val="44"/>
        </w:rPr>
      </w:pPr>
      <w:r>
        <w:rPr>
          <w:rFonts w:hint="eastAsia" w:ascii="方正楷体_GB2312" w:eastAsia="方正楷体_GB2312"/>
          <w:bCs/>
          <w:color w:val="auto"/>
          <w:sz w:val="48"/>
          <w:szCs w:val="48"/>
        </w:rPr>
        <w:t>（</w:t>
      </w:r>
      <w:r>
        <w:rPr>
          <w:rFonts w:hint="eastAsia" w:ascii="方正楷体_GB2312" w:eastAsia="方正楷体_GB2312"/>
          <w:bCs/>
          <w:color w:val="auto"/>
          <w:sz w:val="48"/>
          <w:szCs w:val="48"/>
          <w:lang w:val="en-US" w:eastAsia="zh-CN"/>
        </w:rPr>
        <w:t>公示本</w:t>
      </w:r>
      <w:r>
        <w:rPr>
          <w:rFonts w:hint="eastAsia" w:ascii="方正楷体_GB2312" w:eastAsia="方正楷体_GB2312"/>
          <w:bCs/>
          <w:color w:val="auto"/>
          <w:sz w:val="48"/>
          <w:szCs w:val="48"/>
        </w:rPr>
        <w:t>）</w:t>
      </w:r>
    </w:p>
    <w:p w14:paraId="0E5CEA2D">
      <w:pPr>
        <w:ind w:firstLine="1040"/>
        <w:rPr>
          <w:rFonts w:eastAsia="仿宋"/>
          <w:color w:val="auto"/>
          <w:sz w:val="44"/>
          <w:szCs w:val="44"/>
        </w:rPr>
      </w:pPr>
    </w:p>
    <w:p w14:paraId="582CA923">
      <w:pPr>
        <w:ind w:firstLine="1040"/>
        <w:rPr>
          <w:rFonts w:eastAsia="仿宋"/>
          <w:color w:val="auto"/>
          <w:sz w:val="44"/>
          <w:szCs w:val="44"/>
        </w:rPr>
      </w:pPr>
    </w:p>
    <w:p w14:paraId="16A1AE9D">
      <w:pPr>
        <w:ind w:firstLine="1040"/>
        <w:rPr>
          <w:rFonts w:eastAsia="仿宋"/>
          <w:color w:val="auto"/>
          <w:sz w:val="44"/>
          <w:szCs w:val="44"/>
        </w:rPr>
      </w:pPr>
    </w:p>
    <w:p w14:paraId="4E4D7BE7">
      <w:pPr>
        <w:ind w:firstLine="1040"/>
        <w:rPr>
          <w:rFonts w:eastAsia="仿宋"/>
          <w:color w:val="auto"/>
          <w:sz w:val="44"/>
          <w:szCs w:val="44"/>
        </w:rPr>
      </w:pPr>
    </w:p>
    <w:bookmarkEnd w:id="3"/>
    <w:p w14:paraId="5E3470A2">
      <w:pPr>
        <w:adjustRightInd w:val="0"/>
        <w:snapToGrid w:val="0"/>
        <w:spacing w:line="288" w:lineRule="auto"/>
        <w:ind w:firstLine="1040"/>
        <w:rPr>
          <w:rFonts w:hint="default" w:ascii="方正仿宋_GB2312" w:hAnsi="Times New Roman" w:eastAsia="方正仿宋_GB2312" w:cs="Times New Roman"/>
          <w:color w:val="auto"/>
          <w:sz w:val="36"/>
          <w:szCs w:val="36"/>
          <w:u w:val="single"/>
          <w:lang w:val="en-US" w:eastAsia="zh-CN"/>
        </w:rPr>
      </w:pPr>
      <w:r>
        <w:rPr>
          <w:rFonts w:hint="eastAsia" w:ascii="方正仿宋_GB2312" w:eastAsia="方正仿宋_GB2312"/>
          <w:color w:val="auto"/>
          <w:sz w:val="36"/>
          <w:szCs w:val="36"/>
        </w:rPr>
        <w:t>项目名称：</w:t>
      </w:r>
      <w:r>
        <w:rPr>
          <w:rFonts w:hint="eastAsia" w:ascii="方正仿宋_GB2312" w:hAnsi="Times New Roman" w:eastAsia="方正仿宋_GB2312" w:cs="Times New Roman"/>
          <w:color w:val="auto"/>
          <w:sz w:val="36"/>
          <w:szCs w:val="36"/>
          <w:u w:val="single"/>
          <w:lang w:val="en-US" w:eastAsia="zh-CN"/>
        </w:rPr>
        <w:t xml:space="preserve">   福建宝诚精密机械有限公司   </w:t>
      </w:r>
    </w:p>
    <w:p w14:paraId="76313344">
      <w:pPr>
        <w:adjustRightInd w:val="0"/>
        <w:snapToGrid w:val="0"/>
        <w:spacing w:line="288" w:lineRule="auto"/>
        <w:ind w:firstLine="2858" w:firstLineChars="794"/>
        <w:rPr>
          <w:rFonts w:hint="eastAsia" w:ascii="方正仿宋_GB2312" w:eastAsia="方正仿宋_GB2312"/>
          <w:color w:val="auto"/>
          <w:sz w:val="36"/>
          <w:szCs w:val="36"/>
          <w:u w:val="single"/>
        </w:rPr>
      </w:pPr>
      <w:r>
        <w:rPr>
          <w:rFonts w:hint="eastAsia" w:ascii="方正仿宋_GB2312" w:eastAsia="方正仿宋_GB2312"/>
          <w:color w:val="auto"/>
          <w:sz w:val="36"/>
          <w:szCs w:val="36"/>
          <w:u w:val="single"/>
        </w:rPr>
        <w:t xml:space="preserve">  </w:t>
      </w:r>
      <w:r>
        <w:rPr>
          <w:rFonts w:hint="eastAsia" w:ascii="方正仿宋_GB2312" w:eastAsia="方正仿宋_GB2312"/>
          <w:color w:val="auto"/>
          <w:sz w:val="36"/>
          <w:szCs w:val="36"/>
          <w:u w:val="single"/>
          <w:lang w:val="en-US" w:eastAsia="zh-CN"/>
        </w:rPr>
        <w:t xml:space="preserve">    </w:t>
      </w:r>
      <w:r>
        <w:rPr>
          <w:rFonts w:hint="eastAsia" w:ascii="方正仿宋_GB2312" w:hAnsi="Times New Roman" w:eastAsia="方正仿宋_GB2312" w:cs="Times New Roman"/>
          <w:color w:val="auto"/>
          <w:sz w:val="36"/>
          <w:szCs w:val="36"/>
          <w:u w:val="single"/>
          <w:lang w:val="en-US" w:eastAsia="zh-CN"/>
        </w:rPr>
        <w:t xml:space="preserve">精密钣金生产项目 </w:t>
      </w:r>
      <w:r>
        <w:rPr>
          <w:rFonts w:hint="eastAsia" w:ascii="方正仿宋_GB2312" w:eastAsia="方正仿宋_GB2312"/>
          <w:color w:val="auto"/>
          <w:sz w:val="36"/>
          <w:szCs w:val="36"/>
          <w:u w:val="single"/>
        </w:rPr>
        <w:t xml:space="preserve">   </w:t>
      </w:r>
      <w:r>
        <w:rPr>
          <w:rFonts w:hint="eastAsia" w:ascii="方正仿宋_GB2312" w:eastAsia="方正仿宋_GB2312"/>
          <w:color w:val="auto"/>
          <w:sz w:val="36"/>
          <w:szCs w:val="36"/>
          <w:u w:val="single"/>
          <w:lang w:val="en-US" w:eastAsia="zh-CN"/>
        </w:rPr>
        <w:t xml:space="preserve"> </w:t>
      </w:r>
      <w:r>
        <w:rPr>
          <w:rFonts w:hint="eastAsia" w:ascii="方正仿宋_GB2312" w:eastAsia="方正仿宋_GB2312"/>
          <w:color w:val="auto"/>
          <w:sz w:val="36"/>
          <w:szCs w:val="36"/>
          <w:u w:val="single"/>
        </w:rPr>
        <w:t xml:space="preserve">   </w:t>
      </w:r>
    </w:p>
    <w:p w14:paraId="30381EB4">
      <w:pPr>
        <w:adjustRightInd w:val="0"/>
        <w:snapToGrid w:val="0"/>
        <w:spacing w:line="288" w:lineRule="auto"/>
        <w:ind w:firstLine="1040"/>
        <w:rPr>
          <w:rFonts w:ascii="方正仿宋_GB2312" w:eastAsia="方正仿宋_GB2312"/>
          <w:color w:val="auto"/>
          <w:sz w:val="36"/>
          <w:szCs w:val="36"/>
          <w:u w:val="single"/>
        </w:rPr>
      </w:pPr>
      <w:r>
        <w:rPr>
          <w:rFonts w:hint="eastAsia" w:ascii="方正仿宋_GB2312" w:eastAsia="方正仿宋_GB2312"/>
          <w:color w:val="auto"/>
          <w:sz w:val="36"/>
          <w:szCs w:val="36"/>
        </w:rPr>
        <w:t>建设单位（盖章）：</w:t>
      </w:r>
      <w:r>
        <w:rPr>
          <w:rFonts w:hint="eastAsia" w:ascii="方正仿宋_GB2312" w:hAnsi="Times New Roman" w:eastAsia="方正仿宋_GB2312" w:cs="Times New Roman"/>
          <w:color w:val="auto"/>
          <w:sz w:val="36"/>
          <w:szCs w:val="36"/>
          <w:u w:val="single"/>
          <w:lang w:val="en-US" w:eastAsia="zh-CN"/>
        </w:rPr>
        <w:t>福建宝诚精密机械有限公司</w:t>
      </w:r>
    </w:p>
    <w:p w14:paraId="3B9BB31D">
      <w:pPr>
        <w:adjustRightInd w:val="0"/>
        <w:snapToGrid w:val="0"/>
        <w:spacing w:line="288" w:lineRule="auto"/>
        <w:ind w:firstLine="1040"/>
        <w:rPr>
          <w:rFonts w:hint="eastAsia" w:ascii="方正仿宋_GB2312" w:eastAsia="方正仿宋_GB2312"/>
          <w:color w:val="auto"/>
          <w:sz w:val="36"/>
          <w:szCs w:val="36"/>
          <w:u w:val="single"/>
        </w:rPr>
      </w:pPr>
      <w:r>
        <w:rPr>
          <w:rFonts w:hint="eastAsia" w:ascii="方正仿宋_GB2312" w:eastAsia="方正仿宋_GB2312"/>
          <w:color w:val="auto"/>
          <w:sz w:val="36"/>
          <w:szCs w:val="36"/>
        </w:rPr>
        <w:t>编制日期：</w:t>
      </w:r>
      <w:r>
        <w:rPr>
          <w:rFonts w:hint="eastAsia" w:ascii="方正仿宋_GB2312" w:eastAsia="方正仿宋_GB2312"/>
          <w:color w:val="auto"/>
          <w:sz w:val="36"/>
          <w:szCs w:val="36"/>
          <w:u w:val="single"/>
          <w:lang w:val="en-US" w:eastAsia="zh-CN"/>
        </w:rPr>
        <w:t xml:space="preserve">     </w:t>
      </w:r>
      <w:r>
        <w:rPr>
          <w:rFonts w:ascii="方正仿宋_GB2312" w:eastAsia="方正仿宋_GB2312"/>
          <w:color w:val="auto"/>
          <w:sz w:val="36"/>
          <w:szCs w:val="36"/>
          <w:u w:val="single"/>
        </w:rPr>
        <w:t xml:space="preserve">    </w:t>
      </w:r>
      <w:r>
        <w:rPr>
          <w:rFonts w:hint="eastAsia" w:ascii="方正仿宋_GB2312" w:eastAsia="方正仿宋_GB2312"/>
          <w:color w:val="auto"/>
          <w:sz w:val="36"/>
          <w:szCs w:val="36"/>
          <w:u w:val="single"/>
          <w:lang w:val="en-US" w:eastAsia="zh-CN"/>
        </w:rPr>
        <w:t>2026年8月</w:t>
      </w:r>
      <w:r>
        <w:rPr>
          <w:rFonts w:ascii="方正仿宋_GB2312" w:eastAsia="方正仿宋_GB2312"/>
          <w:color w:val="auto"/>
          <w:sz w:val="36"/>
          <w:szCs w:val="36"/>
          <w:u w:val="single"/>
        </w:rPr>
        <w:t xml:space="preserve">         </w:t>
      </w:r>
      <w:r>
        <w:rPr>
          <w:rFonts w:hint="eastAsia" w:ascii="方正仿宋_GB2312" w:eastAsia="方正仿宋_GB2312"/>
          <w:color w:val="auto"/>
          <w:sz w:val="36"/>
          <w:szCs w:val="36"/>
          <w:u w:val="single"/>
        </w:rPr>
        <w:t xml:space="preserve"> </w:t>
      </w:r>
    </w:p>
    <w:p w14:paraId="1112F221">
      <w:pPr>
        <w:adjustRightInd w:val="0"/>
        <w:snapToGrid w:val="0"/>
        <w:spacing w:line="288" w:lineRule="auto"/>
        <w:ind w:firstLine="1040"/>
        <w:rPr>
          <w:rFonts w:ascii="方正仿宋_GB2312" w:eastAsia="方正仿宋_GB2312"/>
          <w:color w:val="auto"/>
          <w:sz w:val="36"/>
          <w:szCs w:val="36"/>
          <w:u w:val="single"/>
        </w:rPr>
      </w:pPr>
    </w:p>
    <w:p w14:paraId="38E4A66B">
      <w:pPr>
        <w:adjustRightInd w:val="0"/>
        <w:snapToGrid w:val="0"/>
        <w:spacing w:line="288" w:lineRule="auto"/>
        <w:ind w:firstLine="1040"/>
        <w:rPr>
          <w:rFonts w:hint="eastAsia" w:ascii="方正仿宋_GB2312" w:eastAsia="方正仿宋_GB2312"/>
          <w:color w:val="auto"/>
          <w:sz w:val="36"/>
          <w:szCs w:val="36"/>
        </w:rPr>
      </w:pPr>
    </w:p>
    <w:p w14:paraId="125B496C">
      <w:pPr>
        <w:adjustRightInd w:val="0"/>
        <w:snapToGrid w:val="0"/>
        <w:spacing w:line="288" w:lineRule="auto"/>
        <w:ind w:firstLine="1040"/>
        <w:rPr>
          <w:rFonts w:hint="eastAsia" w:ascii="方正仿宋_GB2312" w:eastAsia="方正仿宋_GB2312"/>
          <w:color w:val="auto"/>
          <w:sz w:val="36"/>
          <w:szCs w:val="36"/>
        </w:rPr>
      </w:pPr>
    </w:p>
    <w:p w14:paraId="2C07EB56">
      <w:pPr>
        <w:adjustRightInd w:val="0"/>
        <w:snapToGrid w:val="0"/>
        <w:spacing w:line="288" w:lineRule="auto"/>
        <w:jc w:val="center"/>
        <w:rPr>
          <w:rFonts w:hint="eastAsia" w:ascii="方正楷体_GB2312" w:eastAsia="方正楷体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r>
        <w:rPr>
          <w:rFonts w:hint="eastAsia" w:ascii="方正楷体_GB2312" w:eastAsia="方正楷体_GB2312"/>
          <w:color w:val="auto"/>
          <w:sz w:val="36"/>
          <w:szCs w:val="36"/>
        </w:rPr>
        <w:t>中华人民共和国生态环境部制</w:t>
      </w:r>
    </w:p>
    <w:p w14:paraId="78C6B64A">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610860" cy="7931785"/>
            <wp:effectExtent l="0" t="0" r="8890" b="12065"/>
            <wp:docPr id="120" name="图片 120" descr="6d9f556c4fef1c25a63df333e5b30c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6d9f556c4fef1c25a63df333e5b30cda"/>
                    <pic:cNvPicPr>
                      <a:picLocks noChangeAspect="1"/>
                    </pic:cNvPicPr>
                  </pic:nvPicPr>
                  <pic:blipFill>
                    <a:blip r:embed="rId9"/>
                    <a:stretch>
                      <a:fillRect/>
                    </a:stretch>
                  </pic:blipFill>
                  <pic:spPr>
                    <a:xfrm>
                      <a:off x="0" y="0"/>
                      <a:ext cx="5610860" cy="7931785"/>
                    </a:xfrm>
                    <a:prstGeom prst="rect">
                      <a:avLst/>
                    </a:prstGeom>
                  </pic:spPr>
                </pic:pic>
              </a:graphicData>
            </a:graphic>
          </wp:inline>
        </w:drawing>
      </w:r>
    </w:p>
    <w:p w14:paraId="039C0B0D">
      <w:pPr>
        <w:adjustRightInd w:val="0"/>
        <w:snapToGrid w:val="0"/>
        <w:spacing w:line="288" w:lineRule="auto"/>
        <w:jc w:val="both"/>
        <w:rPr>
          <w:rFonts w:hint="eastAsia" w:ascii="方正楷体_GB2312" w:eastAsia="方正楷体_GB2312"/>
          <w:color w:val="auto"/>
          <w:sz w:val="36"/>
          <w:szCs w:val="36"/>
        </w:rPr>
      </w:pPr>
    </w:p>
    <w:p w14:paraId="17DAE714">
      <w:pPr>
        <w:adjustRightInd w:val="0"/>
        <w:snapToGrid w:val="0"/>
        <w:spacing w:line="288" w:lineRule="auto"/>
        <w:ind w:firstLine="1040"/>
        <w:rPr>
          <w:rFonts w:ascii="方正仿宋_GB2312" w:eastAsia="方正仿宋_GB2312"/>
          <w:color w:val="auto"/>
          <w:sz w:val="36"/>
          <w:szCs w:val="36"/>
        </w:rPr>
        <w:sectPr>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sdt>
      <w:sdtPr>
        <w:rPr>
          <w:rFonts w:ascii="宋体" w:hAnsi="宋体" w:eastAsia="宋体" w:cs="Times New Roman"/>
          <w:b/>
          <w:bCs/>
          <w:color w:val="auto"/>
          <w:kern w:val="2"/>
          <w:sz w:val="21"/>
          <w:szCs w:val="24"/>
          <w:lang w:val="en-US" w:eastAsia="zh-CN" w:bidi="ar-SA"/>
        </w:rPr>
        <w:id w:val="147470675"/>
        <w15:color w:val="DBDBDB"/>
        <w:docPartObj>
          <w:docPartGallery w:val="Table of Contents"/>
          <w:docPartUnique/>
        </w:docPartObj>
      </w:sdtPr>
      <w:sdtEndPr>
        <w:rPr>
          <w:rFonts w:hint="eastAsia" w:ascii="黑体" w:hAnsi="黑体" w:eastAsia="黑体" w:cs="黑体"/>
          <w:b/>
          <w:bCs/>
          <w:color w:val="auto"/>
          <w:kern w:val="44"/>
          <w:sz w:val="44"/>
          <w:szCs w:val="30"/>
          <w:lang w:val="en-US" w:eastAsia="zh-CN" w:bidi="ar-SA"/>
        </w:rPr>
      </w:sdtEndPr>
      <w:sdtContent>
        <w:p w14:paraId="2ECDD343">
          <w:pPr>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ascii="宋体" w:hAnsi="宋体" w:eastAsia="宋体"/>
              <w:b/>
              <w:bCs/>
              <w:color w:val="auto"/>
              <w:sz w:val="28"/>
              <w:szCs w:val="28"/>
            </w:rPr>
          </w:pPr>
          <w:r>
            <w:rPr>
              <w:rFonts w:ascii="宋体" w:hAnsi="宋体" w:eastAsia="宋体"/>
              <w:b/>
              <w:bCs/>
              <w:color w:val="auto"/>
              <w:sz w:val="28"/>
              <w:szCs w:val="28"/>
            </w:rPr>
            <w:t>目</w:t>
          </w:r>
          <w:r>
            <w:rPr>
              <w:rFonts w:hint="eastAsia" w:ascii="宋体" w:hAnsi="宋体" w:eastAsia="宋体"/>
              <w:b/>
              <w:bCs/>
              <w:color w:val="auto"/>
              <w:sz w:val="28"/>
              <w:szCs w:val="28"/>
              <w:lang w:val="en-US" w:eastAsia="zh-CN"/>
            </w:rPr>
            <w:t xml:space="preserve">  </w:t>
          </w:r>
          <w:r>
            <w:rPr>
              <w:rFonts w:ascii="宋体" w:hAnsi="宋体" w:eastAsia="宋体"/>
              <w:b/>
              <w:bCs/>
              <w:color w:val="auto"/>
              <w:sz w:val="28"/>
              <w:szCs w:val="28"/>
            </w:rPr>
            <w:t>录</w:t>
          </w:r>
        </w:p>
        <w:p w14:paraId="094BAE22">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b/>
              <w:bCs/>
              <w:color w:val="auto"/>
              <w:sz w:val="24"/>
              <w:szCs w:val="24"/>
            </w:rPr>
          </w:pPr>
        </w:p>
        <w:p w14:paraId="77C3D3D9">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TOC \o "1-2" \h \u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_Toc1817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一、建设项目基本情况</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_Toc1817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2E390C44">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_Toc15973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二、建设项目工程分析</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_Toc15973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24</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1D4250D2">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_Toc29293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三、区域环境质量现状、环境保护目标及评价标准</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_Toc29293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55</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468273A9">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_Toc977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四、主要环境影响和保护措施</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_Toc977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67</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341ADF3A">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_Toc4203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五、环境保护措施监督检查清单</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_Toc4203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120</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58A280C0">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_Toc2418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六、结论</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_Toc2418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126</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6567A62B">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_Toc16102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napToGrid w:val="0"/>
              <w:sz w:val="24"/>
              <w:szCs w:val="24"/>
            </w:rPr>
            <w:t>附表</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_Toc13790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napToGrid w:val="0"/>
              <w:sz w:val="24"/>
              <w:szCs w:val="24"/>
            </w:rPr>
            <w:t>建设项目污染物排放量汇总表</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_Toc13790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127</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1552EB65">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_Toc24619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附件一</w:t>
          </w:r>
          <w:r>
            <w:rPr>
              <w:rFonts w:hint="default" w:ascii="Times New Roman" w:hAnsi="Times New Roman" w:eastAsia="宋体" w:cs="Times New Roman"/>
              <w:b/>
              <w:bCs/>
              <w:sz w:val="24"/>
              <w:szCs w:val="24"/>
              <w:lang w:val="en-US" w:eastAsia="zh-CN"/>
            </w:rPr>
            <w:t xml:space="preserve">  委托书 </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_Toc24619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130</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0314383A">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_Toc29717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附件</w:t>
          </w:r>
          <w:r>
            <w:rPr>
              <w:rFonts w:hint="default" w:ascii="Times New Roman" w:hAnsi="Times New Roman" w:eastAsia="宋体" w:cs="Times New Roman"/>
              <w:b/>
              <w:bCs/>
              <w:sz w:val="24"/>
              <w:szCs w:val="24"/>
              <w:lang w:eastAsia="zh-CN"/>
            </w:rPr>
            <w:t>二</w:t>
          </w:r>
          <w:r>
            <w:rPr>
              <w:rFonts w:hint="default" w:ascii="Times New Roman" w:hAnsi="Times New Roman" w:eastAsia="宋体" w:cs="Times New Roman"/>
              <w:b/>
              <w:bCs/>
              <w:sz w:val="24"/>
              <w:szCs w:val="24"/>
              <w:lang w:val="en-US" w:eastAsia="zh-CN"/>
            </w:rPr>
            <w:t xml:space="preserve">  建设单位营业执照及法人身份证复印件</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_Toc29717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131</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32D2EE56">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_Toc32408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附件</w:t>
          </w:r>
          <w:r>
            <w:rPr>
              <w:rFonts w:hint="default" w:ascii="Times New Roman" w:hAnsi="Times New Roman" w:eastAsia="宋体" w:cs="Times New Roman"/>
              <w:b/>
              <w:bCs/>
              <w:sz w:val="24"/>
              <w:szCs w:val="24"/>
              <w:lang w:eastAsia="zh-CN"/>
            </w:rPr>
            <w:t>三</w:t>
          </w:r>
          <w:r>
            <w:rPr>
              <w:rFonts w:hint="default" w:ascii="Times New Roman" w:hAnsi="Times New Roman" w:eastAsia="宋体" w:cs="Times New Roman"/>
              <w:b/>
              <w:bCs/>
              <w:sz w:val="24"/>
              <w:szCs w:val="24"/>
              <w:lang w:val="en-US" w:eastAsia="zh-CN"/>
            </w:rPr>
            <w:t xml:space="preserve">  项目发改投资备案表</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_Toc32408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133</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19916251">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_Toc20542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附件四  租赁合同及产权证明</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_Toc20542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134</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61980851">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_Toc31726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附件五  原料成分检测报告</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_Toc31726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150</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7654C663">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_Toc31336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附件六  福建省生态环境分区管控综合查询报告</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_Toc31336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206</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6EEB1CBD">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_Toc4107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附图1  本项目地理位置示意图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_Toc4107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213</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5255C35B">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_Toc6874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附图2  项目周边关系示意图及环境保护目标示意图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_Toc6874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214</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3E5A7734">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_Toc23159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附图3  本项目所在生产车间航拍图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_Toc23159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215</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5D34A997">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_Toc1349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附图4  项目周边环境现状无人机拍摄图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_Toc1349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217</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07413B46">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_Toc26610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附图5  本项目总平面布置示意图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_Toc26610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218</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151D6BAD">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_Toc11292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附图6  本项目A栋（1#楼）车间内生产线（表面处理、静电喷涂）总平面布置图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_Toc11292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219</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00F00C32">
          <w:pPr>
            <w:pStyle w:val="18"/>
            <w:keepNext w:val="0"/>
            <w:keepLines w:val="0"/>
            <w:pageBreakBefore w:val="0"/>
            <w:widowControl w:val="0"/>
            <w:tabs>
              <w:tab w:val="right" w:leader="dot" w:pos="8312"/>
              <w:tab w:val="clear" w:pos="420"/>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sz w:val="24"/>
              <w:szCs w:val="24"/>
            </w:rPr>
            <w:instrText xml:space="preserve"> HYPERLINK \l _Toc5248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lang w:val="en-US" w:eastAsia="zh-CN"/>
            </w:rPr>
            <w:t>附图7  环评信息网络公示截图</w:t>
          </w:r>
          <w:r>
            <w:rPr>
              <w:rFonts w:hint="default" w:ascii="Times New Roman" w:hAnsi="Times New Roman" w:eastAsia="宋体" w:cs="Times New Roman"/>
              <w:b/>
              <w:bCs/>
              <w:sz w:val="24"/>
              <w:szCs w:val="24"/>
            </w:rPr>
            <w:tab/>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PAGEREF _Toc5248 \h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221</w:t>
          </w:r>
          <w:r>
            <w:rPr>
              <w:rFonts w:hint="default" w:ascii="Times New Roman" w:hAnsi="Times New Roman" w:eastAsia="宋体" w:cs="Times New Roman"/>
              <w:b/>
              <w:bCs/>
              <w:sz w:val="24"/>
              <w:szCs w:val="24"/>
            </w:rPr>
            <w:fldChar w:fldCharType="end"/>
          </w:r>
          <w:r>
            <w:rPr>
              <w:rFonts w:hint="default" w:ascii="Times New Roman" w:hAnsi="Times New Roman" w:eastAsia="宋体" w:cs="Times New Roman"/>
              <w:b/>
              <w:bCs/>
              <w:color w:val="auto"/>
              <w:sz w:val="24"/>
              <w:szCs w:val="24"/>
            </w:rPr>
            <w:fldChar w:fldCharType="end"/>
          </w:r>
        </w:p>
        <w:p w14:paraId="180FD0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bCs/>
              <w:color w:val="auto"/>
              <w:kern w:val="44"/>
              <w:sz w:val="44"/>
              <w:szCs w:val="30"/>
              <w:lang w:val="en-US" w:eastAsia="zh-CN" w:bidi="ar-SA"/>
            </w:rPr>
          </w:pPr>
          <w:r>
            <w:rPr>
              <w:rFonts w:hint="default" w:ascii="Times New Roman" w:hAnsi="Times New Roman" w:eastAsia="宋体" w:cs="Times New Roman"/>
              <w:b/>
              <w:bCs/>
              <w:color w:val="auto"/>
              <w:sz w:val="24"/>
              <w:szCs w:val="24"/>
            </w:rPr>
            <w:fldChar w:fldCharType="end"/>
          </w:r>
        </w:p>
      </w:sdtContent>
    </w:sdt>
    <w:p w14:paraId="0D1C1162">
      <w:pPr>
        <w:rPr>
          <w:rFonts w:hint="eastAsia"/>
          <w:color w:val="auto"/>
        </w:rPr>
      </w:pPr>
    </w:p>
    <w:p w14:paraId="6AFB7E0E">
      <w:pPr>
        <w:pStyle w:val="2"/>
        <w:rPr>
          <w:rFonts w:hint="eastAsia"/>
          <w:color w:val="auto"/>
        </w:rPr>
        <w:sectPr>
          <w:footerReference r:id="rId5" w:type="default"/>
          <w:pgSz w:w="11906" w:h="16838"/>
          <w:pgMar w:top="1440" w:right="1797" w:bottom="1440" w:left="179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C87AEB8">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黑体" w:hAnsi="黑体" w:eastAsia="黑体" w:cs="黑体"/>
          <w:b w:val="0"/>
          <w:bCs/>
          <w:color w:val="auto"/>
          <w:sz w:val="30"/>
          <w:szCs w:val="30"/>
        </w:rPr>
      </w:pPr>
      <w:bookmarkStart w:id="4" w:name="_Toc1817"/>
      <w:r>
        <w:rPr>
          <w:rFonts w:hint="eastAsia" w:ascii="黑体" w:hAnsi="黑体" w:eastAsia="黑体" w:cs="黑体"/>
          <w:b w:val="0"/>
          <w:bCs/>
          <w:color w:val="auto"/>
          <w:sz w:val="30"/>
          <w:szCs w:val="30"/>
        </w:rPr>
        <w:t>一、建设项目基本情况</w:t>
      </w:r>
      <w:bookmarkEnd w:id="4"/>
    </w:p>
    <w:tbl>
      <w:tblPr>
        <w:tblStyle w:val="21"/>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226"/>
        <w:gridCol w:w="1999"/>
        <w:gridCol w:w="2195"/>
        <w:gridCol w:w="2619"/>
      </w:tblGrid>
      <w:tr w14:paraId="4ACF4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1F4D6666">
            <w:pPr>
              <w:adjustRightInd w:val="0"/>
              <w:snapToGrid w:val="0"/>
              <w:jc w:val="center"/>
              <w:rPr>
                <w:rFonts w:ascii="宋体" w:hAnsi="宋体" w:cs="宋体"/>
                <w:color w:val="auto"/>
                <w:szCs w:val="21"/>
              </w:rPr>
            </w:pPr>
            <w:r>
              <w:rPr>
                <w:rFonts w:hint="eastAsia" w:ascii="宋体" w:hAnsi="宋体" w:cs="宋体"/>
                <w:color w:val="auto"/>
                <w:szCs w:val="21"/>
              </w:rPr>
              <w:t>建设项目名称</w:t>
            </w:r>
          </w:p>
        </w:tc>
        <w:tc>
          <w:tcPr>
            <w:tcW w:w="6813" w:type="dxa"/>
            <w:gridSpan w:val="3"/>
            <w:noWrap w:val="0"/>
            <w:vAlign w:val="center"/>
          </w:tcPr>
          <w:p w14:paraId="333E3756">
            <w:pPr>
              <w:adjustRightInd w:val="0"/>
              <w:snapToGrid w:val="0"/>
              <w:jc w:val="center"/>
              <w:rPr>
                <w:rFonts w:ascii="宋体" w:hAnsi="宋体" w:cs="宋体"/>
                <w:color w:val="auto"/>
                <w:szCs w:val="21"/>
              </w:rPr>
            </w:pPr>
            <w:r>
              <w:rPr>
                <w:rFonts w:hint="eastAsia" w:ascii="Times New Roman" w:hAnsi="Times New Roman" w:eastAsia="宋体" w:cs="Times New Roman"/>
                <w:color w:val="auto"/>
                <w:sz w:val="21"/>
                <w:szCs w:val="21"/>
                <w:lang w:val="en-US" w:eastAsia="zh-CN"/>
              </w:rPr>
              <w:t>福建宝诚精密机械有限公司精密钣金生产项目</w:t>
            </w:r>
          </w:p>
        </w:tc>
      </w:tr>
      <w:tr w14:paraId="58CCD6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noWrap w:val="0"/>
            <w:tcMar>
              <w:top w:w="16" w:type="dxa"/>
              <w:left w:w="16" w:type="dxa"/>
              <w:right w:w="16" w:type="dxa"/>
            </w:tcMar>
            <w:vAlign w:val="center"/>
          </w:tcPr>
          <w:p w14:paraId="504F8E1B">
            <w:pPr>
              <w:adjustRightInd w:val="0"/>
              <w:snapToGrid w:val="0"/>
              <w:jc w:val="center"/>
              <w:rPr>
                <w:rFonts w:ascii="宋体" w:hAnsi="宋体" w:cs="宋体"/>
                <w:color w:val="auto"/>
                <w:szCs w:val="21"/>
              </w:rPr>
            </w:pPr>
            <w:r>
              <w:rPr>
                <w:rFonts w:hint="eastAsia" w:ascii="宋体" w:hAnsi="宋体" w:cs="宋体"/>
                <w:color w:val="auto"/>
                <w:szCs w:val="21"/>
              </w:rPr>
              <w:t>项目代码</w:t>
            </w:r>
          </w:p>
        </w:tc>
        <w:tc>
          <w:tcPr>
            <w:tcW w:w="6813" w:type="dxa"/>
            <w:gridSpan w:val="3"/>
            <w:noWrap w:val="0"/>
            <w:vAlign w:val="center"/>
          </w:tcPr>
          <w:p w14:paraId="1799B715">
            <w:pPr>
              <w:adjustRightInd w:val="0"/>
              <w:snapToGrid w:val="0"/>
              <w:jc w:val="center"/>
              <w:rPr>
                <w:rFonts w:ascii="宋体" w:hAnsi="宋体" w:cs="宋体"/>
                <w:color w:val="auto"/>
                <w:szCs w:val="21"/>
              </w:rPr>
            </w:pPr>
            <w:r>
              <w:rPr>
                <w:rFonts w:hint="eastAsia" w:ascii="Times New Roman" w:hAnsi="Times New Roman" w:eastAsia="宋体" w:cs="Times New Roman"/>
                <w:color w:val="auto"/>
                <w:sz w:val="21"/>
                <w:szCs w:val="21"/>
                <w:lang w:val="en-US" w:eastAsia="zh-CN"/>
              </w:rPr>
              <w:t>2606-350105-04-01-463204</w:t>
            </w:r>
          </w:p>
        </w:tc>
      </w:tr>
      <w:tr w14:paraId="39AC9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18F83214">
            <w:pPr>
              <w:adjustRightInd w:val="0"/>
              <w:snapToGrid w:val="0"/>
              <w:jc w:val="center"/>
              <w:rPr>
                <w:rFonts w:ascii="宋体" w:hAnsi="宋体" w:cs="宋体"/>
                <w:color w:val="auto"/>
                <w:szCs w:val="21"/>
              </w:rPr>
            </w:pPr>
            <w:r>
              <w:rPr>
                <w:rFonts w:hint="eastAsia" w:ascii="宋体" w:hAnsi="宋体" w:cs="宋体"/>
                <w:color w:val="auto"/>
                <w:szCs w:val="21"/>
              </w:rPr>
              <w:t>建设单位联系人</w:t>
            </w:r>
          </w:p>
        </w:tc>
        <w:tc>
          <w:tcPr>
            <w:tcW w:w="1999" w:type="dxa"/>
            <w:noWrap w:val="0"/>
            <w:vAlign w:val="center"/>
          </w:tcPr>
          <w:p w14:paraId="309E62BE">
            <w:pPr>
              <w:adjustRightInd w:val="0"/>
              <w:snapToGrid w:val="0"/>
              <w:jc w:val="center"/>
              <w:rPr>
                <w:rFonts w:hint="default" w:ascii="宋体" w:hAnsi="宋体" w:cs="宋体"/>
                <w:color w:val="auto"/>
                <w:szCs w:val="21"/>
                <w:lang w:val="en-US"/>
              </w:rPr>
            </w:pPr>
            <w:r>
              <w:rPr>
                <w:rFonts w:hint="eastAsia" w:cs="Times New Roman"/>
                <w:color w:val="auto"/>
                <w:szCs w:val="21"/>
                <w:lang w:val="en-US" w:eastAsia="zh-CN"/>
              </w:rPr>
              <w:t>***</w:t>
            </w:r>
          </w:p>
        </w:tc>
        <w:tc>
          <w:tcPr>
            <w:tcW w:w="2195" w:type="dxa"/>
            <w:noWrap w:val="0"/>
            <w:vAlign w:val="center"/>
          </w:tcPr>
          <w:p w14:paraId="47DA3822">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联系方式</w:t>
            </w:r>
          </w:p>
        </w:tc>
        <w:tc>
          <w:tcPr>
            <w:tcW w:w="2619" w:type="dxa"/>
            <w:noWrap w:val="0"/>
            <w:vAlign w:val="center"/>
          </w:tcPr>
          <w:p w14:paraId="5BAD8902">
            <w:pPr>
              <w:adjustRightInd w:val="0"/>
              <w:snapToGrid w:val="0"/>
              <w:jc w:val="center"/>
              <w:rPr>
                <w:rFonts w:hint="default" w:ascii="宋体" w:hAnsi="宋体" w:cs="宋体"/>
                <w:color w:val="auto"/>
                <w:szCs w:val="21"/>
                <w:lang w:val="en-US"/>
              </w:rPr>
            </w:pPr>
            <w:r>
              <w:rPr>
                <w:rFonts w:hint="eastAsia" w:cs="Times New Roman"/>
                <w:color w:val="auto"/>
                <w:szCs w:val="21"/>
                <w:lang w:val="en-US" w:eastAsia="zh-CN"/>
              </w:rPr>
              <w:t>***********</w:t>
            </w:r>
          </w:p>
        </w:tc>
      </w:tr>
      <w:tr w14:paraId="0C248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245DF4E4">
            <w:pPr>
              <w:adjustRightInd w:val="0"/>
              <w:snapToGrid w:val="0"/>
              <w:jc w:val="center"/>
              <w:rPr>
                <w:rFonts w:ascii="宋体" w:hAnsi="宋体" w:cs="宋体"/>
                <w:color w:val="auto"/>
                <w:szCs w:val="21"/>
              </w:rPr>
            </w:pPr>
            <w:r>
              <w:rPr>
                <w:rFonts w:hint="eastAsia" w:ascii="宋体" w:hAnsi="宋体" w:cs="宋体"/>
                <w:color w:val="auto"/>
                <w:szCs w:val="21"/>
              </w:rPr>
              <w:t>建设地点</w:t>
            </w:r>
          </w:p>
        </w:tc>
        <w:tc>
          <w:tcPr>
            <w:tcW w:w="6813" w:type="dxa"/>
            <w:gridSpan w:val="3"/>
            <w:noWrap w:val="0"/>
            <w:vAlign w:val="center"/>
          </w:tcPr>
          <w:p w14:paraId="54CA8B34">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lang w:eastAsia="zh-CN"/>
              </w:rPr>
              <w:t>福建省福州市马尾区快安科技园快洲路2号A#、B#、综合楼一层</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租用</w:t>
            </w:r>
            <w:r>
              <w:rPr>
                <w:rFonts w:hint="default" w:ascii="Times New Roman" w:hAnsi="Times New Roman" w:eastAsia="宋体" w:cs="Times New Roman"/>
                <w:color w:val="auto"/>
                <w:szCs w:val="21"/>
                <w:lang w:eastAsia="zh-CN"/>
              </w:rPr>
              <w:t>福州嘉溢电子有限公司</w:t>
            </w:r>
            <w:r>
              <w:rPr>
                <w:rFonts w:hint="eastAsia" w:ascii="Times New Roman" w:hAnsi="Times New Roman" w:eastAsia="宋体" w:cs="Times New Roman"/>
                <w:color w:val="auto"/>
                <w:szCs w:val="21"/>
                <w:lang w:val="en-US" w:eastAsia="zh-CN"/>
              </w:rPr>
              <w:t>厂房</w:t>
            </w:r>
            <w:r>
              <w:rPr>
                <w:rFonts w:hint="eastAsia" w:cs="Times New Roman"/>
                <w:color w:val="auto"/>
                <w:szCs w:val="21"/>
                <w:lang w:val="en-US" w:eastAsia="zh-CN"/>
              </w:rPr>
              <w:t>）</w:t>
            </w:r>
          </w:p>
        </w:tc>
      </w:tr>
      <w:tr w14:paraId="6C02C6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noWrap w:val="0"/>
            <w:tcMar>
              <w:top w:w="16" w:type="dxa"/>
              <w:left w:w="16" w:type="dxa"/>
              <w:right w:w="16" w:type="dxa"/>
            </w:tcMar>
            <w:vAlign w:val="center"/>
          </w:tcPr>
          <w:p w14:paraId="713CE263">
            <w:pPr>
              <w:adjustRightInd w:val="0"/>
              <w:snapToGrid w:val="0"/>
              <w:jc w:val="center"/>
              <w:rPr>
                <w:rFonts w:ascii="宋体" w:hAnsi="宋体" w:cs="宋体"/>
                <w:color w:val="auto"/>
                <w:szCs w:val="21"/>
              </w:rPr>
            </w:pPr>
            <w:r>
              <w:rPr>
                <w:rFonts w:hint="eastAsia" w:ascii="宋体" w:hAnsi="宋体" w:cs="宋体"/>
                <w:color w:val="auto"/>
                <w:szCs w:val="21"/>
              </w:rPr>
              <w:t>地理坐标</w:t>
            </w:r>
          </w:p>
        </w:tc>
        <w:tc>
          <w:tcPr>
            <w:tcW w:w="6813" w:type="dxa"/>
            <w:gridSpan w:val="3"/>
            <w:noWrap w:val="0"/>
            <w:vAlign w:val="center"/>
          </w:tcPr>
          <w:p w14:paraId="6483D9EA">
            <w:pPr>
              <w:jc w:val="center"/>
              <w:rPr>
                <w:rFonts w:ascii="宋体" w:hAnsi="宋体" w:cs="宋体"/>
                <w:color w:val="auto"/>
                <w:szCs w:val="21"/>
              </w:rPr>
            </w:pP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经度：119°31′54.458，纬度：26°6′51.</w:t>
            </w:r>
            <w:r>
              <w:rPr>
                <w:rFonts w:hint="eastAsia" w:ascii="Times New Roman" w:hAnsi="Times New Roman" w:eastAsia="宋体" w:cs="Times New Roman"/>
                <w:color w:val="auto"/>
                <w:sz w:val="21"/>
                <w:szCs w:val="21"/>
                <w:lang w:val="en-US" w:eastAsia="zh-CN"/>
              </w:rPr>
              <w:t>420），</w:t>
            </w:r>
            <w:r>
              <w:rPr>
                <w:rFonts w:hint="default" w:ascii="Times New Roman" w:hAnsi="Times New Roman" w:eastAsia="宋体" w:cs="Times New Roman"/>
                <w:color w:val="auto"/>
                <w:sz w:val="21"/>
                <w:szCs w:val="21"/>
                <w:lang w:val="en-US" w:eastAsia="zh-CN"/>
              </w:rPr>
              <w:t>地理位</w:t>
            </w:r>
            <w:r>
              <w:rPr>
                <w:rFonts w:hint="default" w:ascii="Times New Roman" w:hAnsi="Times New Roman" w:eastAsia="宋体" w:cs="Times New Roman"/>
                <w:color w:val="auto"/>
                <w:szCs w:val="21"/>
                <w:lang w:eastAsia="zh-CN"/>
              </w:rPr>
              <w:t>置图详见</w:t>
            </w:r>
            <w:r>
              <w:rPr>
                <w:rFonts w:hint="default" w:ascii="Times New Roman" w:hAnsi="Times New Roman" w:eastAsia="宋体" w:cs="Times New Roman"/>
                <w:b/>
                <w:bCs/>
                <w:color w:val="auto"/>
                <w:szCs w:val="21"/>
                <w:lang w:eastAsia="zh-CN"/>
              </w:rPr>
              <w:t>附图</w:t>
            </w:r>
            <w:r>
              <w:rPr>
                <w:rFonts w:hint="default" w:ascii="Times New Roman" w:hAnsi="Times New Roman" w:eastAsia="宋体" w:cs="Times New Roman"/>
                <w:b/>
                <w:bCs/>
                <w:color w:val="auto"/>
                <w:szCs w:val="21"/>
                <w:lang w:val="en-US" w:eastAsia="zh-CN"/>
              </w:rPr>
              <w:t>1</w:t>
            </w:r>
          </w:p>
        </w:tc>
      </w:tr>
      <w:tr w14:paraId="0C71B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noWrap w:val="0"/>
            <w:tcMar>
              <w:top w:w="16" w:type="dxa"/>
              <w:left w:w="16" w:type="dxa"/>
              <w:right w:w="16" w:type="dxa"/>
            </w:tcMar>
            <w:vAlign w:val="center"/>
          </w:tcPr>
          <w:p w14:paraId="2D99C00E">
            <w:pPr>
              <w:adjustRightInd w:val="0"/>
              <w:snapToGrid w:val="0"/>
              <w:jc w:val="center"/>
              <w:rPr>
                <w:rFonts w:ascii="宋体" w:hAnsi="宋体" w:cs="宋体"/>
                <w:color w:val="auto"/>
                <w:szCs w:val="21"/>
              </w:rPr>
            </w:pPr>
            <w:r>
              <w:rPr>
                <w:rFonts w:hint="eastAsia" w:ascii="宋体" w:hAnsi="宋体" w:cs="宋体"/>
                <w:color w:val="auto"/>
                <w:szCs w:val="21"/>
              </w:rPr>
              <w:t>建设项目</w:t>
            </w:r>
          </w:p>
          <w:p w14:paraId="19D524FF">
            <w:pPr>
              <w:adjustRightInd w:val="0"/>
              <w:snapToGrid w:val="0"/>
              <w:jc w:val="center"/>
              <w:rPr>
                <w:rFonts w:ascii="宋体" w:hAnsi="宋体" w:cs="宋体"/>
                <w:color w:val="auto"/>
                <w:szCs w:val="21"/>
              </w:rPr>
            </w:pPr>
            <w:r>
              <w:rPr>
                <w:rFonts w:hint="eastAsia" w:ascii="宋体" w:hAnsi="宋体" w:cs="宋体"/>
                <w:color w:val="auto"/>
                <w:szCs w:val="21"/>
              </w:rPr>
              <w:t>行业类别</w:t>
            </w:r>
          </w:p>
        </w:tc>
        <w:tc>
          <w:tcPr>
            <w:tcW w:w="1999" w:type="dxa"/>
            <w:noWrap w:val="0"/>
            <w:vAlign w:val="center"/>
          </w:tcPr>
          <w:p w14:paraId="7A06E92C">
            <w:pPr>
              <w:keepNext w:val="0"/>
              <w:keepLines w:val="0"/>
              <w:widowControl/>
              <w:suppressLineNumbers w:val="0"/>
              <w:jc w:val="center"/>
              <w:rPr>
                <w:rFonts w:ascii="宋体" w:hAnsi="宋体" w:cs="宋体"/>
                <w:color w:val="auto"/>
                <w:szCs w:val="21"/>
              </w:rPr>
            </w:pPr>
            <w:r>
              <w:rPr>
                <w:rFonts w:hint="default" w:ascii="Times New Roman" w:hAnsi="Times New Roman" w:eastAsia="宋体" w:cs="Times New Roman"/>
                <w:color w:val="auto"/>
                <w:sz w:val="21"/>
                <w:szCs w:val="21"/>
                <w:highlight w:val="none"/>
                <w:u w:val="none"/>
                <w:lang w:val="en-US" w:eastAsia="zh-CN"/>
              </w:rPr>
              <w:t>C3670汽车零部件及配件制造</w:t>
            </w:r>
            <w:r>
              <w:rPr>
                <w:rFonts w:hint="eastAsia" w:ascii="Times New Roman" w:hAnsi="Times New Roman" w:eastAsia="宋体" w:cs="Times New Roman"/>
                <w:color w:val="auto"/>
                <w:sz w:val="21"/>
                <w:szCs w:val="21"/>
                <w:highlight w:val="none"/>
                <w:u w:val="none"/>
                <w:lang w:val="en-US" w:eastAsia="zh-CN"/>
              </w:rPr>
              <w:t>、</w:t>
            </w:r>
            <w:r>
              <w:rPr>
                <w:rFonts w:hint="eastAsia" w:ascii="Times New Roman" w:hAnsi="Times New Roman" w:eastAsia="宋体" w:cs="Times New Roman"/>
                <w:color w:val="auto"/>
                <w:kern w:val="0"/>
                <w:sz w:val="21"/>
                <w:szCs w:val="21"/>
                <w:lang w:val="en-US" w:eastAsia="zh-CN" w:bidi="ar"/>
              </w:rPr>
              <w:t>C3360金属表面处理及热处理加工</w:t>
            </w:r>
          </w:p>
        </w:tc>
        <w:tc>
          <w:tcPr>
            <w:tcW w:w="2195" w:type="dxa"/>
            <w:noWrap w:val="0"/>
            <w:vAlign w:val="center"/>
          </w:tcPr>
          <w:p w14:paraId="7C51D896">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w:t>
            </w:r>
          </w:p>
          <w:p w14:paraId="6084DB89">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行业类别</w:t>
            </w:r>
          </w:p>
        </w:tc>
        <w:tc>
          <w:tcPr>
            <w:tcW w:w="2619" w:type="dxa"/>
            <w:noWrap w:val="0"/>
            <w:vAlign w:val="center"/>
          </w:tcPr>
          <w:p w14:paraId="54995FBB">
            <w:pPr>
              <w:keepNext w:val="0"/>
              <w:keepLines w:val="0"/>
              <w:widowControl/>
              <w:suppressLineNumbers w:val="0"/>
              <w:jc w:val="left"/>
              <w:rPr>
                <w:rFonts w:ascii="宋体" w:hAnsi="宋体" w:cs="宋体"/>
                <w:color w:val="auto"/>
                <w:szCs w:val="21"/>
              </w:rPr>
            </w:pPr>
            <w:r>
              <w:rPr>
                <w:rFonts w:hint="default" w:ascii="Times New Roman" w:hAnsi="Times New Roman" w:eastAsia="宋体" w:cs="Times New Roman"/>
                <w:color w:val="auto"/>
                <w:szCs w:val="21"/>
                <w:highlight w:val="none"/>
                <w:u w:val="none"/>
                <w:lang w:val="en-US" w:eastAsia="zh-CN"/>
              </w:rPr>
              <w:t>三十三、汽车制造业 36-71 汽车零部件及配件制造 367</w:t>
            </w:r>
          </w:p>
        </w:tc>
      </w:tr>
      <w:tr w14:paraId="1581A4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noWrap w:val="0"/>
            <w:tcMar>
              <w:top w:w="16" w:type="dxa"/>
              <w:left w:w="16" w:type="dxa"/>
              <w:right w:w="16" w:type="dxa"/>
            </w:tcMar>
            <w:vAlign w:val="center"/>
          </w:tcPr>
          <w:p w14:paraId="77E4CACD">
            <w:pPr>
              <w:adjustRightInd w:val="0"/>
              <w:snapToGrid w:val="0"/>
              <w:jc w:val="center"/>
              <w:rPr>
                <w:rFonts w:ascii="宋体" w:hAnsi="宋体" w:cs="宋体"/>
                <w:color w:val="auto"/>
                <w:szCs w:val="21"/>
              </w:rPr>
            </w:pPr>
            <w:r>
              <w:rPr>
                <w:rFonts w:hint="eastAsia" w:ascii="宋体" w:hAnsi="宋体" w:cs="宋体"/>
                <w:color w:val="auto"/>
                <w:szCs w:val="21"/>
              </w:rPr>
              <w:t>建设性质</w:t>
            </w:r>
          </w:p>
        </w:tc>
        <w:tc>
          <w:tcPr>
            <w:tcW w:w="1999" w:type="dxa"/>
            <w:noWrap w:val="0"/>
            <w:vAlign w:val="center"/>
          </w:tcPr>
          <w:p w14:paraId="4A59C129">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新建（迁建）</w:t>
            </w:r>
          </w:p>
          <w:p w14:paraId="5C023722">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改建</w:t>
            </w:r>
          </w:p>
          <w:p w14:paraId="010FE6EC">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扩建</w:t>
            </w:r>
          </w:p>
          <w:p w14:paraId="2228D43C">
            <w:pPr>
              <w:jc w:val="left"/>
              <w:rPr>
                <w:rFonts w:ascii="宋体" w:hAnsi="宋体" w:cs="宋体"/>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技术改造</w:t>
            </w:r>
          </w:p>
        </w:tc>
        <w:tc>
          <w:tcPr>
            <w:tcW w:w="2195" w:type="dxa"/>
            <w:noWrap w:val="0"/>
            <w:vAlign w:val="center"/>
          </w:tcPr>
          <w:p w14:paraId="393E8CC7">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w:t>
            </w:r>
          </w:p>
          <w:p w14:paraId="46D92370">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申报情形</w:t>
            </w:r>
          </w:p>
        </w:tc>
        <w:tc>
          <w:tcPr>
            <w:tcW w:w="2619" w:type="dxa"/>
            <w:noWrap w:val="0"/>
            <w:vAlign w:val="center"/>
          </w:tcPr>
          <w:p w14:paraId="51DC5F15">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 xml:space="preserve">首次申报项目             </w:t>
            </w:r>
          </w:p>
          <w:p w14:paraId="32578FC9">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不予批准后再次申报项目</w:t>
            </w:r>
          </w:p>
          <w:p w14:paraId="168DD816">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 xml:space="preserve">超五年重新审核项目     </w:t>
            </w:r>
          </w:p>
          <w:p w14:paraId="07AE5E3C">
            <w:pPr>
              <w:jc w:val="left"/>
              <w:rPr>
                <w:rFonts w:ascii="宋体" w:hAnsi="宋体" w:cs="宋体"/>
                <w:color w:val="auto"/>
                <w:szCs w:val="21"/>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重大变动重新报批项目</w:t>
            </w:r>
          </w:p>
        </w:tc>
      </w:tr>
      <w:tr w14:paraId="293A77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noWrap w:val="0"/>
            <w:tcMar>
              <w:top w:w="16" w:type="dxa"/>
              <w:left w:w="16" w:type="dxa"/>
              <w:right w:w="16" w:type="dxa"/>
            </w:tcMar>
            <w:vAlign w:val="center"/>
          </w:tcPr>
          <w:p w14:paraId="1F1E1ED5">
            <w:pPr>
              <w:adjustRightInd w:val="0"/>
              <w:snapToGrid w:val="0"/>
              <w:jc w:val="center"/>
              <w:rPr>
                <w:rFonts w:ascii="宋体" w:hAnsi="宋体" w:cs="宋体"/>
                <w:color w:val="auto"/>
                <w:szCs w:val="21"/>
              </w:rPr>
            </w:pPr>
            <w:r>
              <w:rPr>
                <w:rFonts w:hint="eastAsia" w:ascii="宋体" w:hAnsi="宋体" w:cs="宋体"/>
                <w:color w:val="auto"/>
                <w:szCs w:val="21"/>
              </w:rPr>
              <w:t>项目审批（核准</w:t>
            </w:r>
            <w:r>
              <w:rPr>
                <w:rFonts w:ascii="宋体" w:hAnsi="宋体" w:cs="宋体"/>
                <w:color w:val="auto"/>
                <w:szCs w:val="21"/>
              </w:rPr>
              <w:t>/</w:t>
            </w:r>
          </w:p>
          <w:p w14:paraId="4156E390">
            <w:pPr>
              <w:adjustRightInd w:val="0"/>
              <w:snapToGrid w:val="0"/>
              <w:jc w:val="center"/>
              <w:rPr>
                <w:rFonts w:ascii="宋体" w:hAnsi="宋体" w:cs="宋体"/>
                <w:color w:val="auto"/>
                <w:szCs w:val="21"/>
              </w:rPr>
            </w:pPr>
            <w:r>
              <w:rPr>
                <w:rFonts w:hint="eastAsia" w:ascii="宋体" w:hAnsi="宋体" w:cs="宋体"/>
                <w:color w:val="auto"/>
                <w:szCs w:val="21"/>
              </w:rPr>
              <w:t>备案）部门（选填）</w:t>
            </w:r>
          </w:p>
        </w:tc>
        <w:tc>
          <w:tcPr>
            <w:tcW w:w="1999" w:type="dxa"/>
            <w:noWrap w:val="0"/>
            <w:vAlign w:val="center"/>
          </w:tcPr>
          <w:p w14:paraId="305BA14B">
            <w:pPr>
              <w:keepNext w:val="0"/>
              <w:keepLines w:val="0"/>
              <w:widowControl/>
              <w:suppressLineNumbers w:val="0"/>
              <w:jc w:val="left"/>
              <w:rPr>
                <w:rFonts w:ascii="宋体" w:hAnsi="宋体" w:cs="宋体"/>
                <w:color w:val="auto"/>
                <w:szCs w:val="21"/>
              </w:rPr>
            </w:pPr>
            <w:r>
              <w:rPr>
                <w:rFonts w:hint="eastAsia" w:ascii="Times New Roman" w:hAnsi="Times New Roman" w:eastAsia="宋体" w:cs="Times New Roman"/>
                <w:color w:val="auto"/>
                <w:sz w:val="21"/>
                <w:szCs w:val="21"/>
                <w:lang w:val="en-US" w:eastAsia="zh-CN"/>
              </w:rPr>
              <w:t xml:space="preserve">福州经济技术开发区发展和改革局 </w:t>
            </w:r>
          </w:p>
        </w:tc>
        <w:tc>
          <w:tcPr>
            <w:tcW w:w="2195" w:type="dxa"/>
            <w:noWrap w:val="0"/>
            <w:vAlign w:val="center"/>
          </w:tcPr>
          <w:p w14:paraId="4CA999B8">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项目审批（核准/</w:t>
            </w:r>
          </w:p>
          <w:p w14:paraId="4ABD8636">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备案）文号（选填）</w:t>
            </w:r>
          </w:p>
        </w:tc>
        <w:tc>
          <w:tcPr>
            <w:tcW w:w="2619" w:type="dxa"/>
            <w:noWrap w:val="0"/>
            <w:vAlign w:val="center"/>
          </w:tcPr>
          <w:p w14:paraId="025EA359">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lang w:val="en-US" w:eastAsia="zh-CN"/>
              </w:rPr>
              <w:t>闽发改备[2026]A050153号</w:t>
            </w:r>
          </w:p>
        </w:tc>
      </w:tr>
      <w:tr w14:paraId="06F752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noWrap w:val="0"/>
            <w:tcMar>
              <w:top w:w="16" w:type="dxa"/>
              <w:left w:w="16" w:type="dxa"/>
              <w:right w:w="16" w:type="dxa"/>
            </w:tcMar>
            <w:vAlign w:val="center"/>
          </w:tcPr>
          <w:p w14:paraId="31B9A3EC">
            <w:pPr>
              <w:adjustRightInd w:val="0"/>
              <w:snapToGrid w:val="0"/>
              <w:jc w:val="center"/>
              <w:rPr>
                <w:rFonts w:ascii="宋体" w:hAnsi="宋体" w:cs="宋体"/>
                <w:color w:val="auto"/>
                <w:szCs w:val="21"/>
              </w:rPr>
            </w:pPr>
            <w:r>
              <w:rPr>
                <w:rFonts w:hint="eastAsia" w:ascii="宋体" w:hAnsi="宋体" w:cs="宋体"/>
                <w:color w:val="auto"/>
                <w:szCs w:val="21"/>
              </w:rPr>
              <w:t>总投资（万元）</w:t>
            </w:r>
          </w:p>
        </w:tc>
        <w:tc>
          <w:tcPr>
            <w:tcW w:w="1999" w:type="dxa"/>
            <w:noWrap w:val="0"/>
            <w:vAlign w:val="center"/>
          </w:tcPr>
          <w:p w14:paraId="6B7211BC">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lang w:val="en-US" w:eastAsia="zh-CN"/>
              </w:rPr>
              <w:t>400</w:t>
            </w:r>
          </w:p>
        </w:tc>
        <w:tc>
          <w:tcPr>
            <w:tcW w:w="2195" w:type="dxa"/>
            <w:noWrap w:val="0"/>
            <w:tcMar>
              <w:top w:w="16" w:type="dxa"/>
              <w:left w:w="16" w:type="dxa"/>
              <w:right w:w="16" w:type="dxa"/>
            </w:tcMar>
            <w:vAlign w:val="center"/>
          </w:tcPr>
          <w:p w14:paraId="2831CD44">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环保投资（万元）</w:t>
            </w:r>
          </w:p>
        </w:tc>
        <w:tc>
          <w:tcPr>
            <w:tcW w:w="2619" w:type="dxa"/>
            <w:noWrap w:val="0"/>
            <w:vAlign w:val="center"/>
          </w:tcPr>
          <w:p w14:paraId="0479ED91">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lang w:val="en-US" w:eastAsia="zh-CN"/>
              </w:rPr>
              <w:t>48</w:t>
            </w:r>
          </w:p>
        </w:tc>
      </w:tr>
      <w:tr w14:paraId="62EAD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226" w:type="dxa"/>
            <w:noWrap w:val="0"/>
            <w:tcMar>
              <w:top w:w="16" w:type="dxa"/>
              <w:left w:w="16" w:type="dxa"/>
              <w:right w:w="16" w:type="dxa"/>
            </w:tcMar>
            <w:vAlign w:val="center"/>
          </w:tcPr>
          <w:p w14:paraId="13F53780">
            <w:pPr>
              <w:adjustRightInd w:val="0"/>
              <w:snapToGrid w:val="0"/>
              <w:jc w:val="center"/>
              <w:rPr>
                <w:rFonts w:ascii="宋体" w:hAnsi="宋体" w:cs="宋体"/>
                <w:color w:val="auto"/>
                <w:szCs w:val="21"/>
              </w:rPr>
            </w:pPr>
            <w:r>
              <w:rPr>
                <w:rFonts w:hint="eastAsia" w:ascii="宋体" w:hAnsi="宋体" w:cs="宋体"/>
                <w:color w:val="auto"/>
                <w:szCs w:val="21"/>
              </w:rPr>
              <w:t>环保投资占比（</w:t>
            </w:r>
            <w:r>
              <w:rPr>
                <w:rFonts w:ascii="宋体" w:hAnsi="宋体" w:cs="宋体"/>
                <w:color w:val="auto"/>
                <w:szCs w:val="21"/>
              </w:rPr>
              <w:t>%</w:t>
            </w:r>
            <w:r>
              <w:rPr>
                <w:rFonts w:hint="eastAsia" w:ascii="宋体" w:hAnsi="宋体" w:cs="宋体"/>
                <w:color w:val="auto"/>
                <w:szCs w:val="21"/>
              </w:rPr>
              <w:t>）</w:t>
            </w:r>
          </w:p>
        </w:tc>
        <w:tc>
          <w:tcPr>
            <w:tcW w:w="1999" w:type="dxa"/>
            <w:noWrap w:val="0"/>
            <w:vAlign w:val="center"/>
          </w:tcPr>
          <w:p w14:paraId="4441DC66">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highlight w:val="none"/>
                <w:lang w:val="en-US" w:eastAsia="zh-CN"/>
              </w:rPr>
              <w:t>12</w:t>
            </w:r>
          </w:p>
        </w:tc>
        <w:tc>
          <w:tcPr>
            <w:tcW w:w="2195" w:type="dxa"/>
            <w:noWrap w:val="0"/>
            <w:tcMar>
              <w:top w:w="16" w:type="dxa"/>
              <w:left w:w="16" w:type="dxa"/>
              <w:right w:w="16" w:type="dxa"/>
            </w:tcMar>
            <w:vAlign w:val="center"/>
          </w:tcPr>
          <w:p w14:paraId="00FA42FB">
            <w:pPr>
              <w:adjustRightInd w:val="0"/>
              <w:snapToGrid w:val="0"/>
              <w:jc w:val="center"/>
              <w:rPr>
                <w:rFonts w:ascii="宋体" w:hAnsi="宋体" w:cs="宋体"/>
                <w:color w:val="auto"/>
                <w:szCs w:val="21"/>
              </w:rPr>
            </w:pPr>
            <w:r>
              <w:rPr>
                <w:rFonts w:hint="default" w:ascii="Times New Roman" w:hAnsi="Times New Roman" w:eastAsia="宋体" w:cs="Times New Roman"/>
                <w:color w:val="auto"/>
                <w:szCs w:val="21"/>
              </w:rPr>
              <w:t>施工工期</w:t>
            </w:r>
          </w:p>
        </w:tc>
        <w:tc>
          <w:tcPr>
            <w:tcW w:w="2619" w:type="dxa"/>
            <w:noWrap w:val="0"/>
            <w:vAlign w:val="center"/>
          </w:tcPr>
          <w:p w14:paraId="43FF26E4">
            <w:pPr>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2026年9月~2026年11月，</w:t>
            </w:r>
          </w:p>
          <w:p w14:paraId="4B738E04">
            <w:pPr>
              <w:adjustRightInd w:val="0"/>
              <w:snapToGrid w:val="0"/>
              <w:jc w:val="center"/>
              <w:rPr>
                <w:rFonts w:ascii="宋体" w:hAnsi="宋体" w:cs="宋体"/>
                <w:color w:val="auto"/>
                <w:szCs w:val="21"/>
              </w:rPr>
            </w:pPr>
            <w:r>
              <w:rPr>
                <w:rFonts w:hint="eastAsia" w:ascii="Times New Roman" w:hAnsi="Times New Roman" w:eastAsia="宋体" w:cs="Times New Roman"/>
                <w:color w:val="auto"/>
                <w:szCs w:val="21"/>
                <w:lang w:val="en-US" w:eastAsia="zh-CN"/>
              </w:rPr>
              <w:t>3</w:t>
            </w:r>
            <w:r>
              <w:rPr>
                <w:rFonts w:hint="default" w:ascii="Times New Roman" w:hAnsi="Times New Roman" w:eastAsia="宋体" w:cs="Times New Roman"/>
                <w:color w:val="auto"/>
                <w:szCs w:val="21"/>
                <w:lang w:val="en-US" w:eastAsia="zh-CN"/>
              </w:rPr>
              <w:t>个月</w:t>
            </w:r>
          </w:p>
        </w:tc>
      </w:tr>
      <w:tr w14:paraId="5ABA0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226" w:type="dxa"/>
            <w:shd w:val="clear" w:color="auto" w:fill="auto"/>
            <w:noWrap w:val="0"/>
            <w:tcMar>
              <w:top w:w="16" w:type="dxa"/>
              <w:left w:w="16" w:type="dxa"/>
              <w:right w:w="16" w:type="dxa"/>
            </w:tcMar>
            <w:vAlign w:val="center"/>
          </w:tcPr>
          <w:p w14:paraId="6389688C">
            <w:pPr>
              <w:adjustRightInd w:val="0"/>
              <w:snapToGrid w:val="0"/>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是否开工建设</w:t>
            </w:r>
          </w:p>
        </w:tc>
        <w:tc>
          <w:tcPr>
            <w:tcW w:w="1999" w:type="dxa"/>
            <w:shd w:val="clear" w:color="auto" w:fill="auto"/>
            <w:noWrap w:val="0"/>
            <w:vAlign w:val="center"/>
          </w:tcPr>
          <w:p w14:paraId="77079D87">
            <w:pPr>
              <w:adjustRightInd w:val="0"/>
              <w:snapToGrid w:val="0"/>
              <w:ind w:firstLine="105"/>
              <w:jc w:val="left"/>
              <w:rPr>
                <w:rFonts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否</w:t>
            </w:r>
          </w:p>
          <w:p w14:paraId="45525124">
            <w:pPr>
              <w:adjustRightInd w:val="0"/>
              <w:snapToGrid w:val="0"/>
              <w:ind w:firstLine="92" w:firstLineChars="0"/>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□是：</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p>
        </w:tc>
        <w:tc>
          <w:tcPr>
            <w:tcW w:w="2195" w:type="dxa"/>
            <w:shd w:val="clear" w:color="auto" w:fill="auto"/>
            <w:noWrap w:val="0"/>
            <w:tcMar>
              <w:top w:w="16" w:type="dxa"/>
              <w:left w:w="16" w:type="dxa"/>
              <w:right w:w="16" w:type="dxa"/>
            </w:tcMar>
            <w:vAlign w:val="center"/>
          </w:tcPr>
          <w:p w14:paraId="1323E5B0">
            <w:pPr>
              <w:adjustRightInd w:val="0"/>
              <w:snapToGrid w:val="0"/>
              <w:jc w:val="center"/>
              <w:rPr>
                <w:rFonts w:hint="default" w:ascii="Times New Roman" w:hAnsi="Times New Roman" w:eastAsia="宋体" w:cs="Times New Roman"/>
                <w:color w:val="auto"/>
                <w:spacing w:val="-6"/>
                <w:szCs w:val="21"/>
              </w:rPr>
            </w:pPr>
            <w:r>
              <w:rPr>
                <w:rFonts w:hint="default" w:ascii="Times New Roman" w:hAnsi="Times New Roman" w:eastAsia="宋体" w:cs="Times New Roman"/>
                <w:color w:val="auto"/>
                <w:spacing w:val="-6"/>
                <w:szCs w:val="21"/>
              </w:rPr>
              <w:t>用地（用海）</w:t>
            </w:r>
          </w:p>
          <w:p w14:paraId="008F47D3">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6"/>
                <w:szCs w:val="21"/>
              </w:rPr>
              <w:t>面积（m</w:t>
            </w:r>
            <w:r>
              <w:rPr>
                <w:rFonts w:hint="default" w:ascii="Times New Roman" w:hAnsi="Times New Roman" w:eastAsia="宋体" w:cs="Times New Roman"/>
                <w:color w:val="auto"/>
                <w:spacing w:val="-6"/>
                <w:szCs w:val="21"/>
                <w:vertAlign w:val="superscript"/>
              </w:rPr>
              <w:t>2</w:t>
            </w:r>
            <w:r>
              <w:rPr>
                <w:rFonts w:hint="default" w:ascii="Times New Roman" w:hAnsi="Times New Roman" w:eastAsia="宋体" w:cs="Times New Roman"/>
                <w:color w:val="auto"/>
                <w:spacing w:val="-6"/>
                <w:szCs w:val="21"/>
              </w:rPr>
              <w:t>）</w:t>
            </w:r>
          </w:p>
        </w:tc>
        <w:tc>
          <w:tcPr>
            <w:tcW w:w="2619" w:type="dxa"/>
            <w:shd w:val="clear" w:color="auto" w:fill="auto"/>
            <w:noWrap w:val="0"/>
            <w:vAlign w:val="center"/>
          </w:tcPr>
          <w:p w14:paraId="41ACD0FD">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eastAsia="zh-CN"/>
              </w:rPr>
              <w:t>租赁厂房面积</w:t>
            </w:r>
            <w:r>
              <w:rPr>
                <w:rFonts w:hint="eastAsia" w:ascii="Times New Roman" w:hAnsi="Times New Roman" w:eastAsia="宋体" w:cs="Times New Roman"/>
                <w:color w:val="auto"/>
                <w:sz w:val="21"/>
                <w:szCs w:val="21"/>
                <w:highlight w:val="none"/>
                <w:lang w:val="en-US" w:eastAsia="zh-CN"/>
              </w:rPr>
              <w:t>11107</w:t>
            </w:r>
          </w:p>
        </w:tc>
      </w:tr>
      <w:tr w14:paraId="45FA2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noWrap w:val="0"/>
            <w:tcMar>
              <w:top w:w="16" w:type="dxa"/>
              <w:left w:w="16" w:type="dxa"/>
              <w:right w:w="16" w:type="dxa"/>
            </w:tcMar>
            <w:vAlign w:val="center"/>
          </w:tcPr>
          <w:p w14:paraId="1761D16B">
            <w:pPr>
              <w:autoSpaceDE w:val="0"/>
              <w:autoSpaceDN w:val="0"/>
              <w:adjustRightInd w:val="0"/>
              <w:snapToGrid w:val="0"/>
              <w:jc w:val="center"/>
              <w:rPr>
                <w:rFonts w:ascii="宋体" w:hAnsi="宋体" w:cs="宋体"/>
                <w:color w:val="auto"/>
                <w:kern w:val="0"/>
                <w:szCs w:val="21"/>
              </w:rPr>
            </w:pPr>
            <w:r>
              <w:rPr>
                <w:rFonts w:hint="eastAsia" w:ascii="宋体" w:hAnsi="宋体" w:cs="宋体"/>
                <w:color w:val="auto"/>
                <w:kern w:val="0"/>
                <w:szCs w:val="21"/>
              </w:rPr>
              <w:t>专项评价设置情况</w:t>
            </w:r>
          </w:p>
        </w:tc>
        <w:tc>
          <w:tcPr>
            <w:tcW w:w="6813" w:type="dxa"/>
            <w:gridSpan w:val="3"/>
            <w:noWrap w:val="0"/>
            <w:tcMar>
              <w:top w:w="16" w:type="dxa"/>
              <w:left w:w="16" w:type="dxa"/>
              <w:right w:w="16" w:type="dxa"/>
            </w:tcMar>
            <w:vAlign w:val="center"/>
          </w:tcPr>
          <w:p w14:paraId="11D331E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eastAsia="zh-CN" w:bidi="ar"/>
              </w:rPr>
              <w:t>根据《</w:t>
            </w:r>
            <w:r>
              <w:rPr>
                <w:rFonts w:hint="eastAsia" w:ascii="Times New Roman" w:hAnsi="Times New Roman" w:eastAsia="宋体" w:cs="Times New Roman"/>
                <w:color w:val="auto"/>
                <w:kern w:val="0"/>
                <w:sz w:val="24"/>
                <w:lang w:val="en-US" w:eastAsia="zh-CN" w:bidi="ar"/>
              </w:rPr>
              <w:t>建设项目环境影响报告表编制技术指南</w:t>
            </w:r>
            <w:r>
              <w:rPr>
                <w:rFonts w:hint="default" w:ascii="Times New Roman" w:hAnsi="Times New Roman" w:eastAsia="宋体" w:cs="Times New Roman"/>
                <w:color w:val="auto"/>
                <w:kern w:val="0"/>
                <w:sz w:val="24"/>
                <w:lang w:val="en-US" w:eastAsia="zh-CN" w:bidi="ar"/>
              </w:rPr>
              <w:t>（污染影响类）（试行）</w:t>
            </w:r>
            <w:r>
              <w:rPr>
                <w:rFonts w:hint="eastAsia"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项目工程专项设置情况参照表1专项评价设置原则表，具体详见下表：</w:t>
            </w:r>
          </w:p>
          <w:p w14:paraId="32DDF35E">
            <w:pPr>
              <w:keepNext w:val="0"/>
              <w:keepLines w:val="0"/>
              <w:pageBreakBefore w:val="0"/>
              <w:widowControl w:val="0"/>
              <w:kinsoku/>
              <w:wordWrap/>
              <w:overflowPunct/>
              <w:topLinePunct w:val="0"/>
              <w:autoSpaceDE w:val="0"/>
              <w:autoSpaceDN w:val="0"/>
              <w:bidi w:val="0"/>
              <w:adjustRightInd w:val="0"/>
              <w:snapToGrid w:val="0"/>
              <w:spacing w:before="157" w:beforeLines="50"/>
              <w:ind w:firstLine="480" w:firstLineChars="200"/>
              <w:jc w:val="center"/>
              <w:textAlignment w:val="auto"/>
              <w:rPr>
                <w:rFonts w:hint="default" w:ascii="Times New Roman" w:hAnsi="Times New Roman" w:eastAsia="黑体" w:cs="Times New Roman"/>
                <w:color w:val="auto"/>
                <w:kern w:val="0"/>
                <w:sz w:val="24"/>
                <w:lang w:eastAsia="zh-CN" w:bidi="ar"/>
              </w:rPr>
            </w:pPr>
            <w:r>
              <w:rPr>
                <w:rFonts w:hint="default" w:ascii="Times New Roman" w:hAnsi="Times New Roman" w:eastAsia="黑体" w:cs="Times New Roman"/>
                <w:color w:val="auto"/>
                <w:kern w:val="0"/>
                <w:sz w:val="24"/>
                <w:lang w:eastAsia="zh-CN" w:bidi="ar"/>
              </w:rPr>
              <w:t>表1.1  项目专项评价设置表</w:t>
            </w:r>
          </w:p>
          <w:tbl>
            <w:tblPr>
              <w:tblStyle w:val="22"/>
              <w:tblW w:w="64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2561"/>
              <w:gridCol w:w="1905"/>
              <w:gridCol w:w="918"/>
            </w:tblGrid>
            <w:tr w14:paraId="20E8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top w:val="single" w:color="auto" w:sz="12" w:space="0"/>
                    <w:left w:val="nil"/>
                  </w:tcBorders>
                  <w:noWrap w:val="0"/>
                  <w:vAlign w:val="center"/>
                </w:tcPr>
                <w:p w14:paraId="453F8F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lang w:val="en-US" w:eastAsia="zh-CN" w:bidi="ar"/>
                    </w:rPr>
                    <w:t>专项评价的类别</w:t>
                  </w:r>
                </w:p>
              </w:tc>
              <w:tc>
                <w:tcPr>
                  <w:tcW w:w="2561" w:type="dxa"/>
                  <w:tcBorders>
                    <w:top w:val="single" w:color="auto" w:sz="12" w:space="0"/>
                  </w:tcBorders>
                  <w:noWrap w:val="0"/>
                  <w:vAlign w:val="center"/>
                </w:tcPr>
                <w:p w14:paraId="668073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lang w:val="en-US" w:eastAsia="zh-CN" w:bidi="ar"/>
                    </w:rPr>
                    <w:t>设置原则</w:t>
                  </w:r>
                </w:p>
              </w:tc>
              <w:tc>
                <w:tcPr>
                  <w:tcW w:w="1905" w:type="dxa"/>
                  <w:tcBorders>
                    <w:top w:val="single" w:color="auto" w:sz="12" w:space="0"/>
                  </w:tcBorders>
                  <w:noWrap w:val="0"/>
                  <w:vAlign w:val="center"/>
                </w:tcPr>
                <w:p w14:paraId="1E3E518E">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eastAsia="zh-CN"/>
                    </w:rPr>
                    <w:t>本项目情况</w:t>
                  </w:r>
                </w:p>
              </w:tc>
              <w:tc>
                <w:tcPr>
                  <w:tcW w:w="918" w:type="dxa"/>
                  <w:tcBorders>
                    <w:top w:val="single" w:color="auto" w:sz="12" w:space="0"/>
                    <w:right w:val="nil"/>
                  </w:tcBorders>
                  <w:noWrap w:val="0"/>
                  <w:vAlign w:val="center"/>
                </w:tcPr>
                <w:p w14:paraId="521FD7E9">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eastAsia="zh-CN"/>
                    </w:rPr>
                    <w:t>是否设置专项</w:t>
                  </w:r>
                </w:p>
              </w:tc>
            </w:tr>
            <w:tr w14:paraId="3B5B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left w:val="nil"/>
                  </w:tcBorders>
                  <w:noWrap w:val="0"/>
                  <w:vAlign w:val="center"/>
                </w:tcPr>
                <w:p w14:paraId="0CDAC98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大气</w:t>
                  </w:r>
                </w:p>
              </w:tc>
              <w:tc>
                <w:tcPr>
                  <w:tcW w:w="2561" w:type="dxa"/>
                  <w:noWrap w:val="0"/>
                  <w:vAlign w:val="center"/>
                </w:tcPr>
                <w:p w14:paraId="162AE4A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排放废气含有毒有害污染物</w:t>
                  </w:r>
                  <w:r>
                    <w:rPr>
                      <w:rFonts w:hint="default" w:ascii="Times New Roman" w:hAnsi="Times New Roman" w:eastAsia="宋体" w:cs="Times New Roman"/>
                      <w:color w:val="auto"/>
                      <w:kern w:val="0"/>
                      <w:sz w:val="21"/>
                      <w:szCs w:val="21"/>
                      <w:vertAlign w:val="superscript"/>
                      <w:lang w:val="en-US" w:eastAsia="zh-CN" w:bidi="ar"/>
                    </w:rPr>
                    <w:t xml:space="preserve"> 1</w:t>
                  </w:r>
                  <w:r>
                    <w:rPr>
                      <w:rFonts w:hint="default" w:ascii="Times New Roman" w:hAnsi="Times New Roman" w:eastAsia="宋体" w:cs="Times New Roman"/>
                      <w:color w:val="auto"/>
                      <w:kern w:val="0"/>
                      <w:sz w:val="21"/>
                      <w:szCs w:val="21"/>
                      <w:lang w:val="en-US" w:eastAsia="zh-CN" w:bidi="ar"/>
                    </w:rPr>
                    <w:t>、二噁英、苯并[</w:t>
                  </w:r>
                  <w:r>
                    <w:rPr>
                      <w:rFonts w:hint="default" w:ascii="Times New Roman" w:hAnsi="Times New Roman" w:eastAsia="宋体" w:cs="Times New Roman"/>
                      <w:i/>
                      <w:iCs/>
                      <w:color w:val="auto"/>
                      <w:kern w:val="0"/>
                      <w:sz w:val="21"/>
                      <w:szCs w:val="21"/>
                      <w:lang w:val="en-US" w:eastAsia="zh-CN" w:bidi="ar"/>
                    </w:rPr>
                    <w:t>a</w:t>
                  </w:r>
                  <w:r>
                    <w:rPr>
                      <w:rFonts w:hint="default" w:ascii="Times New Roman" w:hAnsi="Times New Roman" w:eastAsia="宋体" w:cs="Times New Roman"/>
                      <w:color w:val="auto"/>
                      <w:kern w:val="0"/>
                      <w:sz w:val="21"/>
                      <w:szCs w:val="21"/>
                      <w:lang w:val="en-US" w:eastAsia="zh-CN" w:bidi="ar"/>
                    </w:rPr>
                    <w:t xml:space="preserve">]芘、氰化物、氯气且厂界外500 米范围内有环境空气保护目标 </w:t>
                  </w:r>
                  <w:r>
                    <w:rPr>
                      <w:rFonts w:hint="default" w:ascii="Times New Roman" w:hAnsi="Times New Roman" w:eastAsia="宋体" w:cs="Times New Roman"/>
                      <w:color w:val="auto"/>
                      <w:kern w:val="0"/>
                      <w:sz w:val="21"/>
                      <w:szCs w:val="21"/>
                      <w:vertAlign w:val="superscript"/>
                      <w:lang w:val="en-US" w:eastAsia="zh-CN" w:bidi="ar"/>
                    </w:rPr>
                    <w:t>2</w:t>
                  </w:r>
                  <w:r>
                    <w:rPr>
                      <w:rFonts w:hint="default" w:ascii="Times New Roman" w:hAnsi="Times New Roman" w:eastAsia="宋体" w:cs="Times New Roman"/>
                      <w:color w:val="auto"/>
                      <w:kern w:val="0"/>
                      <w:sz w:val="21"/>
                      <w:szCs w:val="21"/>
                      <w:lang w:val="en-US" w:eastAsia="zh-CN" w:bidi="ar"/>
                    </w:rPr>
                    <w:t>的建设项目</w:t>
                  </w:r>
                </w:p>
              </w:tc>
              <w:tc>
                <w:tcPr>
                  <w:tcW w:w="1905" w:type="dxa"/>
                  <w:noWrap w:val="0"/>
                  <w:vAlign w:val="center"/>
                </w:tcPr>
                <w:p w14:paraId="3D8071B4">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本项目不涉及规定中的有毒有害气体</w:t>
                  </w:r>
                </w:p>
              </w:tc>
              <w:tc>
                <w:tcPr>
                  <w:tcW w:w="918" w:type="dxa"/>
                  <w:tcBorders>
                    <w:right w:val="nil"/>
                  </w:tcBorders>
                  <w:noWrap w:val="0"/>
                  <w:vAlign w:val="center"/>
                </w:tcPr>
                <w:p w14:paraId="5D1E2313">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否</w:t>
                  </w:r>
                </w:p>
              </w:tc>
            </w:tr>
            <w:tr w14:paraId="12B7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left w:val="nil"/>
                  </w:tcBorders>
                  <w:noWrap w:val="0"/>
                  <w:vAlign w:val="center"/>
                </w:tcPr>
                <w:p w14:paraId="4A0902F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地表水</w:t>
                  </w:r>
                </w:p>
              </w:tc>
              <w:tc>
                <w:tcPr>
                  <w:tcW w:w="2561" w:type="dxa"/>
                  <w:noWrap w:val="0"/>
                  <w:vAlign w:val="center"/>
                </w:tcPr>
                <w:p w14:paraId="5F7202D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新增工业废水直排建设项目（槽罐车外送污水处理厂的除外）；新增废水直排的污水集中处理厂</w:t>
                  </w:r>
                </w:p>
              </w:tc>
              <w:tc>
                <w:tcPr>
                  <w:tcW w:w="1905" w:type="dxa"/>
                  <w:noWrap w:val="0"/>
                  <w:vAlign w:val="center"/>
                </w:tcPr>
                <w:p w14:paraId="43F90349">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eastAsia="zh-CN"/>
                    </w:rPr>
                    <w:t>本项目生产废水</w:t>
                  </w:r>
                  <w:r>
                    <w:rPr>
                      <w:rFonts w:hint="eastAsia" w:ascii="Times New Roman" w:hAnsi="Times New Roman" w:eastAsia="宋体" w:cs="Times New Roman"/>
                      <w:color w:val="auto"/>
                      <w:sz w:val="21"/>
                      <w:szCs w:val="21"/>
                      <w:vertAlign w:val="baseline"/>
                      <w:lang w:eastAsia="zh-CN"/>
                    </w:rPr>
                    <w:t>经自建的污水站处理</w:t>
                  </w:r>
                  <w:r>
                    <w:rPr>
                      <w:rFonts w:hint="default" w:ascii="Times New Roman" w:hAnsi="Times New Roman" w:eastAsia="宋体" w:cs="Times New Roman"/>
                      <w:color w:val="auto"/>
                      <w:sz w:val="21"/>
                      <w:szCs w:val="21"/>
                      <w:vertAlign w:val="baseline"/>
                      <w:lang w:eastAsia="zh-CN"/>
                    </w:rPr>
                    <w:t>；生活污水经化粪池预处理后</w:t>
                  </w:r>
                  <w:r>
                    <w:rPr>
                      <w:rFonts w:hint="eastAsia" w:ascii="Times New Roman" w:hAnsi="Times New Roman" w:eastAsia="宋体" w:cs="Times New Roman"/>
                      <w:color w:val="auto"/>
                      <w:sz w:val="21"/>
                      <w:szCs w:val="21"/>
                      <w:vertAlign w:val="baseline"/>
                      <w:lang w:eastAsia="zh-CN"/>
                    </w:rPr>
                    <w:t>，汇总后</w:t>
                  </w:r>
                  <w:r>
                    <w:rPr>
                      <w:rFonts w:hint="default" w:ascii="Times New Roman" w:hAnsi="Times New Roman" w:eastAsia="宋体" w:cs="Times New Roman"/>
                      <w:color w:val="auto"/>
                      <w:sz w:val="21"/>
                      <w:szCs w:val="21"/>
                      <w:vertAlign w:val="baseline"/>
                      <w:lang w:eastAsia="zh-CN"/>
                    </w:rPr>
                    <w:t>排入</w:t>
                  </w:r>
                  <w:r>
                    <w:rPr>
                      <w:rFonts w:hint="default" w:ascii="Times New Roman" w:hAnsi="Times New Roman" w:eastAsia="宋体" w:cs="Times New Roman"/>
                      <w:color w:val="auto"/>
                      <w:sz w:val="21"/>
                      <w:szCs w:val="21"/>
                      <w:highlight w:val="none"/>
                      <w:vertAlign w:val="baseline"/>
                      <w:lang w:eastAsia="zh-CN"/>
                    </w:rPr>
                    <w:t>市政污水管网送往</w:t>
                  </w:r>
                  <w:r>
                    <w:rPr>
                      <w:rFonts w:hint="eastAsia" w:ascii="Times New Roman" w:hAnsi="Times New Roman" w:eastAsia="宋体" w:cs="Times New Roman"/>
                      <w:color w:val="auto"/>
                      <w:sz w:val="21"/>
                      <w:szCs w:val="21"/>
                      <w:highlight w:val="none"/>
                      <w:vertAlign w:val="baseline"/>
                      <w:lang w:eastAsia="zh-CN"/>
                    </w:rPr>
                    <w:t>快安污水处理厂</w:t>
                  </w:r>
                </w:p>
              </w:tc>
              <w:tc>
                <w:tcPr>
                  <w:tcW w:w="918" w:type="dxa"/>
                  <w:tcBorders>
                    <w:right w:val="nil"/>
                  </w:tcBorders>
                  <w:noWrap w:val="0"/>
                  <w:vAlign w:val="center"/>
                </w:tcPr>
                <w:p w14:paraId="1B6220DA">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eastAsia="zh-CN"/>
                    </w:rPr>
                    <w:t>否</w:t>
                  </w:r>
                </w:p>
              </w:tc>
            </w:tr>
            <w:tr w14:paraId="14BB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left w:val="nil"/>
                  </w:tcBorders>
                  <w:noWrap w:val="0"/>
                  <w:vAlign w:val="center"/>
                </w:tcPr>
                <w:p w14:paraId="3563244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环境风险</w:t>
                  </w:r>
                </w:p>
              </w:tc>
              <w:tc>
                <w:tcPr>
                  <w:tcW w:w="2561" w:type="dxa"/>
                  <w:noWrap w:val="0"/>
                  <w:vAlign w:val="center"/>
                </w:tcPr>
                <w:p w14:paraId="4D9017D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有毒有害和易燃易爆危险物质存储量超过临界量</w:t>
                  </w:r>
                  <w:r>
                    <w:rPr>
                      <w:rFonts w:hint="default" w:ascii="Times New Roman" w:hAnsi="Times New Roman" w:eastAsia="宋体" w:cs="Times New Roman"/>
                      <w:color w:val="auto"/>
                      <w:kern w:val="0"/>
                      <w:sz w:val="21"/>
                      <w:szCs w:val="21"/>
                      <w:vertAlign w:val="superscript"/>
                      <w:lang w:val="en-US" w:eastAsia="zh-CN" w:bidi="ar"/>
                    </w:rPr>
                    <w:t xml:space="preserve"> 3</w:t>
                  </w:r>
                  <w:r>
                    <w:rPr>
                      <w:rFonts w:hint="default" w:ascii="Times New Roman" w:hAnsi="Times New Roman" w:eastAsia="宋体" w:cs="Times New Roman"/>
                      <w:color w:val="auto"/>
                      <w:kern w:val="0"/>
                      <w:sz w:val="21"/>
                      <w:szCs w:val="21"/>
                      <w:lang w:val="en-US" w:eastAsia="zh-CN" w:bidi="ar"/>
                    </w:rPr>
                    <w:t>的建设项目</w:t>
                  </w:r>
                </w:p>
              </w:tc>
              <w:tc>
                <w:tcPr>
                  <w:tcW w:w="1905" w:type="dxa"/>
                  <w:noWrap w:val="0"/>
                  <w:vAlign w:val="center"/>
                </w:tcPr>
                <w:p w14:paraId="7024B3F4">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本项目涉及</w:t>
                  </w:r>
                  <w:r>
                    <w:rPr>
                      <w:rFonts w:hint="eastAsia" w:cs="Times New Roman"/>
                      <w:color w:val="auto"/>
                      <w:sz w:val="21"/>
                      <w:szCs w:val="21"/>
                      <w:vertAlign w:val="baseline"/>
                      <w:lang w:eastAsia="zh-CN"/>
                    </w:rPr>
                    <w:t>的</w:t>
                  </w:r>
                  <w:r>
                    <w:rPr>
                      <w:rFonts w:hint="default" w:ascii="Times New Roman" w:hAnsi="Times New Roman" w:eastAsia="宋体" w:cs="Times New Roman"/>
                      <w:color w:val="auto"/>
                      <w:sz w:val="21"/>
                      <w:szCs w:val="21"/>
                      <w:vertAlign w:val="baseline"/>
                      <w:lang w:eastAsia="zh-CN"/>
                    </w:rPr>
                    <w:t>危险物质储量未超过临界量</w:t>
                  </w:r>
                </w:p>
              </w:tc>
              <w:tc>
                <w:tcPr>
                  <w:tcW w:w="918" w:type="dxa"/>
                  <w:tcBorders>
                    <w:right w:val="nil"/>
                  </w:tcBorders>
                  <w:noWrap w:val="0"/>
                  <w:vAlign w:val="center"/>
                </w:tcPr>
                <w:p w14:paraId="51ECA4AC">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eastAsia="zh-CN"/>
                    </w:rPr>
                    <w:t>否</w:t>
                  </w:r>
                </w:p>
              </w:tc>
            </w:tr>
            <w:tr w14:paraId="184A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left w:val="nil"/>
                  </w:tcBorders>
                  <w:noWrap w:val="0"/>
                  <w:vAlign w:val="center"/>
                </w:tcPr>
                <w:p w14:paraId="531EFBA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生态</w:t>
                  </w:r>
                </w:p>
              </w:tc>
              <w:tc>
                <w:tcPr>
                  <w:tcW w:w="2561" w:type="dxa"/>
                  <w:noWrap w:val="0"/>
                  <w:vAlign w:val="center"/>
                </w:tcPr>
                <w:p w14:paraId="3706626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取水口下游 500 米范围内有重要水生生物的自然产卵场、索饵场、越冬场和洄游通道的新增河道取水的污染类建设项目</w:t>
                  </w:r>
                </w:p>
              </w:tc>
              <w:tc>
                <w:tcPr>
                  <w:tcW w:w="1905" w:type="dxa"/>
                  <w:noWrap w:val="0"/>
                  <w:vAlign w:val="center"/>
                </w:tcPr>
                <w:p w14:paraId="3A4C2714">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本项目不涉及</w:t>
                  </w:r>
                </w:p>
              </w:tc>
              <w:tc>
                <w:tcPr>
                  <w:tcW w:w="918" w:type="dxa"/>
                  <w:tcBorders>
                    <w:right w:val="nil"/>
                  </w:tcBorders>
                  <w:noWrap w:val="0"/>
                  <w:vAlign w:val="center"/>
                </w:tcPr>
                <w:p w14:paraId="3F3255B7">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eastAsia="zh-CN"/>
                    </w:rPr>
                    <w:t>否</w:t>
                  </w:r>
                </w:p>
              </w:tc>
            </w:tr>
            <w:tr w14:paraId="2712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8" w:type="dxa"/>
                  <w:tcBorders>
                    <w:left w:val="nil"/>
                    <w:bottom w:val="single" w:color="auto" w:sz="12" w:space="0"/>
                  </w:tcBorders>
                  <w:noWrap w:val="0"/>
                  <w:vAlign w:val="center"/>
                </w:tcPr>
                <w:p w14:paraId="6F3016E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海洋</w:t>
                  </w:r>
                </w:p>
              </w:tc>
              <w:tc>
                <w:tcPr>
                  <w:tcW w:w="2561" w:type="dxa"/>
                  <w:tcBorders>
                    <w:bottom w:val="single" w:color="auto" w:sz="12" w:space="0"/>
                  </w:tcBorders>
                  <w:noWrap w:val="0"/>
                  <w:vAlign w:val="center"/>
                </w:tcPr>
                <w:p w14:paraId="6499AF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0"/>
                      <w:sz w:val="21"/>
                      <w:szCs w:val="21"/>
                      <w:lang w:val="en-US" w:eastAsia="zh-CN" w:bidi="ar"/>
                    </w:rPr>
                    <w:t>直接向海排放污染物的海洋工程建设项目</w:t>
                  </w:r>
                </w:p>
              </w:tc>
              <w:tc>
                <w:tcPr>
                  <w:tcW w:w="1905" w:type="dxa"/>
                  <w:tcBorders>
                    <w:bottom w:val="single" w:color="auto" w:sz="12" w:space="0"/>
                  </w:tcBorders>
                  <w:noWrap w:val="0"/>
                  <w:vAlign w:val="center"/>
                </w:tcPr>
                <w:p w14:paraId="350FC313">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本项目不涉及</w:t>
                  </w:r>
                </w:p>
              </w:tc>
              <w:tc>
                <w:tcPr>
                  <w:tcW w:w="918" w:type="dxa"/>
                  <w:tcBorders>
                    <w:bottom w:val="single" w:color="auto" w:sz="12" w:space="0"/>
                    <w:right w:val="nil"/>
                  </w:tcBorders>
                  <w:noWrap w:val="0"/>
                  <w:vAlign w:val="center"/>
                </w:tcPr>
                <w:p w14:paraId="11468ECC">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vertAlign w:val="baseline"/>
                      <w:lang w:eastAsia="zh-CN"/>
                    </w:rPr>
                    <w:t>否</w:t>
                  </w:r>
                </w:p>
              </w:tc>
            </w:tr>
          </w:tbl>
          <w:p w14:paraId="7C724351">
            <w:pPr>
              <w:keepNext w:val="0"/>
              <w:keepLines w:val="0"/>
              <w:widowControl/>
              <w:suppressLineNumbers w:val="0"/>
              <w:jc w:val="left"/>
              <w:rPr>
                <w:rFonts w:hint="default" w:ascii="Times New Roman" w:hAnsi="Times New Roman" w:cs="Times New Roman"/>
                <w:color w:val="auto"/>
                <w:sz w:val="18"/>
                <w:szCs w:val="18"/>
              </w:rPr>
            </w:pPr>
            <w:r>
              <w:rPr>
                <w:rFonts w:hint="default" w:ascii="Times New Roman" w:hAnsi="Times New Roman" w:eastAsia="宋体" w:cs="Times New Roman"/>
                <w:color w:val="auto"/>
                <w:kern w:val="0"/>
                <w:sz w:val="18"/>
                <w:szCs w:val="18"/>
                <w:lang w:val="en-US" w:eastAsia="zh-CN" w:bidi="ar"/>
              </w:rPr>
              <w:t xml:space="preserve">注：1.废气中有毒有害污染物指纳入《有毒有害大气污染物名录》的污染物（不包括无排放标准的污染物）。 </w:t>
            </w:r>
          </w:p>
          <w:p w14:paraId="7F74F629">
            <w:pPr>
              <w:keepNext w:val="0"/>
              <w:keepLines w:val="0"/>
              <w:widowControl/>
              <w:suppressLineNumbers w:val="0"/>
              <w:jc w:val="left"/>
              <w:rPr>
                <w:rFonts w:hint="default" w:ascii="Times New Roman" w:hAnsi="Times New Roman" w:cs="Times New Roman"/>
                <w:color w:val="auto"/>
                <w:sz w:val="18"/>
                <w:szCs w:val="18"/>
              </w:rPr>
            </w:pPr>
            <w:r>
              <w:rPr>
                <w:rFonts w:hint="default" w:ascii="Times New Roman" w:hAnsi="Times New Roman" w:eastAsia="宋体" w:cs="Times New Roman"/>
                <w:color w:val="auto"/>
                <w:kern w:val="0"/>
                <w:sz w:val="18"/>
                <w:szCs w:val="18"/>
                <w:lang w:val="en-US" w:eastAsia="zh-CN" w:bidi="ar"/>
              </w:rPr>
              <w:t>2.环境空气保护目标指自然保护区、风景名胜区、居住区、文化区和农村地区中人群较集中的区域。</w:t>
            </w:r>
          </w:p>
          <w:p w14:paraId="4F2662B0">
            <w:pPr>
              <w:keepNext w:val="0"/>
              <w:keepLines w:val="0"/>
              <w:widowControl/>
              <w:suppressLineNumbers w:val="0"/>
              <w:jc w:val="left"/>
              <w:rPr>
                <w:rFonts w:hint="default" w:ascii="Times New Roman" w:hAnsi="Times New Roman" w:cs="Times New Roman"/>
                <w:color w:val="auto"/>
                <w:sz w:val="18"/>
                <w:szCs w:val="18"/>
              </w:rPr>
            </w:pPr>
            <w:r>
              <w:rPr>
                <w:rFonts w:hint="default" w:ascii="Times New Roman" w:hAnsi="Times New Roman" w:eastAsia="宋体" w:cs="Times New Roman"/>
                <w:color w:val="auto"/>
                <w:kern w:val="0"/>
                <w:sz w:val="18"/>
                <w:szCs w:val="18"/>
                <w:lang w:val="en-US" w:eastAsia="zh-CN" w:bidi="ar"/>
              </w:rPr>
              <w:t>3.临界量及其计算方法可参考《建设项目环境风险评价技术导则》（HJ 169）附录 B、附录 C。</w:t>
            </w:r>
          </w:p>
          <w:p w14:paraId="0E94F076">
            <w:pPr>
              <w:keepNext w:val="0"/>
              <w:keepLines w:val="0"/>
              <w:widowControl/>
              <w:suppressLineNumbers w:val="0"/>
              <w:ind w:firstLine="630" w:firstLineChars="300"/>
              <w:jc w:val="left"/>
              <w:rPr>
                <w:rFonts w:hint="eastAsia" w:ascii="Times New Roman" w:hAnsi="Times New Roman" w:eastAsia="宋体" w:cs="Times New Roman"/>
                <w:color w:val="auto"/>
                <w:kern w:val="0"/>
                <w:sz w:val="21"/>
                <w:szCs w:val="21"/>
                <w:lang w:val="en-US" w:eastAsia="zh-CN" w:bidi="ar"/>
              </w:rPr>
            </w:pPr>
          </w:p>
          <w:p w14:paraId="28EC57C0">
            <w:pPr>
              <w:autoSpaceDE w:val="0"/>
              <w:autoSpaceDN w:val="0"/>
              <w:adjustRightInd w:val="0"/>
              <w:snapToGrid w:val="0"/>
              <w:rPr>
                <w:rFonts w:ascii="宋体" w:hAnsi="宋体" w:cs="宋体"/>
                <w:color w:val="auto"/>
                <w:kern w:val="0"/>
                <w:szCs w:val="21"/>
              </w:rPr>
            </w:pPr>
            <w:r>
              <w:rPr>
                <w:rFonts w:hint="eastAsia" w:ascii="Times New Roman" w:hAnsi="Times New Roman" w:eastAsia="宋体" w:cs="Times New Roman"/>
                <w:color w:val="auto"/>
                <w:kern w:val="0"/>
                <w:sz w:val="24"/>
                <w:szCs w:val="24"/>
                <w:lang w:val="en-US" w:eastAsia="zh-CN" w:bidi="ar"/>
              </w:rPr>
              <w:t>根据上表分析，本项目不设置专项评价。</w:t>
            </w:r>
          </w:p>
        </w:tc>
      </w:tr>
      <w:tr w14:paraId="43070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noWrap w:val="0"/>
            <w:tcMar>
              <w:top w:w="16" w:type="dxa"/>
              <w:left w:w="16" w:type="dxa"/>
              <w:right w:w="16" w:type="dxa"/>
            </w:tcMar>
            <w:vAlign w:val="center"/>
          </w:tcPr>
          <w:p w14:paraId="74F4CF46">
            <w:pPr>
              <w:autoSpaceDE w:val="0"/>
              <w:autoSpaceDN w:val="0"/>
              <w:adjustRightInd w:val="0"/>
              <w:snapToGrid w:val="0"/>
              <w:jc w:val="center"/>
              <w:rPr>
                <w:rFonts w:ascii="宋体" w:hAnsi="宋体" w:cs="宋体"/>
                <w:color w:val="auto"/>
                <w:kern w:val="0"/>
                <w:szCs w:val="21"/>
              </w:rPr>
            </w:pPr>
            <w:r>
              <w:rPr>
                <w:rFonts w:hint="eastAsia" w:ascii="宋体" w:hAnsi="宋体" w:cs="宋体"/>
                <w:color w:val="auto"/>
                <w:szCs w:val="21"/>
              </w:rPr>
              <w:t>规划情况</w:t>
            </w:r>
          </w:p>
        </w:tc>
        <w:tc>
          <w:tcPr>
            <w:tcW w:w="6813" w:type="dxa"/>
            <w:gridSpan w:val="3"/>
            <w:noWrap w:val="0"/>
            <w:tcMar>
              <w:top w:w="16" w:type="dxa"/>
              <w:left w:w="16" w:type="dxa"/>
              <w:right w:w="16" w:type="dxa"/>
            </w:tcMar>
            <w:vAlign w:val="center"/>
          </w:tcPr>
          <w:p w14:paraId="5A757852">
            <w:pPr>
              <w:adjustRightInd w:val="0"/>
              <w:snapToGrid w:val="0"/>
              <w:spacing w:line="360" w:lineRule="auto"/>
              <w:ind w:firstLine="482" w:firstLineChars="200"/>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 w:val="24"/>
                <w:szCs w:val="24"/>
                <w:lang w:val="en-US" w:eastAsia="zh-CN"/>
              </w:rPr>
              <w:t>一、</w:t>
            </w:r>
            <w:r>
              <w:rPr>
                <w:rFonts w:hint="default" w:ascii="Times New Roman" w:hAnsi="Times New Roman" w:eastAsia="宋体" w:cs="Times New Roman"/>
                <w:b/>
                <w:bCs/>
                <w:color w:val="auto"/>
                <w:kern w:val="0"/>
                <w:sz w:val="24"/>
                <w:szCs w:val="24"/>
              </w:rPr>
              <w:t>文件名称：</w:t>
            </w:r>
            <w:r>
              <w:rPr>
                <w:rFonts w:hint="default" w:ascii="Times New Roman" w:hAnsi="Times New Roman" w:eastAsia="宋体" w:cs="Times New Roman"/>
                <w:b/>
                <w:bCs/>
                <w:color w:val="auto"/>
                <w:kern w:val="0"/>
                <w:sz w:val="24"/>
                <w:szCs w:val="24"/>
                <w:lang w:eastAsia="zh-CN"/>
              </w:rPr>
              <w:t>《</w:t>
            </w:r>
            <w:r>
              <w:rPr>
                <w:rFonts w:hint="default" w:ascii="Times New Roman" w:hAnsi="Times New Roman" w:eastAsia="宋体" w:cs="Times New Roman"/>
                <w:b/>
                <w:bCs/>
                <w:color w:val="auto"/>
                <w:kern w:val="0"/>
                <w:sz w:val="24"/>
                <w:szCs w:val="24"/>
              </w:rPr>
              <w:t>中国（福建）自由贸易试验区福州片区实施方案</w:t>
            </w:r>
            <w:r>
              <w:rPr>
                <w:rFonts w:hint="default" w:ascii="Times New Roman" w:hAnsi="Times New Roman" w:eastAsia="宋体" w:cs="Times New Roman"/>
                <w:b/>
                <w:bCs/>
                <w:color w:val="auto"/>
                <w:kern w:val="0"/>
                <w:sz w:val="24"/>
                <w:szCs w:val="24"/>
                <w:lang w:eastAsia="zh-CN"/>
              </w:rPr>
              <w:t>》</w:t>
            </w:r>
          </w:p>
          <w:p w14:paraId="132AD24F">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t>审批依据：闽政文〔2015〕120 号，2015年4月19日福建省人民政府批复</w:t>
            </w:r>
          </w:p>
          <w:p w14:paraId="66F415E8">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t>编制主体：福州市人民政府</w:t>
            </w:r>
          </w:p>
          <w:p w14:paraId="0674A8C1">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规划内容简介及符合性：</w:t>
            </w:r>
          </w:p>
          <w:p w14:paraId="1ECBFD0F">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t>自贸区福州片区</w:t>
            </w:r>
            <w:r>
              <w:rPr>
                <w:rFonts w:hint="default" w:ascii="Times New Roman" w:hAnsi="Times New Roman" w:eastAsia="宋体" w:cs="Times New Roman"/>
                <w:color w:val="auto"/>
                <w:kern w:val="0"/>
                <w:sz w:val="24"/>
                <w:szCs w:val="24"/>
                <w:lang w:val="en-US" w:eastAsia="zh-CN"/>
              </w:rPr>
              <w:t>包括</w:t>
            </w:r>
            <w:r>
              <w:rPr>
                <w:rFonts w:hint="default" w:ascii="Times New Roman" w:hAnsi="Times New Roman" w:eastAsia="宋体" w:cs="Times New Roman"/>
                <w:color w:val="auto"/>
                <w:kern w:val="0"/>
                <w:sz w:val="24"/>
                <w:szCs w:val="24"/>
                <w:lang w:eastAsia="zh-CN"/>
              </w:rPr>
              <w:t>马江、快安、长安三大片区，福州片区重点打造先进制造业基地、21世纪海上丝绸之路沿线国家和地区交流合作重要平台、两岸服务贸易与金融创新合作示范区，本项目</w:t>
            </w:r>
            <w:r>
              <w:rPr>
                <w:rFonts w:hint="default" w:ascii="Times New Roman" w:hAnsi="Times New Roman" w:eastAsia="宋体" w:cs="Times New Roman"/>
                <w:color w:val="auto"/>
                <w:kern w:val="0"/>
                <w:sz w:val="24"/>
                <w:szCs w:val="24"/>
                <w:lang w:val="en-US" w:eastAsia="zh-CN"/>
              </w:rPr>
              <w:t>为新能源汽车提供</w:t>
            </w:r>
            <w:r>
              <w:rPr>
                <w:rFonts w:hint="default" w:ascii="Times New Roman" w:hAnsi="Times New Roman" w:eastAsia="宋体" w:cs="Times New Roman"/>
                <w:color w:val="auto"/>
                <w:kern w:val="0"/>
                <w:sz w:val="24"/>
                <w:szCs w:val="24"/>
                <w:lang w:eastAsia="zh-CN"/>
              </w:rPr>
              <w:t>新能源电池、储能设备外壳，</w:t>
            </w:r>
            <w:r>
              <w:rPr>
                <w:rFonts w:hint="default" w:ascii="Times New Roman" w:hAnsi="Times New Roman" w:eastAsia="宋体" w:cs="Times New Roman"/>
                <w:color w:val="auto"/>
                <w:kern w:val="0"/>
                <w:sz w:val="24"/>
                <w:szCs w:val="24"/>
                <w:lang w:val="en-US" w:eastAsia="zh-CN"/>
              </w:rPr>
              <w:t>属于先进制造业，</w:t>
            </w:r>
            <w:r>
              <w:rPr>
                <w:rFonts w:hint="default" w:ascii="Times New Roman" w:hAnsi="Times New Roman" w:eastAsia="宋体" w:cs="Times New Roman"/>
                <w:color w:val="auto"/>
                <w:kern w:val="0"/>
                <w:sz w:val="24"/>
                <w:szCs w:val="24"/>
                <w:lang w:eastAsia="zh-CN"/>
              </w:rPr>
              <w:t>位于福州自贸区快安片区，符合片区功能定位要求。</w:t>
            </w:r>
          </w:p>
          <w:p w14:paraId="3FE33175">
            <w:pPr>
              <w:adjustRightInd w:val="0"/>
              <w:snapToGrid w:val="0"/>
              <w:spacing w:line="360" w:lineRule="auto"/>
              <w:ind w:firstLine="482" w:firstLineChars="200"/>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二、规划名称：《福州经济技术开发区（扩区）总体规划》、《福州自贸区（快安片区）控制性详细规划》（2017年规委会稿）</w:t>
            </w:r>
          </w:p>
          <w:p w14:paraId="67A2A08E">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审批机关：无</w:t>
            </w:r>
          </w:p>
          <w:p w14:paraId="26844D75">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审批文件名称及文号：无</w:t>
            </w:r>
          </w:p>
          <w:p w14:paraId="5387992F">
            <w:pPr>
              <w:adjustRightInd w:val="0"/>
              <w:snapToGrid w:val="0"/>
              <w:spacing w:line="360" w:lineRule="auto"/>
              <w:ind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规划内容简介：</w:t>
            </w:r>
          </w:p>
          <w:p w14:paraId="101CB7CF">
            <w:pPr>
              <w:adjustRightInd w:val="0"/>
              <w:snapToGrid w:val="0"/>
              <w:spacing w:line="360" w:lineRule="auto"/>
              <w:ind w:firstLine="480" w:firstLineChars="200"/>
              <w:rPr>
                <w:rFonts w:hint="default" w:ascii="Times New Roman" w:hAnsi="Times New Roman" w:eastAsia="宋体" w:cs="Times New Roman"/>
                <w:b w:val="0"/>
                <w:bCs w:val="0"/>
                <w:color w:val="auto"/>
                <w:kern w:val="0"/>
                <w:sz w:val="24"/>
                <w:szCs w:val="24"/>
                <w:lang w:eastAsia="zh-CN"/>
              </w:rPr>
            </w:pPr>
            <w:r>
              <w:rPr>
                <w:rFonts w:hint="default" w:ascii="Times New Roman" w:hAnsi="Times New Roman" w:eastAsia="宋体" w:cs="Times New Roman"/>
                <w:b w:val="0"/>
                <w:bCs w:val="0"/>
                <w:color w:val="auto"/>
                <w:kern w:val="0"/>
                <w:sz w:val="24"/>
                <w:szCs w:val="24"/>
                <w:lang w:val="en-US" w:eastAsia="zh-CN"/>
              </w:rPr>
              <w:t>（1）</w:t>
            </w:r>
            <w:r>
              <w:rPr>
                <w:rFonts w:hint="default" w:ascii="Times New Roman" w:hAnsi="Times New Roman" w:eastAsia="宋体" w:cs="Times New Roman"/>
                <w:b w:val="0"/>
                <w:bCs w:val="0"/>
                <w:color w:val="auto"/>
                <w:kern w:val="0"/>
                <w:sz w:val="24"/>
                <w:szCs w:val="24"/>
                <w:lang w:eastAsia="zh-CN"/>
              </w:rPr>
              <w:t>福州经济技术开发区（扩区）总体规划</w:t>
            </w:r>
          </w:p>
          <w:p w14:paraId="3FF79B02">
            <w:pPr>
              <w:adjustRightInd w:val="0"/>
              <w:snapToGrid w:val="0"/>
              <w:spacing w:line="360" w:lineRule="auto"/>
              <w:ind w:firstLine="480" w:firstLineChars="200"/>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rPr>
              <w:t>①</w:t>
            </w:r>
            <w:r>
              <w:rPr>
                <w:rFonts w:hint="default" w:ascii="Times New Roman" w:hAnsi="Times New Roman" w:cs="Times New Roman"/>
                <w:color w:val="auto"/>
                <w:sz w:val="24"/>
                <w:szCs w:val="24"/>
                <w:lang w:val="en-US" w:eastAsia="zh-CN" w:bidi="ar"/>
              </w:rPr>
              <w:t>开发区性质与发展战略</w:t>
            </w:r>
          </w:p>
          <w:p w14:paraId="1F1AAD2B">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开发区性质</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开发区功能定性为集国家级开发区、保税区、高科技园区、现代交通枢纽为一体的福州市中心城外围沿江（海）组团式港口工业区。</w:t>
            </w:r>
          </w:p>
          <w:p w14:paraId="7BA9E445">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②发展战略</w:t>
            </w:r>
          </w:p>
          <w:p w14:paraId="7194B9DD">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遵照福州市城市发展“东扩南进、沿江向海开发”的总体发展策略，开发区向到江下游两岸扩展延伸，进一步形成到江口经济繁荣带；充分发挥国家级经济开发区、台商投资区、高科技园区、保税区功能，突出发展高新技术产业，做大做强经济技术开发区，实施“以港兴区、科教兴区”和可持续发展战略，搞好对外开放和对台经贸合作，大力发展第三产业完善城市功能，拓展城市空间，提高城市品位，增强综合竞争能力，把开发区建设成为工业发达、第三产业繁荣的现代化园林式港口工业城市。</w:t>
            </w:r>
          </w:p>
          <w:p w14:paraId="3527B45F">
            <w:pPr>
              <w:pStyle w:val="31"/>
              <w:numPr>
                <w:ilvl w:val="0"/>
                <w:numId w:val="0"/>
              </w:numPr>
              <w:ind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③发展规模</w:t>
            </w:r>
          </w:p>
          <w:p w14:paraId="6BD7860A">
            <w:pPr>
              <w:pStyle w:val="31"/>
              <w:numPr>
                <w:ilvl w:val="0"/>
                <w:numId w:val="0"/>
              </w:numPr>
              <w:ind w:left="420" w:leftChars="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A.</w:t>
            </w:r>
            <w:r>
              <w:rPr>
                <w:rFonts w:hint="default" w:ascii="Times New Roman" w:hAnsi="Times New Roman" w:cs="Times New Roman"/>
                <w:color w:val="auto"/>
                <w:sz w:val="24"/>
                <w:szCs w:val="24"/>
              </w:rPr>
              <w:t>人口规划</w:t>
            </w:r>
          </w:p>
          <w:p w14:paraId="47541911">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规划总人口21万人。其中马尾组团3.5万人，快安组团4.5万人，长安组团4.5万人，南台岛组团7.5万人，琅岐组团1.0万人。</w:t>
            </w:r>
          </w:p>
          <w:p w14:paraId="603BF5E3">
            <w:pPr>
              <w:pStyle w:val="31"/>
              <w:numPr>
                <w:ilvl w:val="0"/>
                <w:numId w:val="0"/>
              </w:numPr>
              <w:ind w:left="420" w:leftChars="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B.</w:t>
            </w:r>
            <w:r>
              <w:rPr>
                <w:rFonts w:hint="default" w:ascii="Times New Roman" w:hAnsi="Times New Roman" w:cs="Times New Roman"/>
                <w:color w:val="auto"/>
                <w:sz w:val="24"/>
                <w:szCs w:val="24"/>
              </w:rPr>
              <w:t>用地规模</w:t>
            </w:r>
          </w:p>
          <w:p w14:paraId="52E8EAF3">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规划建设用地23km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。其中马尾组团4.4km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，快安组团5.6km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，长安组团6.0km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，南台岛组团5.0km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，琅岐组团2.0km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p w14:paraId="4BACD6DE">
            <w:pPr>
              <w:pStyle w:val="31"/>
              <w:numPr>
                <w:ilvl w:val="0"/>
                <w:numId w:val="0"/>
              </w:numPr>
              <w:ind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④城市空间结构</w:t>
            </w:r>
          </w:p>
          <w:p w14:paraId="6AA1CB30">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密切承接福州中心城区发展，实施“东扩南进”战略，沿闽江两岸集约发展，传承山水格局形成沿江带状组团式结构。以滨江交通线为主要发展轴，发展快安、南台岛组团链接中心城区，强化完善马尾中心组团，并沿江向长安组团和琅岐组团发展，各组团中间以绿色空间分隔，以快速便捷的交通相联系。</w:t>
            </w:r>
          </w:p>
          <w:p w14:paraId="0AA68135">
            <w:pPr>
              <w:pStyle w:val="31"/>
              <w:numPr>
                <w:ilvl w:val="0"/>
                <w:numId w:val="0"/>
              </w:numPr>
              <w:ind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⑤各组团规划</w:t>
            </w:r>
          </w:p>
          <w:p w14:paraId="7A2D85DF">
            <w:pPr>
              <w:pStyle w:val="31"/>
              <w:numPr>
                <w:ilvl w:val="0"/>
                <w:numId w:val="0"/>
              </w:numPr>
              <w:ind w:leftChars="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A.</w:t>
            </w:r>
            <w:r>
              <w:rPr>
                <w:rFonts w:hint="default" w:ascii="Times New Roman" w:hAnsi="Times New Roman" w:cs="Times New Roman"/>
                <w:color w:val="auto"/>
                <w:sz w:val="24"/>
                <w:szCs w:val="24"/>
              </w:rPr>
              <w:t>马尾中心组团</w:t>
            </w:r>
          </w:p>
          <w:p w14:paraId="00705B3A">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马尾中心组团地处福州中心城东大门前沿，规划该组团将拥有福州港客运、货运新港区，具有不可替代的交通枢纽功能，有福马路、长乐国际机场专用线、福马铁路横贯其间。规划重点是进行用地调整，增加第三产业用地，强化区中心的商贸、文化功能。规划以青洲路为界，青洲路以西以生活居住为主，青洲路以东为工业区、保税区和新港区。搬迁青洲路以西占地大、效益差的渔业公司等企业，把江滨大道延伸至青洲路。结合区政府搬迁至马江人厦，在其周边形成公建中心，并沿着罗星大道和江滨大道向外辐射，形成商贸金融区。</w:t>
            </w:r>
          </w:p>
          <w:p w14:paraId="6854AE72">
            <w:pPr>
              <w:pStyle w:val="31"/>
              <w:ind w:firstLine="42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lang w:val="en-US" w:eastAsia="zh-CN"/>
              </w:rPr>
              <w:t>B.</w:t>
            </w:r>
            <w:r>
              <w:rPr>
                <w:rFonts w:hint="default" w:ascii="Times New Roman" w:hAnsi="Times New Roman" w:cs="Times New Roman"/>
                <w:b/>
                <w:bCs/>
                <w:color w:val="auto"/>
                <w:sz w:val="24"/>
                <w:szCs w:val="24"/>
              </w:rPr>
              <w:t>快安组团</w:t>
            </w:r>
          </w:p>
          <w:p w14:paraId="03B1A4B8">
            <w:pPr>
              <w:pStyle w:val="31"/>
              <w:ind w:firstLine="420"/>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快安组团位于马尾隧道以西，鼓山隧道以东，本组团被福马铁路分成南北两块，目前用地已基本填满。规划利用福马线、江滨大道两条交通线连接条件，带动百亿电子产业园和滨江新区发展，同时加强基础设施和生活配套设施建设，加快电子信息产业基地的规模型建设。在铁路以南、磨溪以东、里挡路以西设立商贸服务生活配套中心。福马路以北以现有村庄为基础，扩大为生活居住岗，福马路以南是开发区主体。沿江滨路内侧100米左右用地控制作为商住综合用地。</w:t>
            </w:r>
          </w:p>
          <w:p w14:paraId="06F9CA00">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C.</w:t>
            </w:r>
            <w:r>
              <w:rPr>
                <w:rFonts w:hint="default" w:ascii="Times New Roman" w:hAnsi="Times New Roman" w:cs="Times New Roman"/>
                <w:color w:val="auto"/>
                <w:sz w:val="24"/>
                <w:szCs w:val="24"/>
              </w:rPr>
              <w:t>长安组团</w:t>
            </w:r>
          </w:p>
          <w:p w14:paraId="4B8373F2">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长安组团规划重点是处好城市建设用地与铁路、公路、港区之间的关系，解决好琯头镇基础设施相衔接的问题，重点发展临港工业。在长安大道以南，七号路和八号路之间设立商贸服务中心。</w:t>
            </w:r>
          </w:p>
          <w:p w14:paraId="37B197CF">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D.</w:t>
            </w:r>
            <w:r>
              <w:rPr>
                <w:rFonts w:hint="default" w:ascii="Times New Roman" w:hAnsi="Times New Roman" w:cs="Times New Roman"/>
                <w:color w:val="auto"/>
                <w:sz w:val="24"/>
                <w:szCs w:val="24"/>
              </w:rPr>
              <w:t>琅岐组团</w:t>
            </w:r>
          </w:p>
          <w:p w14:paraId="16278ADF">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规划在琅岐轮渡北面建设发展生态型化纤纺织工业、纺织科研的现代工业园区，依托琅岐镇区进行生活配套。</w:t>
            </w:r>
          </w:p>
          <w:p w14:paraId="55BCF14D">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E.</w:t>
            </w:r>
            <w:r>
              <w:rPr>
                <w:rFonts w:hint="default" w:ascii="Times New Roman" w:hAnsi="Times New Roman" w:cs="Times New Roman"/>
                <w:color w:val="auto"/>
                <w:sz w:val="24"/>
                <w:szCs w:val="24"/>
              </w:rPr>
              <w:t>南台岛组团</w:t>
            </w:r>
          </w:p>
          <w:p w14:paraId="1297BBAA">
            <w:pPr>
              <w:pStyle w:val="31"/>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南台岛组团原规划发展形成林浦、壁头、下门洲三片，后国务院只批复林浦片区作为福州经济技术开发区南台岛组团。林浦片区规划发展形成滨江高级配套区、林浦体育公园、林浦高新产业区三大功能。</w:t>
            </w:r>
          </w:p>
          <w:p w14:paraId="365B690F">
            <w:pPr>
              <w:pStyle w:val="31"/>
              <w:ind w:firstLine="480" w:firstLineChars="200"/>
              <w:rPr>
                <w:rFonts w:ascii="宋体" w:hAnsi="宋体" w:cs="宋体"/>
                <w:color w:val="auto"/>
                <w:kern w:val="0"/>
                <w:szCs w:val="21"/>
              </w:rPr>
            </w:pPr>
          </w:p>
        </w:tc>
      </w:tr>
      <w:tr w14:paraId="44B288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noWrap w:val="0"/>
            <w:tcMar>
              <w:top w:w="16" w:type="dxa"/>
              <w:left w:w="16" w:type="dxa"/>
              <w:right w:w="16" w:type="dxa"/>
            </w:tcMar>
            <w:vAlign w:val="center"/>
          </w:tcPr>
          <w:p w14:paraId="202F07DE">
            <w:pPr>
              <w:autoSpaceDE w:val="0"/>
              <w:autoSpaceDN w:val="0"/>
              <w:adjustRightInd w:val="0"/>
              <w:snapToGrid w:val="0"/>
              <w:jc w:val="center"/>
              <w:rPr>
                <w:rFonts w:ascii="宋体" w:hAnsi="宋体" w:cs="宋体"/>
                <w:color w:val="auto"/>
                <w:szCs w:val="21"/>
              </w:rPr>
            </w:pPr>
            <w:r>
              <w:rPr>
                <w:rFonts w:hint="eastAsia" w:ascii="宋体" w:hAnsi="宋体" w:cs="宋体"/>
                <w:color w:val="auto"/>
                <w:szCs w:val="21"/>
              </w:rPr>
              <w:t>规划环境影响</w:t>
            </w:r>
          </w:p>
          <w:p w14:paraId="382CF5BF">
            <w:pPr>
              <w:autoSpaceDE w:val="0"/>
              <w:autoSpaceDN w:val="0"/>
              <w:adjustRightInd w:val="0"/>
              <w:snapToGrid w:val="0"/>
              <w:jc w:val="center"/>
              <w:rPr>
                <w:rFonts w:ascii="宋体" w:hAnsi="宋体" w:cs="宋体"/>
                <w:color w:val="auto"/>
                <w:kern w:val="0"/>
                <w:szCs w:val="21"/>
              </w:rPr>
            </w:pPr>
            <w:r>
              <w:rPr>
                <w:rFonts w:hint="eastAsia" w:ascii="宋体" w:hAnsi="宋体" w:cs="宋体"/>
                <w:color w:val="auto"/>
                <w:szCs w:val="21"/>
              </w:rPr>
              <w:t>评价情况</w:t>
            </w:r>
          </w:p>
        </w:tc>
        <w:tc>
          <w:tcPr>
            <w:tcW w:w="6813" w:type="dxa"/>
            <w:gridSpan w:val="3"/>
            <w:noWrap w:val="0"/>
            <w:tcMar>
              <w:top w:w="16" w:type="dxa"/>
              <w:left w:w="16" w:type="dxa"/>
              <w:right w:w="16" w:type="dxa"/>
            </w:tcMar>
            <w:vAlign w:val="center"/>
          </w:tcPr>
          <w:p w14:paraId="68AB876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规划环评名称：《福州经济技术开发区扩区总体规划环境影响报告书》；</w:t>
            </w:r>
          </w:p>
          <w:p w14:paraId="2C7B1AA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宋体" w:cs="Times New Roman"/>
                <w:color w:val="auto"/>
                <w:sz w:val="24"/>
                <w:szCs w:val="24"/>
                <w:lang w:val="en-US" w:eastAsia="zh-CN" w:bidi="ar"/>
              </w:rPr>
            </w:pPr>
            <w:r>
              <w:rPr>
                <w:rFonts w:hint="default" w:ascii="Times New Roman" w:hAnsi="Times New Roman" w:eastAsia="宋体" w:cs="Times New Roman"/>
                <w:color w:val="auto"/>
                <w:sz w:val="24"/>
                <w:szCs w:val="24"/>
                <w:lang w:val="en-US" w:eastAsia="zh-CN" w:bidi="ar"/>
              </w:rPr>
              <w:t>审批机关：</w:t>
            </w:r>
            <w:r>
              <w:rPr>
                <w:rFonts w:hint="eastAsia" w:cs="Times New Roman"/>
                <w:color w:val="auto"/>
                <w:sz w:val="24"/>
                <w:szCs w:val="24"/>
                <w:lang w:val="en-US" w:eastAsia="zh-CN" w:bidi="ar"/>
              </w:rPr>
              <w:t>原</w:t>
            </w:r>
            <w:r>
              <w:rPr>
                <w:rFonts w:hint="eastAsia" w:ascii="Times New Roman" w:hAnsi="Times New Roman" w:eastAsia="宋体" w:cs="Times New Roman"/>
                <w:color w:val="auto"/>
                <w:sz w:val="24"/>
                <w:szCs w:val="24"/>
                <w:lang w:val="en-US" w:eastAsia="zh-CN" w:bidi="ar"/>
              </w:rPr>
              <w:t>国家环保部；</w:t>
            </w:r>
          </w:p>
          <w:p w14:paraId="0ED1C7F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ascii="宋体" w:hAnsi="宋体" w:cs="宋体"/>
                <w:color w:val="auto"/>
                <w:kern w:val="0"/>
                <w:szCs w:val="21"/>
              </w:rPr>
            </w:pPr>
            <w:r>
              <w:rPr>
                <w:rFonts w:hint="default" w:ascii="Times New Roman" w:hAnsi="Times New Roman" w:eastAsia="宋体" w:cs="Times New Roman"/>
                <w:color w:val="auto"/>
                <w:sz w:val="24"/>
                <w:szCs w:val="24"/>
                <w:lang w:val="en-US" w:eastAsia="zh-CN" w:bidi="ar"/>
              </w:rPr>
              <w:t>审批文件名称及文号：</w:t>
            </w:r>
            <w:r>
              <w:rPr>
                <w:rFonts w:hint="eastAsia" w:ascii="Times New Roman" w:hAnsi="Times New Roman" w:eastAsia="宋体" w:cs="Times New Roman"/>
                <w:color w:val="auto"/>
                <w:sz w:val="24"/>
                <w:szCs w:val="24"/>
                <w:lang w:val="en-US" w:eastAsia="zh-CN" w:bidi="ar"/>
              </w:rPr>
              <w:t>无，</w:t>
            </w:r>
            <w:r>
              <w:rPr>
                <w:rFonts w:hint="eastAsia" w:ascii="Times New Roman" w:hAnsi="Times New Roman" w:eastAsia="宋体" w:cs="Times New Roman"/>
                <w:color w:val="auto"/>
                <w:sz w:val="24"/>
                <w:szCs w:val="24"/>
                <w:lang w:bidi="ar"/>
              </w:rPr>
              <w:t>于2012年4月19日通过环保部审查。</w:t>
            </w:r>
          </w:p>
        </w:tc>
      </w:tr>
      <w:tr w14:paraId="794EF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2226" w:type="dxa"/>
            <w:noWrap w:val="0"/>
            <w:tcMar>
              <w:top w:w="16" w:type="dxa"/>
              <w:left w:w="16" w:type="dxa"/>
              <w:right w:w="16" w:type="dxa"/>
            </w:tcMar>
            <w:vAlign w:val="center"/>
          </w:tcPr>
          <w:p w14:paraId="77AEC5BC">
            <w:pPr>
              <w:autoSpaceDE w:val="0"/>
              <w:autoSpaceDN w:val="0"/>
              <w:adjustRightInd w:val="0"/>
              <w:snapToGrid w:val="0"/>
              <w:jc w:val="center"/>
              <w:rPr>
                <w:rFonts w:ascii="宋体" w:hAnsi="宋体" w:cs="宋体"/>
                <w:color w:val="auto"/>
                <w:kern w:val="0"/>
                <w:szCs w:val="21"/>
              </w:rPr>
            </w:pPr>
            <w:r>
              <w:rPr>
                <w:rFonts w:hint="eastAsia" w:ascii="宋体" w:hAnsi="宋体" w:cs="宋体"/>
                <w:color w:val="auto"/>
                <w:kern w:val="0"/>
                <w:szCs w:val="21"/>
              </w:rPr>
              <w:t>规划及</w:t>
            </w:r>
            <w:r>
              <w:rPr>
                <w:rFonts w:hint="eastAsia" w:ascii="宋体" w:hAnsi="宋体" w:cs="宋体"/>
                <w:color w:val="auto"/>
                <w:szCs w:val="21"/>
              </w:rPr>
              <w:t>规划环境影响评价</w:t>
            </w:r>
            <w:r>
              <w:rPr>
                <w:rFonts w:hint="eastAsia" w:ascii="宋体" w:hAnsi="宋体" w:cs="宋体"/>
                <w:color w:val="auto"/>
                <w:kern w:val="0"/>
                <w:szCs w:val="21"/>
              </w:rPr>
              <w:t>符合性分析</w:t>
            </w:r>
          </w:p>
        </w:tc>
        <w:tc>
          <w:tcPr>
            <w:tcW w:w="6813" w:type="dxa"/>
            <w:gridSpan w:val="3"/>
            <w:noWrap w:val="0"/>
            <w:tcMar>
              <w:top w:w="16" w:type="dxa"/>
              <w:left w:w="16" w:type="dxa"/>
              <w:right w:w="16" w:type="dxa"/>
            </w:tcMar>
            <w:vAlign w:val="center"/>
          </w:tcPr>
          <w:p w14:paraId="149404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z w:val="24"/>
                <w:szCs w:val="24"/>
                <w:lang w:val="en-US" w:eastAsia="zh-CN" w:bidi="ar"/>
              </w:rPr>
            </w:pPr>
            <w:r>
              <w:rPr>
                <w:rFonts w:hint="eastAsia" w:ascii="Times New Roman" w:hAnsi="Times New Roman" w:eastAsia="宋体" w:cs="Times New Roman"/>
                <w:b/>
                <w:bCs/>
                <w:color w:val="auto"/>
                <w:sz w:val="24"/>
                <w:szCs w:val="24"/>
                <w:lang w:val="en-US" w:eastAsia="zh-CN" w:bidi="ar"/>
              </w:rPr>
              <w:t>一、与相关规划符合性分析</w:t>
            </w:r>
          </w:p>
          <w:p w14:paraId="265D80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根据《福州自贸区（快安片区）控制性详细规划》</w:t>
            </w:r>
            <w:r>
              <w:rPr>
                <w:rFonts w:hint="default" w:ascii="Times New Roman" w:hAnsi="Times New Roman" w:eastAsia="宋体" w:cs="Times New Roman"/>
                <w:color w:val="auto"/>
                <w:sz w:val="24"/>
                <w:szCs w:val="24"/>
                <w:lang w:val="en-US" w:eastAsia="zh-CN" w:bidi="ar"/>
              </w:rPr>
              <w:t>（2017年规委会稿）</w:t>
            </w:r>
            <w:r>
              <w:rPr>
                <w:rFonts w:hint="eastAsia" w:ascii="Times New Roman" w:hAnsi="Times New Roman" w:eastAsia="宋体" w:cs="Times New Roman"/>
                <w:color w:val="auto"/>
                <w:sz w:val="24"/>
                <w:szCs w:val="24"/>
                <w:lang w:val="en-US" w:eastAsia="zh-CN" w:bidi="ar"/>
              </w:rPr>
              <w:t>、《中国（福建）自由贸易试验区福州片区实施方案》（闽政文〔2015〕120 号）可知：</w:t>
            </w:r>
          </w:p>
          <w:p w14:paraId="1EB8BC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cs="Times New Roman"/>
                <w:color w:val="auto"/>
                <w:sz w:val="24"/>
                <w:szCs w:val="24"/>
                <w:lang w:val="en-US" w:eastAsia="zh-CN" w:bidi="ar"/>
              </w:rPr>
              <w:t>（</w:t>
            </w:r>
            <w:r>
              <w:rPr>
                <w:rFonts w:hint="eastAsia" w:ascii="Times New Roman" w:hAnsi="Times New Roman" w:eastAsia="宋体" w:cs="Times New Roman"/>
                <w:color w:val="auto"/>
                <w:sz w:val="24"/>
                <w:szCs w:val="24"/>
                <w:lang w:val="en-US" w:eastAsia="zh-CN" w:bidi="ar"/>
              </w:rPr>
              <w:t>1</w:t>
            </w:r>
            <w:r>
              <w:rPr>
                <w:rFonts w:hint="eastAsia" w:cs="Times New Roman"/>
                <w:color w:val="auto"/>
                <w:sz w:val="24"/>
                <w:szCs w:val="24"/>
                <w:lang w:val="en-US" w:eastAsia="zh-CN" w:bidi="ar"/>
              </w:rPr>
              <w:t>）</w:t>
            </w:r>
            <w:r>
              <w:rPr>
                <w:rFonts w:hint="eastAsia" w:ascii="Times New Roman" w:hAnsi="Times New Roman" w:eastAsia="宋体" w:cs="Times New Roman"/>
                <w:color w:val="auto"/>
                <w:sz w:val="24"/>
                <w:szCs w:val="24"/>
                <w:lang w:val="en-US" w:eastAsia="zh-CN" w:bidi="ar"/>
              </w:rPr>
              <w:t>片区总体功能定位</w:t>
            </w:r>
          </w:p>
          <w:p w14:paraId="33368E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福州自贸区（快安片区）控制性详细规划》定位：福州市重要高新技术产业基地，产城融合宜居社区，集总部研发、高新技术生产、生产性服务业、商务办公为一体的混合功能组团。片区产业导向：重点发展物联网、新一代信息技术、新能源储能、高端智能制造、研发创新、跨境电商、科技金融、检验检测、企业总部。</w:t>
            </w:r>
          </w:p>
          <w:p w14:paraId="642A39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cs="Times New Roman"/>
                <w:color w:val="auto"/>
                <w:sz w:val="24"/>
                <w:szCs w:val="24"/>
                <w:lang w:val="en-US" w:eastAsia="zh-CN" w:bidi="ar"/>
              </w:rPr>
              <w:t>（</w:t>
            </w:r>
            <w:r>
              <w:rPr>
                <w:rFonts w:hint="eastAsia" w:ascii="Times New Roman" w:hAnsi="Times New Roman" w:eastAsia="宋体" w:cs="Times New Roman"/>
                <w:color w:val="auto"/>
                <w:sz w:val="24"/>
                <w:szCs w:val="24"/>
                <w:lang w:val="en-US" w:eastAsia="zh-CN" w:bidi="ar"/>
              </w:rPr>
              <w:t>2</w:t>
            </w:r>
            <w:r>
              <w:rPr>
                <w:rFonts w:hint="eastAsia" w:cs="Times New Roman"/>
                <w:color w:val="auto"/>
                <w:sz w:val="24"/>
                <w:szCs w:val="24"/>
                <w:lang w:val="en-US" w:eastAsia="zh-CN" w:bidi="ar"/>
              </w:rPr>
              <w:t>）</w:t>
            </w:r>
            <w:r>
              <w:rPr>
                <w:rFonts w:hint="eastAsia" w:ascii="Times New Roman" w:hAnsi="Times New Roman" w:eastAsia="宋体" w:cs="Times New Roman"/>
                <w:color w:val="auto"/>
                <w:sz w:val="24"/>
                <w:szCs w:val="24"/>
                <w:lang w:val="en-US" w:eastAsia="zh-CN" w:bidi="ar"/>
              </w:rPr>
              <w:t>鼓励引进产业（快安片区主导产业）</w:t>
            </w:r>
          </w:p>
          <w:p w14:paraId="13E49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数字经济/物联网产业：感知设备、智能仪器、工业互联网、嵌入式软硬件、物联网系统解决方案；</w:t>
            </w:r>
          </w:p>
          <w:p w14:paraId="545037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高端装备与智能制造：精密机电、智能装备、新能源配套设备、轻型先进制造；</w:t>
            </w:r>
          </w:p>
          <w:p w14:paraId="35E963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新能源、储能产业：锂电池、储能系统、电源设备研发制造；</w:t>
            </w:r>
          </w:p>
          <w:p w14:paraId="6F9A05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研发与科创服务业：企业研发中心、实验室、检验检测、工业设计、孵化平台；</w:t>
            </w:r>
          </w:p>
          <w:p w14:paraId="18E7FC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自贸特色服务业：跨境电商、保税展示交易、科技金融、供应链服务、两岸科创合作；</w:t>
            </w:r>
          </w:p>
          <w:p w14:paraId="12CC87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bidi="ar"/>
              </w:rPr>
            </w:pPr>
            <w:r>
              <w:rPr>
                <w:rFonts w:hint="eastAsia" w:ascii="Times New Roman" w:hAnsi="Times New Roman" w:eastAsia="宋体" w:cs="Times New Roman"/>
                <w:color w:val="auto"/>
                <w:sz w:val="24"/>
                <w:szCs w:val="24"/>
                <w:lang w:val="en-US" w:eastAsia="zh-CN" w:bidi="ar"/>
              </w:rPr>
              <w:t>轻型医疗器械、电子元器件等低污染轻工制造。</w:t>
            </w:r>
          </w:p>
          <w:p w14:paraId="13DB2A41">
            <w:pPr>
              <w:pStyle w:val="31"/>
              <w:ind w:firstLine="420"/>
              <w:rPr>
                <w:rFonts w:hint="default"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bCs w:val="0"/>
                <w:color w:val="auto"/>
                <w:kern w:val="0"/>
                <w:sz w:val="24"/>
                <w:szCs w:val="24"/>
                <w:lang w:val="en-US" w:eastAsia="zh-CN" w:bidi="ar"/>
              </w:rPr>
              <w:t>分析：</w:t>
            </w:r>
            <w:r>
              <w:rPr>
                <w:rFonts w:hint="eastAsia" w:ascii="Times New Roman" w:hAnsi="Times New Roman" w:eastAsia="宋体" w:cs="Times New Roman"/>
                <w:b w:val="0"/>
                <w:bCs/>
                <w:color w:val="auto"/>
                <w:kern w:val="0"/>
                <w:sz w:val="24"/>
                <w:szCs w:val="24"/>
                <w:lang w:val="en-US" w:eastAsia="zh-CN" w:bidi="ar"/>
              </w:rPr>
              <w:t>本项目产品为新能源电池、储能设备外壳，属于新能源汽车储能产业配套项目，为快安片区的鼓励引进产业。</w:t>
            </w:r>
            <w:r>
              <w:rPr>
                <w:rFonts w:hint="eastAsia" w:ascii="Times New Roman" w:hAnsi="Times New Roman" w:eastAsia="宋体" w:cs="Times New Roman"/>
                <w:b w:val="0"/>
                <w:bCs/>
                <w:color w:val="auto"/>
                <w:kern w:val="0"/>
                <w:sz w:val="24"/>
                <w:szCs w:val="24"/>
                <w:lang w:bidi="ar"/>
              </w:rPr>
              <w:t>本项目选址于</w:t>
            </w:r>
            <w:r>
              <w:rPr>
                <w:rFonts w:hint="eastAsia" w:ascii="Times New Roman" w:hAnsi="Times New Roman" w:eastAsia="宋体" w:cs="Times New Roman"/>
                <w:b w:val="0"/>
                <w:bCs/>
                <w:color w:val="auto"/>
                <w:kern w:val="0"/>
                <w:sz w:val="24"/>
                <w:szCs w:val="24"/>
                <w:lang w:eastAsia="zh-CN" w:bidi="ar"/>
              </w:rPr>
              <w:t>福州市马尾区快安科技园快洲路2号</w:t>
            </w:r>
            <w:r>
              <w:rPr>
                <w:rFonts w:hint="eastAsia" w:ascii="Times New Roman" w:hAnsi="Times New Roman" w:eastAsia="宋体" w:cs="Times New Roman"/>
                <w:b w:val="0"/>
                <w:bCs/>
                <w:color w:val="auto"/>
                <w:kern w:val="0"/>
                <w:sz w:val="24"/>
                <w:szCs w:val="24"/>
                <w:lang w:bidi="ar"/>
              </w:rPr>
              <w:t>，项目用地性质为工业用地</w:t>
            </w:r>
            <w:r>
              <w:rPr>
                <w:rFonts w:hint="eastAsia" w:ascii="Times New Roman" w:hAnsi="Times New Roman" w:cs="Times New Roman"/>
                <w:b w:val="0"/>
                <w:bCs/>
                <w:color w:val="auto"/>
                <w:sz w:val="24"/>
                <w:szCs w:val="24"/>
                <w:lang w:val="en-US" w:eastAsia="zh-CN"/>
              </w:rPr>
              <w:t>，符合《</w:t>
            </w:r>
            <w:r>
              <w:rPr>
                <w:rFonts w:hint="default" w:ascii="Times New Roman" w:hAnsi="Times New Roman" w:eastAsia="宋体" w:cs="Times New Roman"/>
                <w:b w:val="0"/>
                <w:bCs/>
                <w:color w:val="auto"/>
                <w:kern w:val="0"/>
                <w:sz w:val="24"/>
                <w:szCs w:val="24"/>
                <w:lang w:eastAsia="zh-CN"/>
              </w:rPr>
              <w:t>福州经济技术开发区（扩区）总体规划</w:t>
            </w:r>
            <w:r>
              <w:rPr>
                <w:rFonts w:hint="eastAsia" w:ascii="Times New Roman" w:hAnsi="Times New Roman" w:cs="Times New Roman"/>
                <w:b w:val="0"/>
                <w:bCs/>
                <w:color w:val="auto"/>
                <w:sz w:val="24"/>
                <w:szCs w:val="24"/>
                <w:lang w:val="en-US" w:eastAsia="zh-CN"/>
              </w:rPr>
              <w:t>》和</w:t>
            </w:r>
            <w:r>
              <w:rPr>
                <w:rFonts w:hint="default" w:ascii="Times New Roman" w:hAnsi="Times New Roman" w:eastAsia="宋体" w:cs="Times New Roman"/>
                <w:b w:val="0"/>
                <w:bCs/>
                <w:color w:val="auto"/>
                <w:kern w:val="0"/>
                <w:sz w:val="24"/>
                <w:szCs w:val="24"/>
                <w:lang w:val="en-US" w:eastAsia="zh-CN"/>
              </w:rPr>
              <w:t>《福州自贸区（快安片区）控制性详细规划》</w:t>
            </w:r>
            <w:r>
              <w:rPr>
                <w:rFonts w:hint="eastAsia" w:ascii="Times New Roman" w:hAnsi="Times New Roman" w:cs="Times New Roman"/>
                <w:b w:val="0"/>
                <w:bCs/>
                <w:color w:val="auto"/>
                <w:sz w:val="24"/>
                <w:szCs w:val="24"/>
                <w:lang w:val="en-US" w:eastAsia="zh-CN"/>
              </w:rPr>
              <w:t>的相关要求。</w:t>
            </w:r>
          </w:p>
          <w:p w14:paraId="4A9A7CBE">
            <w:pPr>
              <w:pStyle w:val="31"/>
              <w:ind w:left="0" w:leftChars="0" w:firstLine="0" w:firstLineChars="0"/>
              <w:jc w:val="left"/>
              <w:rPr>
                <w:rFonts w:hint="default"/>
                <w:b/>
                <w:bCs/>
                <w:color w:val="auto"/>
                <w:lang w:val="en-US" w:eastAsia="zh-CN"/>
              </w:rPr>
            </w:pPr>
            <w:r>
              <w:rPr>
                <w:rFonts w:hint="eastAsia"/>
                <w:b/>
                <w:bCs/>
                <w:color w:val="auto"/>
                <w:lang w:val="en-US" w:eastAsia="zh-CN"/>
              </w:rPr>
              <w:t>二、与规划环评符合性分析</w:t>
            </w:r>
          </w:p>
          <w:p w14:paraId="152B4782">
            <w:pPr>
              <w:pStyle w:val="31"/>
              <w:ind w:left="0" w:leftChars="0" w:firstLine="480" w:firstLineChars="200"/>
              <w:jc w:val="left"/>
              <w:rPr>
                <w:rFonts w:ascii="宋体" w:hAnsi="宋体" w:cs="宋体"/>
                <w:color w:val="auto"/>
                <w:kern w:val="0"/>
                <w:szCs w:val="21"/>
              </w:rPr>
            </w:pPr>
            <w:r>
              <w:rPr>
                <w:rFonts w:ascii="宋体" w:hAnsi="宋体" w:eastAsia="宋体" w:cs="宋体"/>
                <w:b w:val="0"/>
                <w:bCs w:val="0"/>
                <w:color w:val="auto"/>
                <w:sz w:val="24"/>
                <w:szCs w:val="24"/>
              </w:rPr>
              <w:t>项目所在地福州自贸区快安片区隶属于福州经济技术开发区范围。《福州经济技术开发区扩区总体规划环境影响报告书》明确开发区重点发展高新技术产业，限制引进重污染、高耗能产业，禁止布局三类工业项目。本项目产业类型为</w:t>
            </w:r>
            <w:r>
              <w:rPr>
                <w:rFonts w:hint="default" w:ascii="Times New Roman" w:hAnsi="Times New Roman" w:eastAsia="宋体" w:cs="Times New Roman"/>
                <w:b w:val="0"/>
                <w:bCs w:val="0"/>
                <w:color w:val="auto"/>
                <w:spacing w:val="0"/>
                <w:w w:val="100"/>
                <w:position w:val="0"/>
                <w:sz w:val="24"/>
                <w:szCs w:val="24"/>
                <w:highlight w:val="none"/>
                <w:u w:val="none"/>
                <w:lang w:val="en-US" w:eastAsia="zh-CN"/>
              </w:rPr>
              <w:t>汽车零部件及配件制造</w:t>
            </w:r>
            <w:r>
              <w:rPr>
                <w:rFonts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产品为</w:t>
            </w:r>
            <w:r>
              <w:rPr>
                <w:rFonts w:hint="eastAsia" w:ascii="Times New Roman" w:hAnsi="Times New Roman" w:eastAsia="宋体" w:cs="Times New Roman"/>
                <w:b w:val="0"/>
                <w:bCs w:val="0"/>
                <w:color w:val="auto"/>
                <w:kern w:val="0"/>
                <w:sz w:val="24"/>
                <w:szCs w:val="24"/>
                <w:lang w:val="en-US" w:eastAsia="zh-CN" w:bidi="ar"/>
              </w:rPr>
              <w:t>新能源电池、储能设备外壳，属于新能源汽车储能产业配套项目，不属于</w:t>
            </w:r>
            <w:r>
              <w:rPr>
                <w:rFonts w:ascii="宋体" w:hAnsi="宋体" w:eastAsia="宋体" w:cs="宋体"/>
                <w:b w:val="0"/>
                <w:bCs w:val="0"/>
                <w:color w:val="auto"/>
                <w:sz w:val="24"/>
                <w:szCs w:val="24"/>
              </w:rPr>
              <w:t>规划环评禁止及限制引进产业，</w:t>
            </w:r>
            <w:r>
              <w:rPr>
                <w:rFonts w:hint="eastAsia" w:ascii="宋体" w:hAnsi="宋体" w:eastAsia="宋体" w:cs="宋体"/>
                <w:b w:val="0"/>
                <w:bCs w:val="0"/>
                <w:color w:val="auto"/>
                <w:sz w:val="24"/>
                <w:szCs w:val="24"/>
                <w:lang w:val="en-US" w:eastAsia="zh-CN"/>
              </w:rPr>
              <w:t>本项目</w:t>
            </w:r>
            <w:r>
              <w:rPr>
                <w:rFonts w:ascii="宋体" w:hAnsi="宋体" w:eastAsia="宋体" w:cs="宋体"/>
                <w:b w:val="0"/>
                <w:bCs w:val="0"/>
                <w:color w:val="auto"/>
                <w:sz w:val="24"/>
                <w:szCs w:val="24"/>
              </w:rPr>
              <w:t>污染物经治理后可稳定达标排放，符合《福州经济技术开发区扩区总体规划环境影响报告书》及审查意见相关要求。同时项目产业导向与《福州自贸区（快安片区）控制性详细规划》产业定位保持一致。</w:t>
            </w:r>
          </w:p>
        </w:tc>
      </w:tr>
      <w:tr w14:paraId="30F13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2226" w:type="dxa"/>
            <w:noWrap w:val="0"/>
            <w:tcMar>
              <w:top w:w="16" w:type="dxa"/>
              <w:left w:w="16" w:type="dxa"/>
              <w:right w:w="16" w:type="dxa"/>
            </w:tcMar>
            <w:vAlign w:val="center"/>
          </w:tcPr>
          <w:p w14:paraId="34887D61">
            <w:pPr>
              <w:autoSpaceDE w:val="0"/>
              <w:autoSpaceDN w:val="0"/>
              <w:adjustRightInd w:val="0"/>
              <w:snapToGrid w:val="0"/>
              <w:jc w:val="center"/>
              <w:rPr>
                <w:rFonts w:ascii="宋体" w:hAnsi="宋体" w:cs="宋体"/>
                <w:color w:val="auto"/>
                <w:kern w:val="0"/>
                <w:szCs w:val="21"/>
              </w:rPr>
            </w:pPr>
            <w:bookmarkStart w:id="5" w:name="_Hlk56690880"/>
            <w:r>
              <w:rPr>
                <w:rFonts w:hint="eastAsia" w:ascii="宋体" w:hAnsi="宋体" w:cs="宋体"/>
                <w:color w:val="auto"/>
                <w:kern w:val="0"/>
                <w:szCs w:val="21"/>
              </w:rPr>
              <w:t>其他符合性分析</w:t>
            </w:r>
            <w:bookmarkEnd w:id="5"/>
          </w:p>
        </w:tc>
        <w:tc>
          <w:tcPr>
            <w:tcW w:w="6813" w:type="dxa"/>
            <w:gridSpan w:val="3"/>
            <w:noWrap w:val="0"/>
            <w:tcMar>
              <w:top w:w="16" w:type="dxa"/>
              <w:left w:w="16" w:type="dxa"/>
              <w:right w:w="16" w:type="dxa"/>
            </w:tcMar>
            <w:vAlign w:val="center"/>
          </w:tcPr>
          <w:p w14:paraId="114D19C0">
            <w:pPr>
              <w:pStyle w:val="32"/>
              <w:numPr>
                <w:ilvl w:val="0"/>
                <w:numId w:val="0"/>
              </w:numPr>
              <w:tabs>
                <w:tab w:val="left" w:pos="4347"/>
              </w:tabs>
              <w:adjustRightInd/>
              <w:spacing w:line="360" w:lineRule="auto"/>
              <w:jc w:val="both"/>
              <w:outlineLvl w:val="2"/>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1、产业政策适宜性分析</w:t>
            </w:r>
          </w:p>
          <w:p w14:paraId="257C6CF3">
            <w:pPr>
              <w:pStyle w:val="32"/>
              <w:keepNext w:val="0"/>
              <w:keepLines w:val="0"/>
              <w:pageBreakBefore w:val="0"/>
              <w:widowControl w:val="0"/>
              <w:tabs>
                <w:tab w:val="left" w:pos="4347"/>
              </w:tabs>
              <w:kinsoku/>
              <w:wordWrap/>
              <w:overflowPunct/>
              <w:topLinePunct w:val="0"/>
              <w:bidi w:val="0"/>
              <w:adjustRightInd w:val="0"/>
              <w:snapToGrid w:val="0"/>
              <w:spacing w:line="360" w:lineRule="auto"/>
              <w:ind w:firstLine="480" w:firstLineChars="200"/>
              <w:jc w:val="both"/>
              <w:textAlignment w:val="auto"/>
              <w:outlineLvl w:val="2"/>
              <w:rPr>
                <w:rFonts w:hint="default" w:ascii="Times New Roman" w:hAnsi="Times New Roman" w:eastAsia="宋体" w:cs="Times New Roman"/>
                <w:b/>
                <w:color w:val="auto"/>
                <w:szCs w:val="24"/>
                <w:highlight w:val="none"/>
                <w:u w:val="none"/>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为</w:t>
            </w:r>
            <w:r>
              <w:rPr>
                <w:rFonts w:hint="default" w:ascii="Times New Roman" w:hAnsi="Times New Roman" w:eastAsia="宋体" w:cs="Times New Roman"/>
                <w:color w:val="auto"/>
                <w:sz w:val="24"/>
                <w:szCs w:val="24"/>
                <w:lang w:val="en-US" w:eastAsia="zh-CN"/>
              </w:rPr>
              <w:t>汽车零部件及配件制造</w:t>
            </w:r>
            <w:r>
              <w:rPr>
                <w:rFonts w:hint="eastAsia" w:ascii="Times New Roman" w:hAnsi="Times New Roman" w:eastAsia="宋体" w:cs="Times New Roman"/>
                <w:color w:val="auto"/>
                <w:sz w:val="24"/>
                <w:szCs w:val="24"/>
                <w:lang w:val="en-US" w:eastAsia="zh-CN"/>
              </w:rPr>
              <w:t>，工艺涉及机械加工、金属表面处理，经查询项目不属于《产业结构调整指导目录》（2024年本）中限制类和淘汰类，目前项目已通过福州经济技术开发区发展和改革局</w:t>
            </w:r>
            <w:r>
              <w:rPr>
                <w:rFonts w:hint="default" w:ascii="Times New Roman" w:hAnsi="Times New Roman" w:eastAsia="宋体" w:cs="Times New Roman"/>
                <w:color w:val="auto"/>
                <w:sz w:val="24"/>
                <w:szCs w:val="24"/>
                <w:lang w:val="en-US" w:eastAsia="zh-CN"/>
              </w:rPr>
              <w:t>的备案</w:t>
            </w:r>
            <w:r>
              <w:rPr>
                <w:rFonts w:hint="eastAsia" w:ascii="Times New Roman" w:hAnsi="Times New Roman" w:eastAsia="宋体" w:cs="Times New Roman"/>
                <w:color w:val="auto"/>
                <w:sz w:val="24"/>
                <w:szCs w:val="24"/>
                <w:lang w:val="en-US" w:eastAsia="zh-CN"/>
              </w:rPr>
              <w:t>（闽发改备[2026]A050153号），因此，</w:t>
            </w:r>
            <w:r>
              <w:rPr>
                <w:rFonts w:hint="default" w:ascii="Times New Roman" w:hAnsi="Times New Roman" w:eastAsia="宋体" w:cs="Times New Roman"/>
                <w:color w:val="auto"/>
                <w:sz w:val="24"/>
                <w:szCs w:val="24"/>
                <w:lang w:val="en-US" w:eastAsia="zh-CN"/>
              </w:rPr>
              <w:t>项目的建设内容符合国家</w:t>
            </w:r>
            <w:r>
              <w:rPr>
                <w:rFonts w:hint="eastAsia" w:ascii="Times New Roman" w:hAnsi="Times New Roman" w:eastAsia="宋体" w:cs="Times New Roman"/>
                <w:color w:val="auto"/>
                <w:sz w:val="24"/>
                <w:szCs w:val="24"/>
                <w:lang w:val="en-US" w:eastAsia="zh-CN"/>
              </w:rPr>
              <w:t>和地方</w:t>
            </w:r>
            <w:r>
              <w:rPr>
                <w:rFonts w:hint="default" w:ascii="Times New Roman" w:hAnsi="Times New Roman" w:eastAsia="宋体" w:cs="Times New Roman"/>
                <w:color w:val="auto"/>
                <w:sz w:val="24"/>
                <w:szCs w:val="24"/>
                <w:lang w:val="en-US" w:eastAsia="zh-CN"/>
              </w:rPr>
              <w:t>当前的产业政策。</w:t>
            </w:r>
            <w:r>
              <w:rPr>
                <w:rFonts w:hint="default" w:ascii="Times New Roman" w:hAnsi="Times New Roman" w:eastAsia="宋体" w:cs="Times New Roman"/>
                <w:color w:val="auto"/>
                <w:sz w:val="24"/>
                <w:szCs w:val="24"/>
                <w:lang w:val="en-US" w:eastAsia="zh-CN"/>
              </w:rPr>
              <w:br w:type="textWrapping"/>
            </w:r>
            <w:r>
              <w:rPr>
                <w:rFonts w:hint="default" w:ascii="Times New Roman" w:hAnsi="Times New Roman" w:eastAsia="宋体" w:cs="Times New Roman"/>
                <w:b/>
                <w:color w:val="auto"/>
                <w:szCs w:val="24"/>
                <w:highlight w:val="none"/>
                <w:u w:val="none"/>
                <w:lang w:val="en-US" w:eastAsia="zh-CN"/>
              </w:rPr>
              <w:t>2、</w:t>
            </w:r>
            <w:r>
              <w:rPr>
                <w:rFonts w:hint="default" w:ascii="Times New Roman" w:hAnsi="Times New Roman" w:eastAsia="宋体" w:cs="Times New Roman"/>
                <w:b/>
                <w:color w:val="auto"/>
                <w:szCs w:val="24"/>
                <w:highlight w:val="none"/>
                <w:u w:val="none"/>
              </w:rPr>
              <w:t>与城市土地利用规划符合性分析</w:t>
            </w:r>
          </w:p>
          <w:p w14:paraId="6E55E2F8">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highlight w:val="none"/>
                <w:u w:val="none"/>
              </w:rPr>
            </w:pPr>
            <w:r>
              <w:rPr>
                <w:rFonts w:hint="default" w:ascii="Times New Roman" w:hAnsi="Times New Roman" w:eastAsia="宋体" w:cs="Times New Roman"/>
                <w:color w:val="auto"/>
                <w:spacing w:val="0"/>
                <w:sz w:val="24"/>
                <w:szCs w:val="24"/>
                <w:highlight w:val="none"/>
                <w:u w:val="none"/>
                <w:lang w:eastAsia="zh-CN"/>
              </w:rPr>
              <w:t>本项目</w:t>
            </w:r>
            <w:r>
              <w:rPr>
                <w:rFonts w:hint="eastAsia" w:ascii="Times New Roman" w:hAnsi="Times New Roman" w:eastAsia="宋体" w:cs="Times New Roman"/>
                <w:color w:val="auto"/>
                <w:spacing w:val="0"/>
                <w:sz w:val="24"/>
                <w:szCs w:val="24"/>
                <w:highlight w:val="none"/>
                <w:u w:val="none"/>
                <w:lang w:val="en-US" w:eastAsia="zh-CN"/>
              </w:rPr>
              <w:t>承租</w:t>
            </w:r>
            <w:r>
              <w:rPr>
                <w:rFonts w:hint="default" w:ascii="Times New Roman" w:hAnsi="Times New Roman" w:eastAsia="宋体" w:cs="Times New Roman"/>
                <w:color w:val="auto"/>
                <w:sz w:val="24"/>
                <w:szCs w:val="24"/>
                <w:highlight w:val="none"/>
                <w:lang w:val="en-US" w:eastAsia="zh-CN"/>
              </w:rPr>
              <w:t>福州嘉溢电子有限公司</w:t>
            </w:r>
            <w:r>
              <w:rPr>
                <w:rFonts w:hint="eastAsia" w:ascii="Times New Roman" w:hAnsi="Times New Roman" w:eastAsia="宋体" w:cs="Times New Roman"/>
                <w:color w:val="auto"/>
                <w:sz w:val="24"/>
                <w:szCs w:val="24"/>
                <w:highlight w:val="none"/>
                <w:lang w:val="en-US" w:eastAsia="zh-CN"/>
              </w:rPr>
              <w:t>的限制厂房进行建设，根据附件四的租赁合同和房权证（榕房权证M字第0900037号）可知，</w:t>
            </w:r>
            <w:r>
              <w:rPr>
                <w:rFonts w:hint="eastAsia" w:ascii="Times New Roman" w:hAnsi="Times New Roman" w:eastAsia="宋体" w:cs="Times New Roman"/>
                <w:color w:val="auto"/>
                <w:spacing w:val="0"/>
                <w:sz w:val="24"/>
                <w:szCs w:val="24"/>
                <w:highlight w:val="none"/>
                <w:u w:val="none"/>
                <w:lang w:val="en-US" w:eastAsia="zh-CN"/>
              </w:rPr>
              <w:t>该厂区用地为工业用地，</w:t>
            </w:r>
            <w:r>
              <w:rPr>
                <w:rFonts w:hint="eastAsia" w:ascii="Times New Roman" w:hAnsi="Times New Roman" w:eastAsia="宋体" w:cs="Times New Roman"/>
                <w:color w:val="auto"/>
                <w:sz w:val="24"/>
                <w:szCs w:val="24"/>
                <w:highlight w:val="none"/>
                <w:lang w:val="en-US" w:eastAsia="zh-CN"/>
              </w:rPr>
              <w:t>承租的厂房为工业厂房，本项目生产</w:t>
            </w:r>
            <w:r>
              <w:rPr>
                <w:rFonts w:hint="eastAsia" w:ascii="Times New Roman" w:hAnsi="Times New Roman" w:eastAsia="宋体" w:cs="Times New Roman"/>
                <w:b w:val="0"/>
                <w:bCs w:val="0"/>
                <w:color w:val="auto"/>
                <w:kern w:val="0"/>
                <w:sz w:val="24"/>
                <w:szCs w:val="24"/>
                <w:lang w:val="en-US" w:eastAsia="zh-CN" w:bidi="ar"/>
              </w:rPr>
              <w:t>新能源电池、储能设备外壳，属于工业企业，</w:t>
            </w:r>
            <w:r>
              <w:rPr>
                <w:rFonts w:hint="default" w:ascii="Times New Roman" w:hAnsi="Times New Roman" w:eastAsia="宋体" w:cs="Times New Roman"/>
                <w:color w:val="auto"/>
                <w:spacing w:val="0"/>
                <w:sz w:val="24"/>
                <w:szCs w:val="24"/>
                <w:highlight w:val="none"/>
                <w:u w:val="none"/>
                <w:lang w:eastAsia="zh-CN"/>
              </w:rPr>
              <w:t>因此，项目选址</w:t>
            </w:r>
            <w:r>
              <w:rPr>
                <w:rFonts w:hint="eastAsia" w:ascii="Times New Roman" w:hAnsi="Times New Roman" w:eastAsia="宋体" w:cs="Times New Roman"/>
                <w:color w:val="auto"/>
                <w:spacing w:val="0"/>
                <w:sz w:val="24"/>
                <w:szCs w:val="24"/>
                <w:highlight w:val="none"/>
                <w:u w:val="none"/>
                <w:lang w:eastAsia="zh-CN"/>
              </w:rPr>
              <w:t>符合当地土地利用规划。</w:t>
            </w:r>
          </w:p>
          <w:p w14:paraId="1B9B993E">
            <w:pPr>
              <w:pStyle w:val="32"/>
              <w:numPr>
                <w:ilvl w:val="0"/>
                <w:numId w:val="0"/>
              </w:numPr>
              <w:tabs>
                <w:tab w:val="left" w:pos="4347"/>
              </w:tabs>
              <w:adjustRightInd/>
              <w:spacing w:line="360" w:lineRule="auto"/>
              <w:jc w:val="both"/>
              <w:outlineLvl w:val="2"/>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lang w:val="en-US" w:eastAsia="zh-CN"/>
              </w:rPr>
              <w:t>、环境功能区划符合性分析</w:t>
            </w:r>
          </w:p>
          <w:p w14:paraId="28762D13">
            <w:pPr>
              <w:pStyle w:val="31"/>
              <w:ind w:firstLine="480"/>
              <w:rPr>
                <w:color w:val="auto"/>
              </w:rPr>
            </w:pPr>
            <w:r>
              <w:rPr>
                <w:rFonts w:hint="eastAsia" w:ascii="宋体" w:hAnsi="宋体" w:cs="宋体"/>
                <w:color w:val="auto"/>
              </w:rPr>
              <w:t>①</w:t>
            </w:r>
            <w:r>
              <w:rPr>
                <w:color w:val="auto"/>
              </w:rPr>
              <w:t>水环境：根据水环境质量现状可知，</w:t>
            </w:r>
            <w:r>
              <w:rPr>
                <w:rFonts w:hint="eastAsia"/>
                <w:color w:val="auto"/>
              </w:rPr>
              <w:t>项目附近地表水体</w:t>
            </w:r>
            <w:r>
              <w:rPr>
                <w:rFonts w:hint="eastAsia"/>
                <w:color w:val="auto"/>
                <w:lang w:eastAsia="zh-CN"/>
              </w:rPr>
              <w:t>闽江</w:t>
            </w:r>
            <w:r>
              <w:rPr>
                <w:rFonts w:hint="eastAsia"/>
                <w:color w:val="auto"/>
              </w:rPr>
              <w:t>能满足《地表水环境质量标准》（</w:t>
            </w:r>
            <w:r>
              <w:rPr>
                <w:color w:val="auto"/>
              </w:rPr>
              <w:t>GB3838-2002</w:t>
            </w:r>
            <w:r>
              <w:rPr>
                <w:rFonts w:hint="eastAsia"/>
                <w:color w:val="auto"/>
              </w:rPr>
              <w:t>）中Ⅲ类水质标准</w:t>
            </w:r>
            <w:r>
              <w:rPr>
                <w:color w:val="auto"/>
              </w:rPr>
              <w:t>。</w:t>
            </w:r>
            <w:r>
              <w:rPr>
                <w:rFonts w:hint="default"/>
                <w:color w:val="auto"/>
                <w:sz w:val="24"/>
                <w:szCs w:val="24"/>
              </w:rPr>
              <w:t>项目</w:t>
            </w:r>
            <w:r>
              <w:rPr>
                <w:rFonts w:hint="eastAsia"/>
                <w:color w:val="auto"/>
                <w:sz w:val="24"/>
                <w:szCs w:val="24"/>
                <w:lang w:eastAsia="zh-CN"/>
              </w:rPr>
              <w:t>生活污水、</w:t>
            </w:r>
            <w:r>
              <w:rPr>
                <w:rFonts w:hint="eastAsia"/>
                <w:color w:val="auto"/>
                <w:sz w:val="24"/>
                <w:szCs w:val="24"/>
                <w:lang w:val="en-US" w:eastAsia="zh-CN"/>
              </w:rPr>
              <w:t>生产废水分别经预处理达标</w:t>
            </w:r>
            <w:r>
              <w:rPr>
                <w:rFonts w:hint="default"/>
                <w:color w:val="auto"/>
                <w:sz w:val="24"/>
                <w:szCs w:val="24"/>
              </w:rPr>
              <w:t>后排入市政污水管网，送往</w:t>
            </w:r>
            <w:r>
              <w:rPr>
                <w:rFonts w:hint="eastAsia"/>
                <w:color w:val="auto"/>
                <w:sz w:val="24"/>
                <w:szCs w:val="24"/>
                <w:lang w:eastAsia="zh-CN"/>
              </w:rPr>
              <w:t>快安污水处理厂</w:t>
            </w:r>
            <w:r>
              <w:rPr>
                <w:rFonts w:hint="default"/>
                <w:color w:val="auto"/>
                <w:sz w:val="24"/>
                <w:szCs w:val="24"/>
              </w:rPr>
              <w:t>集中处理，</w:t>
            </w:r>
            <w:r>
              <w:rPr>
                <w:color w:val="auto"/>
              </w:rPr>
              <w:t>对区域水环境质量影响较小。</w:t>
            </w:r>
          </w:p>
          <w:p w14:paraId="7E90A93E">
            <w:pPr>
              <w:pStyle w:val="31"/>
              <w:ind w:firstLine="480"/>
              <w:rPr>
                <w:color w:val="auto"/>
              </w:rPr>
            </w:pPr>
            <w:r>
              <w:rPr>
                <w:rFonts w:hint="eastAsia" w:ascii="宋体" w:hAnsi="宋体" w:cs="宋体"/>
                <w:color w:val="auto"/>
              </w:rPr>
              <w:t>②</w:t>
            </w:r>
            <w:r>
              <w:rPr>
                <w:color w:val="auto"/>
              </w:rPr>
              <w:t>大气环境：根据大气环境质量现状可知，项目区域大气环境达到《环境空气质量标准》</w:t>
            </w:r>
            <w:r>
              <w:rPr>
                <w:rFonts w:hint="eastAsia"/>
                <w:color w:val="auto"/>
                <w:lang w:eastAsia="zh-CN"/>
              </w:rPr>
              <w:t>（</w:t>
            </w:r>
            <w:r>
              <w:rPr>
                <w:color w:val="auto"/>
              </w:rPr>
              <w:t>GB3095-2012</w:t>
            </w:r>
            <w:r>
              <w:rPr>
                <w:rFonts w:hint="eastAsia"/>
                <w:color w:val="auto"/>
                <w:lang w:eastAsia="zh-CN"/>
              </w:rPr>
              <w:t>）</w:t>
            </w:r>
            <w:r>
              <w:rPr>
                <w:color w:val="auto"/>
              </w:rPr>
              <w:t>中二级标准，区域大气环境具有一定的容量。项目废气经采取有效的治理措施后达标排放，对区域大气环境质量影响较小。</w:t>
            </w:r>
          </w:p>
          <w:p w14:paraId="0DC63805">
            <w:pPr>
              <w:pStyle w:val="31"/>
              <w:ind w:firstLine="480"/>
              <w:rPr>
                <w:color w:val="auto"/>
              </w:rPr>
            </w:pPr>
            <w:r>
              <w:rPr>
                <w:rFonts w:hint="eastAsia" w:ascii="宋体" w:hAnsi="宋体" w:cs="宋体"/>
                <w:color w:val="auto"/>
              </w:rPr>
              <w:t>③</w:t>
            </w:r>
            <w:r>
              <w:rPr>
                <w:color w:val="auto"/>
              </w:rPr>
              <w:t>声环境：项目声环境功能区划为</w:t>
            </w:r>
            <w:r>
              <w:rPr>
                <w:rFonts w:hint="eastAsia"/>
                <w:color w:val="auto"/>
                <w:lang w:val="en-US" w:eastAsia="zh-CN"/>
              </w:rPr>
              <w:t>3</w:t>
            </w:r>
            <w:r>
              <w:rPr>
                <w:color w:val="auto"/>
              </w:rPr>
              <w:t>类功能区，区域</w:t>
            </w:r>
            <w:r>
              <w:rPr>
                <w:rFonts w:hint="eastAsia"/>
                <w:color w:val="auto"/>
                <w:lang w:val="en-US" w:eastAsia="zh-CN"/>
              </w:rPr>
              <w:t>声环境质量</w:t>
            </w:r>
            <w:r>
              <w:rPr>
                <w:color w:val="auto"/>
              </w:rPr>
              <w:t>满足《声环境质量标准》</w:t>
            </w:r>
            <w:r>
              <w:rPr>
                <w:rFonts w:hint="eastAsia"/>
                <w:color w:val="auto"/>
                <w:lang w:eastAsia="zh-CN"/>
              </w:rPr>
              <w:t>（</w:t>
            </w:r>
            <w:r>
              <w:rPr>
                <w:color w:val="auto"/>
              </w:rPr>
              <w:t>GB3096-2008</w:t>
            </w:r>
            <w:r>
              <w:rPr>
                <w:rFonts w:hint="eastAsia"/>
                <w:color w:val="auto"/>
                <w:lang w:eastAsia="zh-CN"/>
              </w:rPr>
              <w:t>）3类标准</w:t>
            </w:r>
            <w:r>
              <w:rPr>
                <w:color w:val="auto"/>
              </w:rPr>
              <w:t>。根据预测结果，采取相应的减振、隔声措施后，项目对周边声环境贡献值较小，周边声环境影响较小。</w:t>
            </w:r>
          </w:p>
          <w:p w14:paraId="5C9E445E">
            <w:pPr>
              <w:pStyle w:val="31"/>
              <w:ind w:firstLine="480"/>
              <w:rPr>
                <w:color w:val="auto"/>
              </w:rPr>
            </w:pPr>
            <w:r>
              <w:rPr>
                <w:color w:val="auto"/>
              </w:rPr>
              <w:t>综合分析，项目建设不会突破当地环境质量底线。</w:t>
            </w:r>
          </w:p>
          <w:p w14:paraId="5C0CFD16">
            <w:pPr>
              <w:pStyle w:val="32"/>
              <w:numPr>
                <w:ilvl w:val="0"/>
                <w:numId w:val="0"/>
              </w:numPr>
              <w:tabs>
                <w:tab w:val="left" w:pos="4347"/>
              </w:tabs>
              <w:adjustRightInd/>
              <w:spacing w:line="360" w:lineRule="auto"/>
              <w:jc w:val="both"/>
              <w:outlineLvl w:val="2"/>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4</w:t>
            </w:r>
            <w:r>
              <w:rPr>
                <w:rFonts w:hint="default" w:ascii="Times New Roman" w:hAnsi="Times New Roman" w:eastAsia="宋体" w:cs="Times New Roman"/>
                <w:b/>
                <w:bCs/>
                <w:color w:val="auto"/>
                <w:lang w:val="en-US" w:eastAsia="zh-CN"/>
              </w:rPr>
              <w:t>、与周边相容性分析</w:t>
            </w:r>
          </w:p>
          <w:p w14:paraId="48A15EBD">
            <w:pPr>
              <w:pStyle w:val="31"/>
              <w:ind w:firstLine="480"/>
              <w:rPr>
                <w:rFonts w:hint="eastAsia" w:ascii="宋体" w:hAnsi="宋体" w:eastAsia="宋体" w:cs="宋体"/>
                <w:color w:val="auto"/>
              </w:rPr>
            </w:pPr>
            <w:r>
              <w:rPr>
                <w:rFonts w:hint="eastAsia" w:ascii="宋体" w:hAnsi="宋体" w:eastAsia="宋体" w:cs="宋体"/>
                <w:color w:val="auto"/>
              </w:rPr>
              <w:t>本项目周边无名胜古迹、旅游景点、文物保护等重点保护目标。</w:t>
            </w:r>
          </w:p>
          <w:p w14:paraId="5E994D5C">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color w:val="auto"/>
                <w:sz w:val="24"/>
                <w:szCs w:val="24"/>
                <w:lang w:eastAsia="zh-CN"/>
              </w:rPr>
            </w:pPr>
            <w:r>
              <w:rPr>
                <w:rFonts w:hint="default" w:ascii="Times New Roman" w:hAnsi="Times New Roman" w:eastAsia="宋体" w:cs="Times New Roman"/>
                <w:color w:val="auto"/>
                <w:sz w:val="24"/>
                <w:szCs w:val="24"/>
                <w:lang w:val="en-US" w:eastAsia="zh-CN"/>
              </w:rPr>
              <w:t>根据现场勘查，周边以工业企业为主</w:t>
            </w:r>
            <w:r>
              <w:rPr>
                <w:rFonts w:hint="eastAsia" w:ascii="Times New Roman" w:hAnsi="Times New Roman" w:eastAsia="宋体" w:cs="Times New Roman"/>
                <w:color w:val="auto"/>
                <w:sz w:val="24"/>
                <w:szCs w:val="24"/>
                <w:lang w:val="en-US" w:eastAsia="zh-CN"/>
              </w:rPr>
              <w:t>，项目生产车间北侧为围墙，东侧为综合楼，南侧为活动板房和C栋厂房，西侧为围墙，</w:t>
            </w:r>
            <w:r>
              <w:rPr>
                <w:rFonts w:hint="eastAsia"/>
                <w:color w:val="auto"/>
                <w:sz w:val="24"/>
                <w:szCs w:val="24"/>
                <w:lang w:eastAsia="zh-CN"/>
              </w:rPr>
              <w:t>项目周边环境现示意图详见</w:t>
            </w:r>
            <w:r>
              <w:rPr>
                <w:rFonts w:hint="eastAsia"/>
                <w:b/>
                <w:bCs/>
                <w:color w:val="auto"/>
                <w:sz w:val="24"/>
                <w:szCs w:val="24"/>
                <w:lang w:eastAsia="zh-CN"/>
              </w:rPr>
              <w:t>附图</w:t>
            </w:r>
            <w:r>
              <w:rPr>
                <w:rFonts w:hint="eastAsia"/>
                <w:b/>
                <w:bCs/>
                <w:color w:val="auto"/>
                <w:sz w:val="24"/>
                <w:szCs w:val="24"/>
                <w:lang w:val="en-US" w:eastAsia="zh-CN"/>
              </w:rPr>
              <w:t>2</w:t>
            </w:r>
            <w:r>
              <w:rPr>
                <w:rFonts w:hint="eastAsia"/>
                <w:color w:val="auto"/>
                <w:sz w:val="24"/>
                <w:szCs w:val="24"/>
                <w:lang w:val="en-US" w:eastAsia="zh-CN"/>
              </w:rPr>
              <w:t>，</w:t>
            </w:r>
            <w:r>
              <w:rPr>
                <w:rFonts w:hint="eastAsia"/>
                <w:color w:val="auto"/>
                <w:sz w:val="24"/>
                <w:szCs w:val="24"/>
                <w:lang w:eastAsia="zh-CN"/>
              </w:rPr>
              <w:t>项目周边环境现状拍摄图详见</w:t>
            </w:r>
            <w:r>
              <w:rPr>
                <w:rFonts w:hint="eastAsia"/>
                <w:b/>
                <w:bCs/>
                <w:color w:val="auto"/>
                <w:sz w:val="24"/>
                <w:szCs w:val="24"/>
                <w:lang w:eastAsia="zh-CN"/>
              </w:rPr>
              <w:t>附图</w:t>
            </w:r>
            <w:r>
              <w:rPr>
                <w:rFonts w:hint="eastAsia"/>
                <w:b/>
                <w:bCs/>
                <w:color w:val="auto"/>
                <w:sz w:val="24"/>
                <w:szCs w:val="24"/>
                <w:lang w:val="en-US" w:eastAsia="zh-CN"/>
              </w:rPr>
              <w:t>3、附图4</w:t>
            </w:r>
            <w:r>
              <w:rPr>
                <w:rFonts w:hint="default"/>
                <w:color w:val="auto"/>
                <w:sz w:val="24"/>
                <w:szCs w:val="24"/>
                <w:lang w:val="en-US" w:eastAsia="zh-CN"/>
              </w:rPr>
              <w:t>；</w:t>
            </w:r>
            <w:r>
              <w:rPr>
                <w:rFonts w:hint="default"/>
                <w:color w:val="auto"/>
                <w:sz w:val="24"/>
                <w:szCs w:val="24"/>
                <w:lang w:eastAsia="zh-CN"/>
              </w:rPr>
              <w:t>建设单位在确实落实本评价提出的各项污染治理措施的前提下，可实现污染物达标排放，且各污染物排放源强较低，运营期产生的“三废”及噪声对周边环境影响不明显，因此，项目建设与周边环境基本相容。</w:t>
            </w:r>
          </w:p>
          <w:p w14:paraId="311D24A0">
            <w:pPr>
              <w:pStyle w:val="32"/>
              <w:keepNext w:val="0"/>
              <w:keepLines w:val="0"/>
              <w:pageBreakBefore w:val="0"/>
              <w:widowControl w:val="0"/>
              <w:tabs>
                <w:tab w:val="left" w:pos="4347"/>
              </w:tabs>
              <w:kinsoku/>
              <w:wordWrap/>
              <w:overflowPunct/>
              <w:topLinePunct w:val="0"/>
              <w:bidi w:val="0"/>
              <w:adjustRightInd w:val="0"/>
              <w:snapToGrid w:val="0"/>
              <w:spacing w:line="360" w:lineRule="auto"/>
              <w:jc w:val="both"/>
              <w:textAlignment w:val="auto"/>
              <w:outlineLvl w:val="2"/>
              <w:rPr>
                <w:rFonts w:hint="default" w:ascii="Times New Roman" w:hAnsi="Times New Roman" w:eastAsia="宋体" w:cs="Times New Roman"/>
                <w:b/>
                <w:color w:val="auto"/>
                <w:szCs w:val="24"/>
                <w:highlight w:val="none"/>
                <w:u w:val="none"/>
                <w:lang w:val="en-US" w:eastAsia="zh-CN"/>
              </w:rPr>
            </w:pPr>
            <w:r>
              <w:rPr>
                <w:rFonts w:hint="eastAsia" w:ascii="Times New Roman" w:hAnsi="Times New Roman" w:cs="Times New Roman"/>
                <w:b/>
                <w:bCs/>
                <w:color w:val="auto"/>
                <w:lang w:val="en-US" w:eastAsia="zh-CN"/>
              </w:rPr>
              <w:t>5</w:t>
            </w:r>
            <w:r>
              <w:rPr>
                <w:rFonts w:hint="default" w:ascii="Times New Roman" w:hAnsi="Times New Roman" w:cs="Times New Roman"/>
                <w:b/>
                <w:bCs/>
                <w:color w:val="auto"/>
                <w:lang w:val="en-US" w:eastAsia="zh-CN"/>
              </w:rPr>
              <w:t>、</w:t>
            </w:r>
            <w:r>
              <w:rPr>
                <w:rFonts w:hint="eastAsia" w:ascii="Times New Roman" w:hAnsi="Times New Roman" w:eastAsia="宋体" w:cs="Times New Roman"/>
                <w:b/>
                <w:color w:val="auto"/>
                <w:szCs w:val="24"/>
                <w:highlight w:val="none"/>
                <w:u w:val="none"/>
                <w:lang w:val="en-US" w:eastAsia="zh-CN"/>
              </w:rPr>
              <w:t>与</w:t>
            </w:r>
            <w:r>
              <w:rPr>
                <w:rFonts w:hint="default" w:ascii="Times New Roman" w:hAnsi="Times New Roman" w:eastAsia="宋体" w:cs="Times New Roman"/>
                <w:b/>
                <w:color w:val="auto"/>
                <w:szCs w:val="24"/>
                <w:highlight w:val="none"/>
                <w:u w:val="none"/>
                <w:lang w:val="en-US" w:eastAsia="zh-CN"/>
              </w:rPr>
              <w:t>《福州市生态环境分区管控方案</w:t>
            </w:r>
            <w:r>
              <w:rPr>
                <w:rFonts w:hint="eastAsia" w:ascii="Times New Roman" w:cs="Times New Roman"/>
                <w:b/>
                <w:color w:val="auto"/>
                <w:szCs w:val="24"/>
                <w:highlight w:val="none"/>
                <w:u w:val="none"/>
                <w:lang w:val="en-US" w:eastAsia="zh-CN"/>
              </w:rPr>
              <w:t>（</w:t>
            </w:r>
            <w:r>
              <w:rPr>
                <w:rFonts w:hint="default" w:ascii="Times New Roman" w:hAnsi="Times New Roman" w:eastAsia="宋体" w:cs="Times New Roman"/>
                <w:b/>
                <w:color w:val="auto"/>
                <w:szCs w:val="24"/>
                <w:highlight w:val="none"/>
                <w:u w:val="none"/>
                <w:lang w:val="en-US" w:eastAsia="zh-CN"/>
              </w:rPr>
              <w:t>2023年更新</w:t>
            </w:r>
            <w:r>
              <w:rPr>
                <w:rFonts w:hint="eastAsia" w:ascii="Times New Roman" w:cs="Times New Roman"/>
                <w:b/>
                <w:color w:val="auto"/>
                <w:szCs w:val="24"/>
                <w:highlight w:val="none"/>
                <w:u w:val="none"/>
                <w:lang w:val="en-US" w:eastAsia="zh-CN"/>
              </w:rPr>
              <w:t>）</w:t>
            </w:r>
            <w:r>
              <w:rPr>
                <w:rFonts w:hint="default" w:ascii="Times New Roman" w:hAnsi="Times New Roman" w:eastAsia="宋体" w:cs="Times New Roman"/>
                <w:b/>
                <w:color w:val="auto"/>
                <w:szCs w:val="24"/>
                <w:highlight w:val="none"/>
                <w:u w:val="none"/>
                <w:lang w:val="en-US" w:eastAsia="zh-CN"/>
              </w:rPr>
              <w:t>》</w:t>
            </w:r>
            <w:r>
              <w:rPr>
                <w:rFonts w:hint="eastAsia" w:ascii="Times New Roman" w:hAnsi="Times New Roman" w:eastAsia="宋体" w:cs="Times New Roman"/>
                <w:b/>
                <w:color w:val="auto"/>
                <w:szCs w:val="24"/>
                <w:highlight w:val="none"/>
                <w:u w:val="none"/>
                <w:lang w:val="en-US" w:eastAsia="zh-CN"/>
              </w:rPr>
              <w:t>符合性分析</w:t>
            </w:r>
          </w:p>
          <w:p w14:paraId="7F0D746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根据《福州市生态环境分区管控方案</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2023年更新</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榕政办规</w:t>
            </w:r>
            <w:r>
              <w:rPr>
                <w:rFonts w:hint="eastAsia" w:cs="Times New Roman"/>
                <w:color w:val="auto"/>
                <w:sz w:val="24"/>
                <w:szCs w:val="24"/>
                <w:u w:val="none"/>
                <w:lang w:val="en-US" w:eastAsia="zh-CN"/>
              </w:rPr>
              <w:t>〔2024〕20号）</w:t>
            </w:r>
            <w:r>
              <w:rPr>
                <w:rFonts w:hint="default" w:ascii="Times New Roman" w:hAnsi="Times New Roman" w:eastAsia="宋体" w:cs="Times New Roman"/>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本评价通过</w:t>
            </w:r>
            <w:r>
              <w:rPr>
                <w:rFonts w:hint="default" w:ascii="Times New Roman" w:hAnsi="Times New Roman" w:eastAsia="宋体" w:cs="Times New Roman"/>
                <w:color w:val="auto"/>
                <w:sz w:val="24"/>
                <w:szCs w:val="24"/>
                <w:u w:val="none"/>
                <w:lang w:val="en-US" w:eastAsia="zh-CN"/>
              </w:rPr>
              <w:t>福建省生态环境分区管控数据应用平台的查询报告</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详见</w:t>
            </w:r>
            <w:r>
              <w:rPr>
                <w:rFonts w:hint="eastAsia" w:ascii="Times New Roman" w:hAnsi="Times New Roman" w:eastAsia="宋体" w:cs="Times New Roman"/>
                <w:b/>
                <w:bCs/>
                <w:color w:val="auto"/>
                <w:sz w:val="24"/>
                <w:szCs w:val="24"/>
                <w:u w:val="none"/>
                <w:lang w:val="en-US" w:eastAsia="zh-CN"/>
              </w:rPr>
              <w:t>附件六</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可知本项目位于</w:t>
            </w:r>
            <w:r>
              <w:rPr>
                <w:rFonts w:hint="eastAsia" w:ascii="Times New Roman" w:hAnsi="Times New Roman" w:eastAsia="宋体" w:cs="Times New Roman"/>
                <w:b/>
                <w:bCs/>
                <w:color w:val="auto"/>
                <w:sz w:val="24"/>
                <w:szCs w:val="24"/>
                <w:u w:val="none"/>
                <w:lang w:val="en-US" w:eastAsia="zh-CN"/>
              </w:rPr>
              <w:t>“福州经济技术开发区-陆域生态环境管控单位-ZH35010520002”</w:t>
            </w:r>
            <w:r>
              <w:rPr>
                <w:rFonts w:hint="eastAsia" w:ascii="Times New Roman" w:hAnsi="Times New Roman" w:eastAsia="宋体" w:cs="Times New Roman"/>
                <w:color w:val="auto"/>
                <w:sz w:val="24"/>
                <w:szCs w:val="24"/>
                <w:u w:val="none"/>
                <w:lang w:val="en-US" w:eastAsia="zh-CN"/>
              </w:rPr>
              <w:t>，该单元管控要求符合性分析详见表1.1-</w:t>
            </w:r>
            <w:r>
              <w:rPr>
                <w:rFonts w:hint="eastAsia" w:cs="Times New Roman"/>
                <w:color w:val="auto"/>
                <w:sz w:val="24"/>
                <w:szCs w:val="24"/>
                <w:u w:val="none"/>
                <w:lang w:val="en-US" w:eastAsia="zh-CN"/>
              </w:rPr>
              <w:t>3</w:t>
            </w:r>
            <w:r>
              <w:rPr>
                <w:rFonts w:hint="eastAsia" w:ascii="Times New Roman" w:hAnsi="Times New Roman" w:eastAsia="宋体" w:cs="Times New Roman"/>
                <w:color w:val="auto"/>
                <w:sz w:val="24"/>
                <w:szCs w:val="24"/>
                <w:u w:val="none"/>
                <w:lang w:val="en-US" w:eastAsia="zh-CN"/>
              </w:rPr>
              <w:t>~表1.1-</w:t>
            </w:r>
            <w:r>
              <w:rPr>
                <w:rFonts w:hint="eastAsia" w:cs="Times New Roman"/>
                <w:color w:val="auto"/>
                <w:sz w:val="24"/>
                <w:szCs w:val="24"/>
                <w:u w:val="none"/>
                <w:lang w:val="en-US" w:eastAsia="zh-CN"/>
              </w:rPr>
              <w:t>5</w:t>
            </w:r>
            <w:r>
              <w:rPr>
                <w:rFonts w:hint="eastAsia" w:ascii="Times New Roman" w:hAnsi="Times New Roman" w:eastAsia="宋体" w:cs="Times New Roman"/>
                <w:color w:val="auto"/>
                <w:sz w:val="24"/>
                <w:szCs w:val="24"/>
                <w:u w:val="none"/>
                <w:lang w:val="en-US" w:eastAsia="zh-CN"/>
              </w:rPr>
              <w:t>。根据分析可知，本项目符合</w:t>
            </w:r>
            <w:r>
              <w:rPr>
                <w:rFonts w:hint="default" w:ascii="Times New Roman" w:hAnsi="Times New Roman" w:eastAsia="宋体" w:cs="Times New Roman"/>
                <w:color w:val="auto"/>
                <w:sz w:val="24"/>
                <w:szCs w:val="24"/>
                <w:u w:val="none"/>
                <w:lang w:val="en-US" w:eastAsia="zh-CN"/>
              </w:rPr>
              <w:t>《福州市生态环境分区管控方案</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2023年更新</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榕政办规</w:t>
            </w:r>
            <w:r>
              <w:rPr>
                <w:rFonts w:hint="eastAsia" w:cs="Times New Roman"/>
                <w:color w:val="auto"/>
                <w:sz w:val="24"/>
                <w:szCs w:val="24"/>
                <w:u w:val="none"/>
                <w:lang w:val="en-US" w:eastAsia="zh-CN"/>
              </w:rPr>
              <w:t>〔2024〕20号）</w:t>
            </w:r>
            <w:r>
              <w:rPr>
                <w:rFonts w:hint="eastAsia" w:ascii="Times New Roman" w:hAnsi="Times New Roman" w:eastAsia="宋体" w:cs="Times New Roman"/>
                <w:color w:val="auto"/>
                <w:sz w:val="24"/>
                <w:szCs w:val="24"/>
                <w:u w:val="none"/>
                <w:lang w:val="en-US" w:eastAsia="zh-CN"/>
              </w:rPr>
              <w:t>的有关要求。</w:t>
            </w:r>
          </w:p>
          <w:p w14:paraId="7108C3AB">
            <w:pPr>
              <w:spacing w:before="120" w:beforeLines="50"/>
              <w:jc w:val="center"/>
              <w:rPr>
                <w:rFonts w:hint="default" w:ascii="Times New Roman" w:hAnsi="Times New Roman" w:eastAsia="黑体" w:cs="Times New Roman"/>
                <w:color w:val="auto"/>
                <w:sz w:val="24"/>
                <w:u w:val="none"/>
                <w:lang w:val="en-US" w:eastAsia="zh-CN"/>
              </w:rPr>
            </w:pPr>
            <w:r>
              <w:rPr>
                <w:rFonts w:hint="eastAsia" w:ascii="Times New Roman" w:hAnsi="Times New Roman" w:eastAsia="黑体" w:cs="Times New Roman"/>
                <w:color w:val="auto"/>
                <w:sz w:val="24"/>
                <w:u w:val="none"/>
                <w:lang w:val="en-US" w:eastAsia="zh-CN"/>
              </w:rPr>
              <w:t>表1.1-</w:t>
            </w:r>
            <w:r>
              <w:rPr>
                <w:rFonts w:hint="eastAsia" w:eastAsia="黑体" w:cs="Times New Roman"/>
                <w:color w:val="auto"/>
                <w:sz w:val="24"/>
                <w:u w:val="none"/>
                <w:lang w:val="en-US" w:eastAsia="zh-CN"/>
              </w:rPr>
              <w:t>3</w:t>
            </w:r>
            <w:r>
              <w:rPr>
                <w:rFonts w:hint="eastAsia" w:ascii="Times New Roman" w:hAnsi="Times New Roman" w:eastAsia="黑体" w:cs="Times New Roman"/>
                <w:color w:val="auto"/>
                <w:sz w:val="24"/>
                <w:u w:val="none"/>
                <w:lang w:val="en-US" w:eastAsia="zh-CN"/>
              </w:rPr>
              <w:t xml:space="preserve">  福建</w:t>
            </w:r>
            <w:r>
              <w:rPr>
                <w:rFonts w:hint="default" w:ascii="Times New Roman" w:hAnsi="Times New Roman" w:eastAsia="黑体" w:cs="Times New Roman"/>
                <w:color w:val="auto"/>
                <w:sz w:val="24"/>
                <w:u w:val="none"/>
                <w:lang w:val="en-US" w:eastAsia="zh-CN"/>
              </w:rPr>
              <w:t>省生态环境分区管控</w:t>
            </w:r>
            <w:r>
              <w:rPr>
                <w:rFonts w:hint="eastAsia" w:ascii="Times New Roman" w:hAnsi="Times New Roman" w:eastAsia="黑体" w:cs="Times New Roman"/>
                <w:color w:val="auto"/>
                <w:sz w:val="24"/>
                <w:u w:val="none"/>
                <w:lang w:val="en-US" w:eastAsia="zh-CN"/>
              </w:rPr>
              <w:t>查询结果</w:t>
            </w:r>
          </w:p>
          <w:tbl>
            <w:tblPr>
              <w:tblStyle w:val="22"/>
              <w:tblW w:w="495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9"/>
              <w:gridCol w:w="964"/>
              <w:gridCol w:w="1724"/>
              <w:gridCol w:w="1456"/>
            </w:tblGrid>
            <w:tr w14:paraId="1834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4"/>
                  <w:tcBorders>
                    <w:top w:val="single" w:color="auto" w:sz="12" w:space="0"/>
                    <w:left w:val="nil"/>
                    <w:right w:val="nil"/>
                  </w:tcBorders>
                  <w:noWrap w:val="0"/>
                  <w:vAlign w:val="top"/>
                </w:tcPr>
                <w:p w14:paraId="2570CCEA">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福州经济技术开发区</w:t>
                  </w:r>
                </w:p>
              </w:tc>
            </w:tr>
            <w:tr w14:paraId="7D9C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13" w:type="pct"/>
                  <w:tcBorders>
                    <w:left w:val="nil"/>
                  </w:tcBorders>
                  <w:noWrap w:val="0"/>
                  <w:vAlign w:val="top"/>
                </w:tcPr>
                <w:p w14:paraId="7A09FF2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b w:val="0"/>
                      <w:bCs w:val="0"/>
                      <w:color w:val="auto"/>
                      <w:kern w:val="2"/>
                      <w:sz w:val="21"/>
                      <w:szCs w:val="21"/>
                      <w:u w:val="none"/>
                      <w:vertAlign w:val="baseline"/>
                      <w:lang w:val="en-US" w:eastAsia="zh-CN" w:bidi="ar-SA"/>
                    </w:rPr>
                  </w:pPr>
                  <w:r>
                    <w:rPr>
                      <w:rFonts w:hint="eastAsia"/>
                      <w:b w:val="0"/>
                      <w:bCs w:val="0"/>
                      <w:color w:val="auto"/>
                      <w:sz w:val="21"/>
                      <w:szCs w:val="21"/>
                      <w:u w:val="none"/>
                      <w:vertAlign w:val="baseline"/>
                      <w:lang w:val="en-US" w:eastAsia="zh-CN"/>
                    </w:rPr>
                    <w:t>陆域生态环境管控单元</w:t>
                  </w:r>
                </w:p>
              </w:tc>
              <w:tc>
                <w:tcPr>
                  <w:tcW w:w="3086" w:type="pct"/>
                  <w:gridSpan w:val="3"/>
                  <w:tcBorders>
                    <w:right w:val="nil"/>
                  </w:tcBorders>
                  <w:noWrap w:val="0"/>
                  <w:vAlign w:val="top"/>
                </w:tcPr>
                <w:p w14:paraId="66B66EE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b w:val="0"/>
                      <w:bCs w:val="0"/>
                      <w:color w:val="auto"/>
                      <w:kern w:val="2"/>
                      <w:sz w:val="21"/>
                      <w:szCs w:val="21"/>
                      <w:u w:val="none"/>
                      <w:vertAlign w:val="baseline"/>
                      <w:lang w:val="en-US" w:eastAsia="zh-CN" w:bidi="ar-SA"/>
                    </w:rPr>
                  </w:pPr>
                  <w:r>
                    <w:rPr>
                      <w:rFonts w:hint="eastAsia"/>
                      <w:b w:val="0"/>
                      <w:bCs w:val="0"/>
                      <w:color w:val="auto"/>
                      <w:sz w:val="21"/>
                      <w:szCs w:val="21"/>
                      <w:u w:val="none"/>
                      <w:vertAlign w:val="baseline"/>
                      <w:lang w:val="en-US" w:eastAsia="zh-CN"/>
                    </w:rPr>
                    <w:t>ZH35010520002</w:t>
                  </w:r>
                </w:p>
              </w:tc>
            </w:tr>
            <w:tr w14:paraId="53C5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13" w:type="pct"/>
                  <w:tcBorders>
                    <w:left w:val="nil"/>
                  </w:tcBorders>
                  <w:noWrap w:val="0"/>
                  <w:vAlign w:val="top"/>
                </w:tcPr>
                <w:p w14:paraId="1181DE6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市级行政单元</w:t>
                  </w:r>
                </w:p>
              </w:tc>
              <w:tc>
                <w:tcPr>
                  <w:tcW w:w="718" w:type="pct"/>
                  <w:noWrap w:val="0"/>
                  <w:vAlign w:val="top"/>
                </w:tcPr>
                <w:p w14:paraId="31825C08">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福州市</w:t>
                  </w:r>
                </w:p>
              </w:tc>
              <w:tc>
                <w:tcPr>
                  <w:tcW w:w="1284" w:type="pct"/>
                  <w:noWrap w:val="0"/>
                  <w:vAlign w:val="top"/>
                </w:tcPr>
                <w:p w14:paraId="61EBEBA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县级行政单元</w:t>
                  </w:r>
                </w:p>
              </w:tc>
              <w:tc>
                <w:tcPr>
                  <w:tcW w:w="1084" w:type="pct"/>
                  <w:tcBorders>
                    <w:right w:val="nil"/>
                  </w:tcBorders>
                  <w:noWrap w:val="0"/>
                  <w:vAlign w:val="top"/>
                </w:tcPr>
                <w:p w14:paraId="6DCF54D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马尾区</w:t>
                  </w:r>
                </w:p>
              </w:tc>
            </w:tr>
            <w:tr w14:paraId="7D3F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13" w:type="pct"/>
                  <w:tcBorders>
                    <w:left w:val="nil"/>
                    <w:bottom w:val="single" w:color="auto" w:sz="12" w:space="0"/>
                  </w:tcBorders>
                  <w:noWrap w:val="0"/>
                  <w:vAlign w:val="top"/>
                </w:tcPr>
                <w:p w14:paraId="7EA45C43">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管控单元分类</w:t>
                  </w:r>
                </w:p>
              </w:tc>
              <w:tc>
                <w:tcPr>
                  <w:tcW w:w="3086" w:type="pct"/>
                  <w:gridSpan w:val="3"/>
                  <w:tcBorders>
                    <w:bottom w:val="single" w:color="auto" w:sz="12" w:space="0"/>
                    <w:right w:val="nil"/>
                  </w:tcBorders>
                  <w:noWrap w:val="0"/>
                  <w:vAlign w:val="top"/>
                </w:tcPr>
                <w:p w14:paraId="3B8C215D">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b w:val="0"/>
                      <w:bCs w:val="0"/>
                      <w:color w:val="auto"/>
                      <w:sz w:val="21"/>
                      <w:szCs w:val="21"/>
                      <w:u w:val="none"/>
                      <w:vertAlign w:val="baseline"/>
                      <w:lang w:val="en-US" w:eastAsia="zh-CN"/>
                    </w:rPr>
                  </w:pPr>
                  <w:r>
                    <w:rPr>
                      <w:rFonts w:hint="eastAsia"/>
                      <w:b w:val="0"/>
                      <w:bCs w:val="0"/>
                      <w:color w:val="auto"/>
                      <w:sz w:val="21"/>
                      <w:szCs w:val="21"/>
                      <w:u w:val="none"/>
                      <w:vertAlign w:val="baseline"/>
                      <w:lang w:val="en-US" w:eastAsia="zh-CN"/>
                    </w:rPr>
                    <w:t>重点管控单元</w:t>
                  </w:r>
                </w:p>
              </w:tc>
            </w:tr>
          </w:tbl>
          <w:p w14:paraId="25D61CF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综上，</w:t>
            </w:r>
            <w:r>
              <w:rPr>
                <w:rFonts w:hint="default" w:ascii="Times New Roman" w:hAnsi="Times New Roman" w:eastAsia="宋体" w:cs="Times New Roman"/>
                <w:color w:val="auto"/>
                <w:sz w:val="24"/>
                <w:szCs w:val="24"/>
                <w:u w:val="none"/>
                <w:lang w:val="en-US" w:eastAsia="zh-CN"/>
              </w:rPr>
              <w:t>《福州市生态环境分区管控方案</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2023年更新</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榕政办规</w:t>
            </w:r>
            <w:r>
              <w:rPr>
                <w:rFonts w:hint="eastAsia" w:cs="Times New Roman"/>
                <w:color w:val="auto"/>
                <w:sz w:val="24"/>
                <w:szCs w:val="24"/>
                <w:u w:val="none"/>
                <w:lang w:val="en-US" w:eastAsia="zh-CN"/>
              </w:rPr>
              <w:t>〔2024〕20号）</w:t>
            </w:r>
            <w:r>
              <w:rPr>
                <w:rFonts w:hint="default" w:ascii="Times New Roman" w:hAnsi="Times New Roman" w:eastAsia="宋体" w:cs="Times New Roman"/>
                <w:color w:val="auto"/>
                <w:sz w:val="24"/>
                <w:szCs w:val="24"/>
                <w:u w:val="none"/>
                <w:lang w:val="en-US" w:eastAsia="zh-CN"/>
              </w:rPr>
              <w:t>本项目与该文件的符合性分析具体如下：</w:t>
            </w:r>
          </w:p>
          <w:p w14:paraId="53CCEC52">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color w:val="auto"/>
                <w:sz w:val="24"/>
                <w:szCs w:val="24"/>
                <w:u w:val="none"/>
                <w:lang w:val="en-US" w:eastAsia="zh-CN"/>
              </w:rPr>
            </w:pPr>
            <w:r>
              <w:rPr>
                <w:rFonts w:hint="eastAsia" w:cs="Times New Roman"/>
                <w:b/>
                <w:bCs/>
                <w:color w:val="auto"/>
                <w:sz w:val="24"/>
                <w:szCs w:val="24"/>
                <w:u w:val="none"/>
                <w:lang w:val="en-US" w:eastAsia="zh-CN"/>
              </w:rPr>
              <w:t>（</w:t>
            </w:r>
            <w:r>
              <w:rPr>
                <w:rFonts w:hint="eastAsia" w:ascii="Times New Roman" w:hAnsi="Times New Roman" w:eastAsia="宋体" w:cs="Times New Roman"/>
                <w:b/>
                <w:bCs/>
                <w:color w:val="auto"/>
                <w:sz w:val="24"/>
                <w:szCs w:val="24"/>
                <w:u w:val="none"/>
                <w:lang w:val="en-US" w:eastAsia="zh-CN"/>
              </w:rPr>
              <w:t>1</w:t>
            </w:r>
            <w:r>
              <w:rPr>
                <w:rFonts w:hint="eastAsia" w:cs="Times New Roman"/>
                <w:b/>
                <w:bCs/>
                <w:color w:val="auto"/>
                <w:sz w:val="24"/>
                <w:szCs w:val="24"/>
                <w:u w:val="none"/>
                <w:lang w:val="en-US" w:eastAsia="zh-CN"/>
              </w:rPr>
              <w:t>）</w:t>
            </w:r>
            <w:r>
              <w:rPr>
                <w:rFonts w:hint="default" w:ascii="Times New Roman" w:hAnsi="Times New Roman" w:eastAsia="宋体" w:cs="Times New Roman"/>
                <w:b/>
                <w:bCs/>
                <w:color w:val="auto"/>
                <w:sz w:val="24"/>
                <w:szCs w:val="24"/>
                <w:u w:val="none"/>
                <w:lang w:val="en-US" w:eastAsia="zh-CN"/>
              </w:rPr>
              <w:t>生态保护红线与一般生态空间</w:t>
            </w:r>
          </w:p>
          <w:p w14:paraId="0B786E7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一</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生态保护红线</w:t>
            </w:r>
          </w:p>
          <w:p w14:paraId="3A21EEC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完整利用福建省“三区三线”生态保护红线划定成果，福州市生态保护红线划定面积为5082.05平方千米，其中陆域面积为2410.32平方千米，海域面积为2671.73平方千米。生态保护红线最终面积以省政府发布结果为准。</w:t>
            </w:r>
          </w:p>
          <w:p w14:paraId="112EC5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b/>
                <w:bCs/>
                <w:color w:val="auto"/>
                <w:sz w:val="24"/>
                <w:szCs w:val="24"/>
                <w:u w:val="none"/>
                <w:lang w:val="en-US" w:eastAsia="zh-CN"/>
              </w:rPr>
              <w:t>分析结果：</w:t>
            </w:r>
            <w:r>
              <w:rPr>
                <w:rFonts w:hint="default" w:ascii="Times New Roman" w:hAnsi="Times New Roman" w:eastAsia="宋体" w:cs="Times New Roman"/>
                <w:color w:val="auto"/>
                <w:sz w:val="24"/>
                <w:szCs w:val="24"/>
                <w:u w:val="none"/>
                <w:lang w:val="en-US" w:eastAsia="zh-CN"/>
              </w:rPr>
              <w:t>本项目位于福州市陆域范围</w:t>
            </w:r>
            <w:r>
              <w:rPr>
                <w:rFonts w:hint="eastAsia" w:cs="Times New Roman"/>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福州经济技术开发区</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，不涉及生态保护红线。</w:t>
            </w:r>
          </w:p>
          <w:p w14:paraId="5089F9F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（二）一般生态空间</w:t>
            </w:r>
          </w:p>
          <w:p w14:paraId="76CB4B5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一般生态空间面积为5022.51平方千米，其中陆域面积为3703.34平方千米、海域面积为1319.17平方千米。一般生态空间将随生态保护红线最终发布成果做调整。</w:t>
            </w:r>
          </w:p>
          <w:p w14:paraId="274E221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陆域一般生态空间主要包括生态评估得到的生态功能重要区域和生态环境敏感区域以及未纳入生态保护红线的各类法定保护地、饮用水水源保护区等需要保护的区域。</w:t>
            </w:r>
          </w:p>
          <w:p w14:paraId="68410B4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color w:val="auto"/>
                <w:u w:val="none"/>
              </w:rPr>
            </w:pPr>
            <w:r>
              <w:rPr>
                <w:rFonts w:hint="default" w:ascii="Times New Roman" w:hAnsi="Times New Roman" w:eastAsia="宋体" w:cs="Times New Roman"/>
                <w:color w:val="auto"/>
                <w:sz w:val="24"/>
                <w:szCs w:val="24"/>
                <w:u w:val="none"/>
                <w:lang w:val="en-US" w:eastAsia="zh-CN"/>
              </w:rPr>
              <w:t>海洋一般生态空间主要包括国土空间规划中的海洋生态控制区、未纳入海洋生态保护红线的各类自然保护地、未划入海洋生态控制区的生态保护红线调出区域（不含对水质现状超标严重的海域、海域生态保护重要性评价为一般重要的区域及国土空间规划为交通运输用海区、工矿通信用海区、部分特殊用海区）。</w:t>
            </w:r>
          </w:p>
          <w:p w14:paraId="118988C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b/>
                <w:bCs/>
                <w:color w:val="auto"/>
                <w:sz w:val="24"/>
                <w:szCs w:val="24"/>
                <w:u w:val="none"/>
                <w:lang w:val="en-US" w:eastAsia="zh-CN"/>
              </w:rPr>
              <w:t>分析结果：</w:t>
            </w:r>
            <w:r>
              <w:rPr>
                <w:rFonts w:hint="default" w:ascii="Times New Roman" w:hAnsi="Times New Roman" w:eastAsia="宋体" w:cs="Times New Roman"/>
                <w:color w:val="auto"/>
                <w:sz w:val="24"/>
                <w:szCs w:val="24"/>
                <w:u w:val="none"/>
                <w:lang w:val="en-US" w:eastAsia="zh-CN"/>
              </w:rPr>
              <w:t>本项目位于福州市陆域范围</w:t>
            </w:r>
            <w:r>
              <w:rPr>
                <w:rFonts w:hint="eastAsia" w:cs="Times New Roman"/>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福州经济技术开发区</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，不涉及生态功能重要区域和生态环境敏感区域、饮用水水源保护区等需要保护的区域。</w:t>
            </w:r>
          </w:p>
          <w:p w14:paraId="315CFC7E">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（2）</w:t>
            </w:r>
            <w:r>
              <w:rPr>
                <w:rFonts w:hint="default" w:ascii="Times New Roman" w:hAnsi="Times New Roman" w:eastAsia="宋体" w:cs="Times New Roman"/>
                <w:b/>
                <w:bCs/>
                <w:color w:val="auto"/>
                <w:sz w:val="24"/>
                <w:szCs w:val="24"/>
                <w:u w:val="none"/>
                <w:lang w:val="en-US" w:eastAsia="zh-CN"/>
              </w:rPr>
              <w:t>环境质量底线</w:t>
            </w:r>
          </w:p>
          <w:p w14:paraId="10772DE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（一）地表水环境质量底线</w:t>
            </w:r>
          </w:p>
          <w:p w14:paraId="7F1B2B7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到2025年，国省控断面水质优良（达到或优于Ⅲ类）比例总体达97.2%以上；县级以上集中式饮用水水源水质达标率达100%。到2035年，国省控断面水质优良（达到或优于Ⅲ类）比例总体达到100%；生态系统实现良性循环。</w:t>
            </w:r>
          </w:p>
          <w:p w14:paraId="0049534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本项目运营期</w:t>
            </w:r>
            <w:r>
              <w:rPr>
                <w:rFonts w:hint="eastAsia"/>
                <w:color w:val="auto"/>
                <w:sz w:val="24"/>
                <w:szCs w:val="24"/>
                <w:lang w:eastAsia="zh-CN"/>
              </w:rPr>
              <w:t>生活污水、</w:t>
            </w:r>
            <w:r>
              <w:rPr>
                <w:rFonts w:hint="eastAsia"/>
                <w:color w:val="auto"/>
                <w:sz w:val="24"/>
                <w:szCs w:val="24"/>
                <w:lang w:val="en-US" w:eastAsia="zh-CN"/>
              </w:rPr>
              <w:t>生产废水分别经预处理达标</w:t>
            </w:r>
            <w:r>
              <w:rPr>
                <w:rFonts w:hint="default"/>
                <w:color w:val="auto"/>
                <w:sz w:val="24"/>
                <w:szCs w:val="24"/>
              </w:rPr>
              <w:t>后排入市政污水管网，送往</w:t>
            </w:r>
            <w:r>
              <w:rPr>
                <w:rFonts w:hint="eastAsia"/>
                <w:color w:val="auto"/>
                <w:sz w:val="24"/>
                <w:szCs w:val="24"/>
                <w:lang w:eastAsia="zh-CN"/>
              </w:rPr>
              <w:t>快安污水处理厂</w:t>
            </w:r>
            <w:r>
              <w:rPr>
                <w:rFonts w:hint="default"/>
                <w:color w:val="auto"/>
                <w:sz w:val="24"/>
                <w:szCs w:val="24"/>
              </w:rPr>
              <w:t>集中处理，</w:t>
            </w:r>
            <w:r>
              <w:rPr>
                <w:rFonts w:hint="eastAsia" w:ascii="Times New Roman" w:hAnsi="Times New Roman" w:eastAsia="宋体" w:cs="Times New Roman"/>
                <w:b w:val="0"/>
                <w:bCs w:val="0"/>
                <w:color w:val="auto"/>
                <w:sz w:val="24"/>
                <w:szCs w:val="24"/>
                <w:u w:val="none"/>
                <w:lang w:val="en-US" w:eastAsia="zh-CN"/>
              </w:rPr>
              <w:t>不影响地表水环境质量底线。</w:t>
            </w:r>
          </w:p>
          <w:p w14:paraId="03C0B23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（二）近岸海域环境质量底线</w:t>
            </w:r>
          </w:p>
          <w:p w14:paraId="2D48D2F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到2025年，近岸海域水质持续改善，重要河口海湾水质稳定好转，鉴江半岛—黄岐半岛东部海域湾区、长乐东部海域湾区建成美丽海湾，近岸海域优良水质面积比例不低于85%（国控点优良水质面积不低于84.0%）。到2035年，海洋生态环境显著改善，重要河口海湾水质大幅提升，近岸海域优良水质面积比例不低于89%，全面建成美丽海湾。</w:t>
            </w:r>
          </w:p>
          <w:p w14:paraId="5D9ED843">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val="0"/>
                <w:bCs w:val="0"/>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本项目选址不在近岸海域。</w:t>
            </w:r>
          </w:p>
          <w:p w14:paraId="49BF61B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（三）大气环境质量底线</w:t>
            </w:r>
          </w:p>
          <w:p w14:paraId="07175D6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到2025年，环境空气质量持续改善，细颗粒物（PM</w:t>
            </w:r>
            <w:r>
              <w:rPr>
                <w:rFonts w:hint="default" w:ascii="Times New Roman" w:hAnsi="Times New Roman" w:eastAsia="宋体" w:cs="Times New Roman"/>
                <w:color w:val="auto"/>
                <w:sz w:val="24"/>
                <w:szCs w:val="24"/>
                <w:u w:val="none"/>
                <w:vertAlign w:val="subscript"/>
                <w:lang w:val="en-US" w:eastAsia="zh-CN"/>
              </w:rPr>
              <w:t>2.5</w:t>
            </w:r>
            <w:r>
              <w:rPr>
                <w:rFonts w:hint="default" w:ascii="Times New Roman" w:hAnsi="Times New Roman" w:eastAsia="宋体" w:cs="Times New Roman"/>
                <w:color w:val="auto"/>
                <w:sz w:val="24"/>
                <w:szCs w:val="24"/>
                <w:u w:val="none"/>
                <w:lang w:val="en-US" w:eastAsia="zh-CN"/>
              </w:rPr>
              <w:t>）年均浓度降至18.6μg/m</w:t>
            </w:r>
            <w:r>
              <w:rPr>
                <w:rFonts w:hint="default" w:ascii="Times New Roman" w:hAnsi="Times New Roman" w:eastAsia="宋体" w:cs="Times New Roman"/>
                <w:color w:val="auto"/>
                <w:sz w:val="24"/>
                <w:szCs w:val="24"/>
                <w:u w:val="none"/>
                <w:vertAlign w:val="superscript"/>
                <w:lang w:val="en-US" w:eastAsia="zh-CN"/>
              </w:rPr>
              <w:t>3</w:t>
            </w:r>
            <w:r>
              <w:rPr>
                <w:rFonts w:hint="default" w:ascii="Times New Roman" w:hAnsi="Times New Roman" w:eastAsia="宋体" w:cs="Times New Roman"/>
                <w:color w:val="auto"/>
                <w:sz w:val="24"/>
                <w:szCs w:val="24"/>
                <w:u w:val="none"/>
                <w:lang w:val="en-US" w:eastAsia="zh-CN"/>
              </w:rPr>
              <w:t>。到2035年，县级城市细颗粒物（PM</w:t>
            </w:r>
            <w:r>
              <w:rPr>
                <w:rFonts w:hint="default" w:ascii="Times New Roman" w:hAnsi="Times New Roman" w:eastAsia="宋体" w:cs="Times New Roman"/>
                <w:color w:val="auto"/>
                <w:sz w:val="24"/>
                <w:szCs w:val="24"/>
                <w:u w:val="none"/>
                <w:vertAlign w:val="subscript"/>
                <w:lang w:val="en-US" w:eastAsia="zh-CN"/>
              </w:rPr>
              <w:t>2.5</w:t>
            </w:r>
            <w:r>
              <w:rPr>
                <w:rFonts w:hint="default" w:ascii="Times New Roman" w:hAnsi="Times New Roman" w:eastAsia="宋体" w:cs="Times New Roman"/>
                <w:color w:val="auto"/>
                <w:sz w:val="24"/>
                <w:szCs w:val="24"/>
                <w:u w:val="none"/>
                <w:lang w:val="en-US" w:eastAsia="zh-CN"/>
              </w:rPr>
              <w:t>）年均浓度小于15μg/m</w:t>
            </w:r>
            <w:r>
              <w:rPr>
                <w:rFonts w:hint="default" w:ascii="Times New Roman" w:hAnsi="Times New Roman" w:eastAsia="宋体" w:cs="Times New Roman"/>
                <w:color w:val="auto"/>
                <w:sz w:val="24"/>
                <w:szCs w:val="24"/>
                <w:u w:val="none"/>
                <w:vertAlign w:val="superscript"/>
                <w:lang w:val="en-US" w:eastAsia="zh-CN"/>
              </w:rPr>
              <w:t>3</w:t>
            </w:r>
            <w:r>
              <w:rPr>
                <w:rFonts w:hint="default" w:ascii="Times New Roman" w:hAnsi="Times New Roman" w:eastAsia="宋体" w:cs="Times New Roman"/>
                <w:color w:val="auto"/>
                <w:sz w:val="24"/>
                <w:szCs w:val="24"/>
                <w:u w:val="none"/>
                <w:lang w:val="en-US" w:eastAsia="zh-CN"/>
              </w:rPr>
              <w:t>，最终指标值以省下达指标为准。</w:t>
            </w:r>
          </w:p>
          <w:p w14:paraId="3ECD8864">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val="0"/>
                <w:bCs w:val="0"/>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default" w:ascii="Times New Roman" w:hAnsi="Times New Roman" w:eastAsia="宋体" w:cs="Times New Roman"/>
                <w:b w:val="0"/>
                <w:bCs w:val="0"/>
                <w:color w:val="auto"/>
                <w:sz w:val="24"/>
                <w:szCs w:val="24"/>
                <w:u w:val="none"/>
                <w:lang w:val="en-US" w:eastAsia="zh-CN"/>
              </w:rPr>
              <w:t>本项目运营期产生的有机废气收集后经活性炭处理后达标排放，</w:t>
            </w:r>
            <w:r>
              <w:rPr>
                <w:rFonts w:hint="eastAsia" w:ascii="Times New Roman" w:hAnsi="Times New Roman" w:eastAsia="宋体" w:cs="Times New Roman"/>
                <w:b w:val="0"/>
                <w:bCs w:val="0"/>
                <w:color w:val="auto"/>
                <w:sz w:val="24"/>
                <w:szCs w:val="24"/>
                <w:u w:val="none"/>
                <w:lang w:val="en-US" w:eastAsia="zh-CN"/>
              </w:rPr>
              <w:t>粉尘收集后经</w:t>
            </w:r>
            <w:r>
              <w:rPr>
                <w:rFonts w:hint="eastAsia" w:cs="Times New Roman"/>
                <w:b w:val="0"/>
                <w:bCs w:val="0"/>
                <w:color w:val="auto"/>
                <w:sz w:val="24"/>
                <w:szCs w:val="24"/>
                <w:u w:val="none"/>
                <w:lang w:val="en-US" w:eastAsia="zh-CN"/>
              </w:rPr>
              <w:t>大旋风回收和滤筒</w:t>
            </w:r>
            <w:r>
              <w:rPr>
                <w:rFonts w:hint="eastAsia" w:ascii="Times New Roman" w:hAnsi="Times New Roman" w:eastAsia="宋体" w:cs="Times New Roman"/>
                <w:b w:val="0"/>
                <w:bCs w:val="0"/>
                <w:color w:val="auto"/>
                <w:sz w:val="24"/>
                <w:szCs w:val="24"/>
                <w:u w:val="none"/>
                <w:lang w:val="en-US" w:eastAsia="zh-CN"/>
              </w:rPr>
              <w:t>处理后达标排放，项目的建设不会影响</w:t>
            </w:r>
            <w:r>
              <w:rPr>
                <w:rFonts w:hint="default" w:ascii="Times New Roman" w:hAnsi="Times New Roman" w:eastAsia="宋体" w:cs="Times New Roman"/>
                <w:color w:val="auto"/>
                <w:sz w:val="24"/>
                <w:szCs w:val="24"/>
                <w:u w:val="none"/>
                <w:lang w:val="en-US" w:eastAsia="zh-CN"/>
              </w:rPr>
              <w:t>大气环境质量底线</w:t>
            </w:r>
            <w:r>
              <w:rPr>
                <w:rFonts w:hint="eastAsia" w:ascii="Times New Roman" w:hAnsi="Times New Roman" w:eastAsia="宋体" w:cs="Times New Roman"/>
                <w:b w:val="0"/>
                <w:bCs w:val="0"/>
                <w:color w:val="auto"/>
                <w:sz w:val="24"/>
                <w:szCs w:val="24"/>
                <w:u w:val="none"/>
                <w:lang w:val="en-US" w:eastAsia="zh-CN"/>
              </w:rPr>
              <w:t>。</w:t>
            </w:r>
          </w:p>
          <w:p w14:paraId="05DC9D1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（四）土壤环境风险防控底线</w:t>
            </w:r>
          </w:p>
          <w:p w14:paraId="6864EBF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到2025年，受污染耕地安全利用率达到95%（含）以上，重点建设用地安全利用率得到有效保障，重点行业企业用地优先管控名录地块风险管控率达到95%（含）以上，开垦耕地土壤污染调查覆盖率达90%以上，畜禽粪污综合利用率预期达95%（含）以上。到2035年，全市土壤环境质量稳中向好，农用地和建设用地土壤环境得到有效保障，土壤环境风险得到全面管控。</w:t>
            </w:r>
          </w:p>
          <w:p w14:paraId="0E32DC4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项目建设后，项目厂区车间地面全部硬化，生产过</w:t>
            </w:r>
            <w:r>
              <w:rPr>
                <w:rFonts w:hint="eastAsia" w:cs="Times New Roman"/>
                <w:color w:val="auto"/>
                <w:sz w:val="24"/>
                <w:szCs w:val="24"/>
                <w:u w:val="none"/>
                <w:lang w:val="en-US" w:eastAsia="zh-CN"/>
              </w:rPr>
              <w:t>程中</w:t>
            </w:r>
            <w:r>
              <w:rPr>
                <w:rFonts w:hint="default" w:ascii="Times New Roman" w:hAnsi="Times New Roman" w:eastAsia="宋体" w:cs="Times New Roman"/>
                <w:color w:val="auto"/>
                <w:sz w:val="24"/>
                <w:szCs w:val="24"/>
                <w:u w:val="none"/>
                <w:lang w:val="en-US" w:eastAsia="zh-CN"/>
              </w:rPr>
              <w:t>不排放重点</w:t>
            </w:r>
            <w:r>
              <w:rPr>
                <w:rFonts w:hint="eastAsia" w:ascii="Times New Roman" w:hAnsi="Times New Roman" w:eastAsia="宋体" w:cs="Times New Roman"/>
                <w:color w:val="auto"/>
                <w:sz w:val="24"/>
                <w:szCs w:val="24"/>
                <w:u w:val="none"/>
                <w:lang w:val="en-US" w:eastAsia="zh-CN"/>
              </w:rPr>
              <w:t>管控的</w:t>
            </w:r>
            <w:r>
              <w:rPr>
                <w:rFonts w:hint="default" w:ascii="Times New Roman" w:hAnsi="Times New Roman" w:eastAsia="宋体" w:cs="Times New Roman"/>
                <w:color w:val="auto"/>
                <w:sz w:val="24"/>
                <w:szCs w:val="24"/>
                <w:u w:val="none"/>
                <w:lang w:val="en-US" w:eastAsia="zh-CN"/>
              </w:rPr>
              <w:t>重金属或持久性有机污染物，严格按照要求进行分区防渗防控，几乎不存在土壤环境风险，符合土壤环境风险防控底线要求</w:t>
            </w:r>
            <w:r>
              <w:rPr>
                <w:rFonts w:hint="eastAsia" w:ascii="Times New Roman" w:hAnsi="Times New Roman" w:eastAsia="宋体" w:cs="Times New Roman"/>
                <w:color w:val="auto"/>
                <w:sz w:val="24"/>
                <w:szCs w:val="24"/>
                <w:u w:val="none"/>
                <w:lang w:val="en-US" w:eastAsia="zh-CN"/>
              </w:rPr>
              <w:t>。</w:t>
            </w:r>
          </w:p>
          <w:p w14:paraId="3BDD719A">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bCs/>
                <w:color w:val="auto"/>
                <w:sz w:val="24"/>
                <w:szCs w:val="24"/>
                <w:u w:val="none"/>
                <w:lang w:val="en-US" w:eastAsia="zh-CN"/>
              </w:rPr>
            </w:pPr>
            <w:r>
              <w:rPr>
                <w:rFonts w:hint="eastAsia" w:cs="Times New Roman"/>
                <w:b/>
                <w:bCs/>
                <w:color w:val="auto"/>
                <w:sz w:val="24"/>
                <w:szCs w:val="24"/>
                <w:u w:val="none"/>
                <w:lang w:val="en-US" w:eastAsia="zh-CN"/>
              </w:rPr>
              <w:t>（</w:t>
            </w:r>
            <w:r>
              <w:rPr>
                <w:rFonts w:hint="eastAsia" w:ascii="Times New Roman" w:hAnsi="Times New Roman" w:eastAsia="宋体" w:cs="Times New Roman"/>
                <w:b/>
                <w:bCs/>
                <w:color w:val="auto"/>
                <w:sz w:val="24"/>
                <w:szCs w:val="24"/>
                <w:u w:val="none"/>
                <w:lang w:val="en-US" w:eastAsia="zh-CN"/>
              </w:rPr>
              <w:t>3</w:t>
            </w:r>
            <w:r>
              <w:rPr>
                <w:rFonts w:hint="eastAsia" w:cs="Times New Roman"/>
                <w:b/>
                <w:bCs/>
                <w:color w:val="auto"/>
                <w:sz w:val="24"/>
                <w:szCs w:val="24"/>
                <w:u w:val="none"/>
                <w:lang w:val="en-US" w:eastAsia="zh-CN"/>
              </w:rPr>
              <w:t>）</w:t>
            </w:r>
            <w:r>
              <w:rPr>
                <w:rFonts w:hint="eastAsia" w:ascii="Times New Roman" w:hAnsi="Times New Roman" w:eastAsia="宋体" w:cs="Times New Roman"/>
                <w:b/>
                <w:bCs/>
                <w:color w:val="auto"/>
                <w:sz w:val="24"/>
                <w:szCs w:val="24"/>
                <w:u w:val="none"/>
                <w:lang w:val="en-US" w:eastAsia="zh-CN"/>
              </w:rPr>
              <w:t>资源利用上线</w:t>
            </w:r>
          </w:p>
          <w:p w14:paraId="06B4F56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（一）水资源利用上线</w:t>
            </w:r>
          </w:p>
          <w:p w14:paraId="48A84EE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到2025年，全市总用水量目标值为28亿立方米，万元工业增加值用水量达到12立方米、万元GDP用水量达到19立方米、农田灌溉有效利用系数达到0.586。2035年指标以省人民政府下达为准。</w:t>
            </w:r>
          </w:p>
          <w:p w14:paraId="6735C2FB">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项目运营期用水均来自市政供水，项目用水量不大，与福州市水资源利用上线管控要求相符，因此项目建设不会突破水资源利用上线。</w:t>
            </w:r>
          </w:p>
          <w:p w14:paraId="68BDB62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（二）土地资源利用上线</w:t>
            </w:r>
          </w:p>
          <w:p w14:paraId="22D86F3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到2025年，耕地保有量达到947.53平方千米，基本农田保护面积达到844.82平方千米。2035年指标与2025年保持一致。</w:t>
            </w:r>
          </w:p>
          <w:p w14:paraId="1CFD738C">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本项目租赁已建厂房进行生产加工，未新增占地，且用地符合</w:t>
            </w:r>
            <w:r>
              <w:rPr>
                <w:rFonts w:hint="eastAsia" w:ascii="Times New Roman" w:hAnsi="Times New Roman" w:eastAsia="宋体" w:cs="Times New Roman"/>
                <w:color w:val="auto"/>
                <w:sz w:val="24"/>
                <w:szCs w:val="24"/>
                <w:lang w:val="en-US" w:eastAsia="zh-CN" w:bidi="ar"/>
              </w:rPr>
              <w:t>《福州自贸区（快安片区）控制性详细规划》</w:t>
            </w:r>
            <w:r>
              <w:rPr>
                <w:rFonts w:hint="eastAsia" w:ascii="Times New Roman" w:hAnsi="Times New Roman" w:eastAsia="宋体" w:cs="Times New Roman"/>
                <w:color w:val="auto"/>
                <w:sz w:val="24"/>
                <w:szCs w:val="24"/>
                <w:u w:val="none"/>
                <w:lang w:val="en-US" w:eastAsia="zh-CN"/>
              </w:rPr>
              <w:t>，符合土地资源利用上线管控要求，因此项目建设不会突破土地资源利用上线。</w:t>
            </w:r>
          </w:p>
          <w:p w14:paraId="4ED509A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（三）能源资源利用上线</w:t>
            </w:r>
          </w:p>
          <w:p w14:paraId="5B3B2BC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到2025年，单位地区生产总值二氧化碳排放降低率达到19.5%，单位地区生产总值能源消耗降低率达到14%，非化石能源占一次能源消费比例达到32%。2035年指标以省人民政府下达为准。</w:t>
            </w:r>
          </w:p>
          <w:p w14:paraId="4A46DEC3">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项目设备使用电能、天然气作为能源，不涉及高污染燃料，项目与福州市能源资源利用上线要求相符。</w:t>
            </w:r>
          </w:p>
          <w:p w14:paraId="3989410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（四）岸线资源利用上线</w:t>
            </w:r>
          </w:p>
          <w:p w14:paraId="2D784F3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海岸线：大陆海岸线中优先保护岸线长度为344.14千米；重点管控岸线长度为584.42千米；一般管控岸线长度为37.83千米，分别占比35.61%、60.47%、3.91%。有居民海岛岸线中优先保护岸线长度为106.19千米；重点管控岸线长度为85.62千米；一般管控岸线长度为0.47千米，分别占比55.23%、44.53%、0.24%。</w:t>
            </w:r>
          </w:p>
          <w:p w14:paraId="5E57DFD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内河岸线：内河岸线中优先保护岸线长度为313.6千米；重点管控岸线长度为22.67千米；一般管控岸线长度为724.83千米，分别占比分29.55%、2.14%、68.31%。</w:t>
            </w:r>
          </w:p>
          <w:p w14:paraId="2A9CBF9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项目选址不涉及海岸线和内河岸线。</w:t>
            </w:r>
          </w:p>
          <w:p w14:paraId="304D0D02">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bCs/>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（4）环境管控单元</w:t>
            </w:r>
          </w:p>
          <w:p w14:paraId="009D8B1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color w:val="auto"/>
                <w:sz w:val="24"/>
                <w:szCs w:val="24"/>
                <w:u w:val="none"/>
                <w:lang w:val="en-US" w:eastAsia="zh-CN"/>
              </w:rPr>
              <w:t>全市共划分316个环境管控单元，其中陆域206个、海域110个，包括优先保护单元、重点管控单元、一般管控单元。</w:t>
            </w:r>
          </w:p>
          <w:p w14:paraId="7053BE6B">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u w:val="none"/>
                <w:lang w:val="en-US" w:eastAsia="zh-CN"/>
              </w:rPr>
            </w:pPr>
            <w:r>
              <w:rPr>
                <w:rFonts w:hint="eastAsia" w:ascii="Times New Roman" w:hAnsi="Times New Roman" w:eastAsia="宋体" w:cs="Times New Roman"/>
                <w:b/>
                <w:bCs/>
                <w:color w:val="auto"/>
                <w:sz w:val="24"/>
                <w:szCs w:val="24"/>
                <w:u w:val="none"/>
                <w:lang w:val="en-US" w:eastAsia="zh-CN"/>
              </w:rPr>
              <w:t>分析结果：</w:t>
            </w:r>
            <w:r>
              <w:rPr>
                <w:rFonts w:hint="eastAsia" w:ascii="Times New Roman" w:hAnsi="Times New Roman" w:eastAsia="宋体" w:cs="Times New Roman"/>
                <w:color w:val="auto"/>
                <w:sz w:val="24"/>
                <w:szCs w:val="24"/>
                <w:u w:val="none"/>
                <w:lang w:val="en-US" w:eastAsia="zh-CN"/>
              </w:rPr>
              <w:t>本项目位于“福州经济技术开发区-陆域生态环境管控</w:t>
            </w:r>
            <w:r>
              <w:rPr>
                <w:rFonts w:hint="eastAsia" w:cs="Times New Roman"/>
                <w:color w:val="auto"/>
                <w:sz w:val="24"/>
                <w:szCs w:val="24"/>
                <w:u w:val="none"/>
                <w:lang w:val="en-US" w:eastAsia="zh-CN"/>
              </w:rPr>
              <w:t>单元</w:t>
            </w:r>
            <w:r>
              <w:rPr>
                <w:rFonts w:hint="eastAsia" w:ascii="Times New Roman" w:hAnsi="Times New Roman" w:eastAsia="宋体" w:cs="Times New Roman"/>
                <w:color w:val="auto"/>
                <w:sz w:val="24"/>
                <w:szCs w:val="24"/>
                <w:u w:val="none"/>
                <w:lang w:val="en-US" w:eastAsia="zh-CN"/>
              </w:rPr>
              <w:t>-ZH35010520002”，根据</w:t>
            </w:r>
            <w:r>
              <w:rPr>
                <w:rFonts w:hint="default" w:ascii="Times New Roman" w:hAnsi="Times New Roman" w:eastAsia="宋体" w:cs="Times New Roman"/>
                <w:color w:val="auto"/>
                <w:sz w:val="24"/>
                <w:szCs w:val="24"/>
                <w:u w:val="none"/>
                <w:lang w:val="en-US" w:eastAsia="zh-CN"/>
              </w:rPr>
              <w:t>福建省生态环境分区管控数据应用平台的查询报告</w:t>
            </w:r>
            <w:r>
              <w:rPr>
                <w:rFonts w:hint="eastAsia" w:cs="Times New Roman"/>
                <w:color w:val="auto"/>
                <w:sz w:val="24"/>
                <w:szCs w:val="24"/>
                <w:u w:val="none"/>
                <w:lang w:val="en-US" w:eastAsia="zh-CN"/>
              </w:rPr>
              <w:t>（</w:t>
            </w:r>
            <w:r>
              <w:rPr>
                <w:rFonts w:hint="default" w:ascii="Times New Roman" w:hAnsi="Times New Roman" w:eastAsia="宋体" w:cs="Times New Roman"/>
                <w:color w:val="auto"/>
                <w:sz w:val="24"/>
                <w:szCs w:val="24"/>
                <w:u w:val="none"/>
                <w:lang w:val="en-US" w:eastAsia="zh-CN"/>
              </w:rPr>
              <w:t>详见</w:t>
            </w:r>
            <w:r>
              <w:rPr>
                <w:rFonts w:hint="eastAsia" w:ascii="Times New Roman" w:hAnsi="Times New Roman" w:eastAsia="宋体" w:cs="Times New Roman"/>
                <w:b/>
                <w:bCs/>
                <w:color w:val="auto"/>
                <w:sz w:val="24"/>
                <w:szCs w:val="24"/>
                <w:u w:val="none"/>
                <w:lang w:val="en-US" w:eastAsia="zh-CN"/>
              </w:rPr>
              <w:t>附件六</w:t>
            </w:r>
            <w:r>
              <w:rPr>
                <w:rFonts w:hint="eastAsia" w:cs="Times New Roman"/>
                <w:color w:val="auto"/>
                <w:sz w:val="24"/>
                <w:szCs w:val="24"/>
                <w:u w:val="none"/>
                <w:lang w:val="en-US" w:eastAsia="zh-CN"/>
              </w:rPr>
              <w:t>）</w:t>
            </w:r>
            <w:r>
              <w:rPr>
                <w:rFonts w:hint="eastAsia" w:ascii="Times New Roman" w:hAnsi="Times New Roman" w:eastAsia="宋体" w:cs="Times New Roman"/>
                <w:color w:val="auto"/>
                <w:sz w:val="24"/>
                <w:szCs w:val="24"/>
                <w:u w:val="none"/>
                <w:lang w:val="en-US" w:eastAsia="zh-CN"/>
              </w:rPr>
              <w:t>可知，本项目选址符合环境管控单元的有关要求。</w:t>
            </w:r>
          </w:p>
          <w:p w14:paraId="329F69AC">
            <w:pPr>
              <w:pStyle w:val="33"/>
              <w:rPr>
                <w:rFonts w:hint="eastAsia" w:ascii="Times New Roman" w:hAnsi="Times New Roman" w:eastAsia="宋体" w:cs="Times New Roman"/>
                <w:color w:val="auto"/>
                <w:lang w:val="en-US" w:eastAsia="zh-CN"/>
              </w:rPr>
            </w:pPr>
          </w:p>
          <w:p w14:paraId="34813033">
            <w:pPr>
              <w:pStyle w:val="33"/>
              <w:rPr>
                <w:rFonts w:hint="eastAsia" w:ascii="Times New Roman" w:hAnsi="Times New Roman" w:eastAsia="宋体" w:cs="Times New Roman"/>
                <w:color w:val="auto"/>
                <w:lang w:val="en-US" w:eastAsia="zh-CN"/>
              </w:rPr>
            </w:pPr>
          </w:p>
          <w:p w14:paraId="0DC6FAB7">
            <w:pPr>
              <w:pStyle w:val="33"/>
              <w:rPr>
                <w:rFonts w:hint="eastAsia" w:ascii="Times New Roman" w:hAnsi="Times New Roman" w:eastAsia="宋体" w:cs="Times New Roman"/>
                <w:color w:val="auto"/>
                <w:lang w:val="en-US" w:eastAsia="zh-CN"/>
              </w:rPr>
            </w:pPr>
          </w:p>
          <w:p w14:paraId="577C9909">
            <w:pPr>
              <w:pStyle w:val="33"/>
              <w:rPr>
                <w:rFonts w:hint="eastAsia" w:ascii="Times New Roman" w:hAnsi="Times New Roman" w:eastAsia="宋体" w:cs="Times New Roman"/>
                <w:color w:val="auto"/>
                <w:lang w:val="en-US" w:eastAsia="zh-CN"/>
              </w:rPr>
            </w:pPr>
          </w:p>
          <w:p w14:paraId="23A9C441">
            <w:pPr>
              <w:pStyle w:val="33"/>
              <w:rPr>
                <w:rFonts w:hint="eastAsia" w:ascii="Times New Roman" w:hAnsi="Times New Roman" w:eastAsia="宋体" w:cs="Times New Roman"/>
                <w:color w:val="auto"/>
                <w:lang w:val="en-US" w:eastAsia="zh-CN"/>
              </w:rPr>
            </w:pPr>
          </w:p>
          <w:p w14:paraId="5815EE7F">
            <w:pPr>
              <w:pStyle w:val="33"/>
              <w:rPr>
                <w:rFonts w:hint="eastAsia" w:ascii="Times New Roman" w:hAnsi="Times New Roman" w:eastAsia="宋体" w:cs="Times New Roman"/>
                <w:color w:val="auto"/>
                <w:lang w:val="en-US" w:eastAsia="zh-CN"/>
              </w:rPr>
            </w:pPr>
          </w:p>
          <w:p w14:paraId="3464EEC0">
            <w:pPr>
              <w:pStyle w:val="33"/>
              <w:rPr>
                <w:rFonts w:hint="eastAsia" w:ascii="Times New Roman" w:hAnsi="Times New Roman" w:eastAsia="宋体" w:cs="Times New Roman"/>
                <w:color w:val="auto"/>
                <w:lang w:val="en-US" w:eastAsia="zh-CN"/>
              </w:rPr>
            </w:pPr>
          </w:p>
          <w:p w14:paraId="7DF7A675">
            <w:pPr>
              <w:pStyle w:val="33"/>
              <w:ind w:firstLine="480" w:firstLineChars="200"/>
              <w:rPr>
                <w:rFonts w:ascii="宋体" w:hAnsi="宋体" w:cs="宋体"/>
                <w:color w:val="auto"/>
                <w:kern w:val="0"/>
                <w:szCs w:val="21"/>
              </w:rPr>
            </w:pPr>
          </w:p>
        </w:tc>
      </w:tr>
    </w:tbl>
    <w:p w14:paraId="39CD045E">
      <w:pPr>
        <w:spacing w:line="360" w:lineRule="auto"/>
        <w:outlineLvl w:val="0"/>
        <w:rPr>
          <w:rFonts w:eastAsia="黑体"/>
          <w:color w:val="auto"/>
          <w:sz w:val="30"/>
        </w:rPr>
        <w:sectPr>
          <w:pgSz w:w="11906" w:h="16838"/>
          <w:pgMar w:top="1440" w:right="1797" w:bottom="1440" w:left="179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8BAC8E5">
      <w:pPr>
        <w:spacing w:before="120" w:beforeLines="50"/>
        <w:jc w:val="center"/>
        <w:rPr>
          <w:rFonts w:ascii="Times New Roman" w:hAnsi="Times New Roman" w:eastAsia="黑体" w:cs="Times New Roman"/>
          <w:color w:val="auto"/>
          <w:sz w:val="24"/>
          <w:u w:val="none"/>
        </w:rPr>
      </w:pPr>
      <w:r>
        <w:rPr>
          <w:rFonts w:eastAsia="黑体"/>
          <w:color w:val="auto"/>
          <w:sz w:val="24"/>
          <w:u w:val="none"/>
        </w:rPr>
        <w:t>表</w:t>
      </w:r>
      <w:r>
        <w:rPr>
          <w:rFonts w:hint="eastAsia" w:eastAsia="黑体"/>
          <w:color w:val="auto"/>
          <w:sz w:val="24"/>
          <w:u w:val="none"/>
          <w:lang w:val="en-US" w:eastAsia="zh-CN"/>
        </w:rPr>
        <w:t>1.1-4</w:t>
      </w:r>
      <w:r>
        <w:rPr>
          <w:rFonts w:hint="eastAsia" w:eastAsia="黑体"/>
          <w:color w:val="auto"/>
          <w:sz w:val="24"/>
          <w:u w:val="none"/>
        </w:rPr>
        <w:t xml:space="preserve">  </w:t>
      </w:r>
      <w:r>
        <w:rPr>
          <w:rFonts w:eastAsia="黑体"/>
          <w:color w:val="auto"/>
          <w:sz w:val="24"/>
          <w:u w:val="none"/>
        </w:rPr>
        <w:t xml:space="preserve"> </w:t>
      </w:r>
      <w:r>
        <w:rPr>
          <w:rFonts w:ascii="Times New Roman" w:hAnsi="Times New Roman" w:eastAsia="黑体" w:cs="Times New Roman"/>
          <w:color w:val="auto"/>
          <w:sz w:val="24"/>
          <w:u w:val="none"/>
        </w:rPr>
        <w:t>与</w:t>
      </w:r>
      <w:r>
        <w:rPr>
          <w:rFonts w:hint="eastAsia" w:ascii="Times New Roman" w:hAnsi="Times New Roman" w:eastAsia="黑体" w:cs="Times New Roman"/>
          <w:color w:val="auto"/>
          <w:sz w:val="24"/>
          <w:u w:val="none"/>
          <w:lang w:eastAsia="zh-CN"/>
        </w:rPr>
        <w:t>“</w:t>
      </w:r>
      <w:r>
        <w:rPr>
          <w:rFonts w:hint="eastAsia" w:ascii="Times New Roman" w:hAnsi="Times New Roman" w:eastAsia="黑体" w:cs="Times New Roman"/>
          <w:color w:val="auto"/>
          <w:sz w:val="24"/>
          <w:u w:val="none"/>
          <w:lang w:val="en-US" w:eastAsia="zh-CN"/>
        </w:rPr>
        <w:t>福州经济技术开发区——环境管控单元准入要求</w:t>
      </w:r>
      <w:r>
        <w:rPr>
          <w:rFonts w:hint="eastAsia" w:ascii="Times New Roman" w:hAnsi="Times New Roman" w:eastAsia="黑体" w:cs="Times New Roman"/>
          <w:color w:val="auto"/>
          <w:sz w:val="24"/>
          <w:u w:val="none"/>
          <w:lang w:eastAsia="zh-CN"/>
        </w:rPr>
        <w:t>”</w:t>
      </w:r>
      <w:r>
        <w:rPr>
          <w:rFonts w:hint="eastAsia" w:ascii="Times New Roman" w:hAnsi="Times New Roman" w:eastAsia="黑体" w:cs="Times New Roman"/>
          <w:color w:val="auto"/>
          <w:sz w:val="24"/>
          <w:u w:val="none"/>
          <w:lang w:val="en-US" w:eastAsia="zh-CN"/>
        </w:rPr>
        <w:t>的相符性</w:t>
      </w:r>
      <w:r>
        <w:rPr>
          <w:rFonts w:ascii="Times New Roman" w:hAnsi="Times New Roman" w:eastAsia="黑体" w:cs="Times New Roman"/>
          <w:color w:val="auto"/>
          <w:sz w:val="24"/>
          <w:u w:val="none"/>
        </w:rPr>
        <w:t>分析</w:t>
      </w:r>
    </w:p>
    <w:tbl>
      <w:tblPr>
        <w:tblStyle w:val="2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6632"/>
        <w:gridCol w:w="5474"/>
        <w:gridCol w:w="1336"/>
      </w:tblGrid>
      <w:tr w14:paraId="6D1A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Borders>
              <w:top w:val="single" w:color="auto" w:sz="12" w:space="0"/>
              <w:left w:val="nil"/>
            </w:tcBorders>
            <w:noWrap w:val="0"/>
            <w:vAlign w:val="center"/>
          </w:tcPr>
          <w:p w14:paraId="3317C6DC">
            <w:pPr>
              <w:jc w:val="center"/>
              <w:rPr>
                <w:rFonts w:hint="default" w:ascii="Times New Roman" w:hAnsi="Times New Roman" w:eastAsia="宋体" w:cs="Times New Roman"/>
                <w:color w:val="auto"/>
                <w:u w:val="none"/>
                <w:vertAlign w:val="baseline"/>
                <w:lang w:eastAsia="zh-CN"/>
              </w:rPr>
            </w:pPr>
            <w:r>
              <w:rPr>
                <w:rFonts w:hint="default" w:ascii="Times New Roman" w:hAnsi="Times New Roman" w:cs="Times New Roman"/>
                <w:color w:val="auto"/>
                <w:u w:val="none"/>
                <w:vertAlign w:val="baseline"/>
                <w:lang w:eastAsia="zh-CN"/>
              </w:rPr>
              <w:t>序号</w:t>
            </w:r>
          </w:p>
        </w:tc>
        <w:tc>
          <w:tcPr>
            <w:tcW w:w="2342" w:type="pct"/>
            <w:tcBorders>
              <w:top w:val="single" w:color="auto" w:sz="12" w:space="0"/>
            </w:tcBorders>
            <w:noWrap w:val="0"/>
            <w:vAlign w:val="center"/>
          </w:tcPr>
          <w:p w14:paraId="2C69886E">
            <w:pPr>
              <w:jc w:val="center"/>
              <w:rPr>
                <w:rFonts w:hint="default" w:ascii="Times New Roman" w:hAnsi="Times New Roman" w:eastAsia="宋体" w:cs="Times New Roman"/>
                <w:color w:val="auto"/>
                <w:u w:val="none"/>
                <w:vertAlign w:val="baseline"/>
                <w:lang w:eastAsia="zh-CN"/>
              </w:rPr>
            </w:pPr>
            <w:r>
              <w:rPr>
                <w:rFonts w:hint="default" w:ascii="Times New Roman" w:hAnsi="Times New Roman" w:cs="Times New Roman"/>
                <w:color w:val="auto"/>
                <w:u w:val="none"/>
                <w:vertAlign w:val="baseline"/>
                <w:lang w:eastAsia="zh-CN"/>
              </w:rPr>
              <w:t>准入要求</w:t>
            </w:r>
          </w:p>
        </w:tc>
        <w:tc>
          <w:tcPr>
            <w:tcW w:w="1933" w:type="pct"/>
            <w:tcBorders>
              <w:top w:val="single" w:color="auto" w:sz="12" w:space="0"/>
            </w:tcBorders>
            <w:noWrap w:val="0"/>
            <w:vAlign w:val="center"/>
          </w:tcPr>
          <w:p w14:paraId="3E24CF7A">
            <w:pPr>
              <w:jc w:val="center"/>
              <w:rPr>
                <w:rFonts w:hint="default" w:ascii="Times New Roman" w:hAnsi="Times New Roman" w:eastAsia="宋体" w:cs="Times New Roman"/>
                <w:color w:val="auto"/>
                <w:u w:val="none"/>
                <w:vertAlign w:val="baseline"/>
                <w:lang w:eastAsia="zh-CN"/>
              </w:rPr>
            </w:pPr>
            <w:r>
              <w:rPr>
                <w:rFonts w:hint="default" w:ascii="Times New Roman" w:hAnsi="Times New Roman" w:cs="Times New Roman"/>
                <w:color w:val="auto"/>
                <w:u w:val="none"/>
                <w:vertAlign w:val="baseline"/>
                <w:lang w:eastAsia="zh-CN"/>
              </w:rPr>
              <w:t>本项目情况</w:t>
            </w:r>
          </w:p>
        </w:tc>
        <w:tc>
          <w:tcPr>
            <w:tcW w:w="471" w:type="pct"/>
            <w:tcBorders>
              <w:top w:val="single" w:color="auto" w:sz="12" w:space="0"/>
              <w:right w:val="nil"/>
            </w:tcBorders>
            <w:noWrap w:val="0"/>
            <w:vAlign w:val="center"/>
          </w:tcPr>
          <w:p w14:paraId="2DCB53A2">
            <w:pPr>
              <w:jc w:val="center"/>
              <w:rPr>
                <w:rFonts w:hint="default" w:ascii="Times New Roman" w:hAnsi="Times New Roman" w:eastAsia="宋体" w:cs="Times New Roman"/>
                <w:color w:val="auto"/>
                <w:u w:val="none"/>
                <w:vertAlign w:val="baseline"/>
                <w:lang w:eastAsia="zh-CN"/>
              </w:rPr>
            </w:pPr>
            <w:r>
              <w:rPr>
                <w:rFonts w:hint="default" w:ascii="Times New Roman" w:hAnsi="Times New Roman" w:cs="Times New Roman"/>
                <w:color w:val="auto"/>
                <w:u w:val="none"/>
                <w:vertAlign w:val="baseline"/>
                <w:lang w:eastAsia="zh-CN"/>
              </w:rPr>
              <w:t>是否符合</w:t>
            </w:r>
          </w:p>
        </w:tc>
      </w:tr>
      <w:tr w14:paraId="6E1C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Borders>
              <w:left w:val="nil"/>
            </w:tcBorders>
            <w:noWrap w:val="0"/>
            <w:vAlign w:val="center"/>
          </w:tcPr>
          <w:p w14:paraId="3C6D75FC">
            <w:pPr>
              <w:jc w:val="center"/>
              <w:rPr>
                <w:rFonts w:hint="eastAsia" w:ascii="Times New Roman" w:hAnsi="Times New Roman" w:eastAsia="宋体" w:cs="Times New Roman"/>
                <w:color w:val="auto"/>
                <w:u w:val="none"/>
                <w:vertAlign w:val="baseline"/>
                <w:lang w:val="en-US" w:eastAsia="zh-CN"/>
              </w:rPr>
            </w:pPr>
            <w:r>
              <w:rPr>
                <w:rFonts w:hint="eastAsia" w:ascii="Times New Roman" w:hAnsi="Times New Roman" w:cs="Times New Roman"/>
                <w:color w:val="auto"/>
                <w:u w:val="none"/>
                <w:vertAlign w:val="baseline"/>
                <w:lang w:val="en-US" w:eastAsia="zh-CN"/>
              </w:rPr>
              <w:t>1</w:t>
            </w:r>
          </w:p>
        </w:tc>
        <w:tc>
          <w:tcPr>
            <w:tcW w:w="2342" w:type="pct"/>
            <w:noWrap w:val="0"/>
            <w:vAlign w:val="top"/>
          </w:tcPr>
          <w:p w14:paraId="59D1D2B8">
            <w:pPr>
              <w:rPr>
                <w:rFonts w:hint="default" w:ascii="Times New Roman" w:hAnsi="Times New Roman" w:cs="Times New Roman"/>
                <w:b/>
                <w:bCs/>
                <w:color w:val="auto"/>
                <w:u w:val="none"/>
                <w:vertAlign w:val="baseline"/>
                <w:lang w:val="en-US" w:eastAsia="zh-CN"/>
              </w:rPr>
            </w:pPr>
            <w:r>
              <w:rPr>
                <w:rFonts w:hint="default" w:ascii="Times New Roman" w:hAnsi="Times New Roman" w:cs="Times New Roman"/>
                <w:b/>
                <w:bCs/>
                <w:color w:val="auto"/>
                <w:u w:val="none"/>
                <w:vertAlign w:val="baseline"/>
                <w:lang w:val="en-US" w:eastAsia="zh-CN"/>
              </w:rPr>
              <w:t>空间布局约束</w:t>
            </w:r>
          </w:p>
          <w:p w14:paraId="523D1CC9">
            <w:pPr>
              <w:rPr>
                <w:rFonts w:hint="default" w:ascii="Times New Roman" w:hAnsi="Times New Roman" w:cs="Times New Roman"/>
                <w:color w:val="auto"/>
                <w:u w:val="none"/>
                <w:vertAlign w:val="baseline"/>
              </w:rPr>
            </w:pPr>
            <w:r>
              <w:rPr>
                <w:rFonts w:hint="eastAsia"/>
                <w:color w:val="auto"/>
                <w:vertAlign w:val="baseline"/>
                <w:lang w:val="en-US" w:eastAsia="zh-CN"/>
              </w:rPr>
              <w:t>1.快安组团：禁止新建冶炼压延、造船、饲料、集中电镀项目。马尾组团：禁止新建冶金、船舶等项目，饲料项目应逐步淘汰迁出。严格控制耗水型和大气污染型项目，现有与园区产业主导发展方向不符的项目不得扩建。长安组团：禁止新建石化、化工、冶炼压延、造船、饲料、集中电镀等项目。琅岐组团：严禁引入高耗能、高污染、低水平生产型企业。2.居住用地周边禁止布局潜在废气扰民的建设项目。</w:t>
            </w:r>
          </w:p>
        </w:tc>
        <w:tc>
          <w:tcPr>
            <w:tcW w:w="1933" w:type="pct"/>
            <w:noWrap w:val="0"/>
            <w:vAlign w:val="center"/>
          </w:tcPr>
          <w:p w14:paraId="4E5EA07D">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1.本项目位于快安组团，不属于“冶炼压延、造船、饲料、集中电镀项目。”</w:t>
            </w:r>
          </w:p>
          <w:p w14:paraId="7BA6A6A3">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ascii="Times New Roman" w:hAnsi="Times New Roman"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2.本项目位于</w:t>
            </w:r>
            <w:r>
              <w:rPr>
                <w:rFonts w:hint="default" w:ascii="Times New Roman" w:hAnsi="Times New Roman" w:eastAsia="宋体" w:cs="Times New Roman"/>
                <w:color w:val="auto"/>
                <w:u w:val="none"/>
                <w:vertAlign w:val="baseline"/>
                <w:lang w:val="en-US" w:eastAsia="zh-CN"/>
              </w:rPr>
              <w:t>福州嘉溢电子有限公司</w:t>
            </w:r>
            <w:r>
              <w:rPr>
                <w:rFonts w:hint="eastAsia" w:ascii="Times New Roman" w:hAnsi="Times New Roman" w:eastAsia="宋体" w:cs="Times New Roman"/>
                <w:color w:val="auto"/>
                <w:u w:val="none"/>
                <w:vertAlign w:val="baseline"/>
                <w:lang w:val="en-US" w:eastAsia="zh-CN"/>
              </w:rPr>
              <w:t>厂区内，出租方厂区周边为道路（104国道、快洲路）、YKO工业园、时代星云云智慧储能产业园，均为工业企业，非居住用地。最近的敏感点位于项目东北侧的龙门村（龙门村与本项目之间相隔快洲路、104国道、龙门加油站），且项目废气经采取本评价提出的有效的污染防治措施后，均可达标排放，不会对周边大气环境产生明显影响。因此本项目不属于布局在</w:t>
            </w:r>
            <w:r>
              <w:rPr>
                <w:rFonts w:hint="eastAsia"/>
                <w:color w:val="auto"/>
                <w:vertAlign w:val="baseline"/>
                <w:lang w:val="en-US" w:eastAsia="zh-CN"/>
              </w:rPr>
              <w:t>居住用地周边的潜在废气扰民的建设项目。</w:t>
            </w:r>
          </w:p>
        </w:tc>
        <w:tc>
          <w:tcPr>
            <w:tcW w:w="471" w:type="pct"/>
            <w:tcBorders>
              <w:right w:val="nil"/>
            </w:tcBorders>
            <w:noWrap w:val="0"/>
            <w:vAlign w:val="center"/>
          </w:tcPr>
          <w:p w14:paraId="175565B8">
            <w:pPr>
              <w:keepNext w:val="0"/>
              <w:keepLines w:val="0"/>
              <w:pageBreakBefore w:val="0"/>
              <w:kinsoku/>
              <w:wordWrap/>
              <w:overflowPunct/>
              <w:topLinePunct w:val="0"/>
              <w:autoSpaceDE/>
              <w:autoSpaceDN/>
              <w:bidi w:val="0"/>
              <w:adjustRightInd/>
              <w:snapToGrid/>
              <w:spacing w:line="340" w:lineRule="atLeast"/>
              <w:ind w:right="0" w:rightChars="0"/>
              <w:jc w:val="center"/>
              <w:textAlignment w:val="auto"/>
              <w:outlineLvl w:val="9"/>
              <w:rPr>
                <w:rFonts w:hint="eastAsia"/>
                <w:color w:val="auto"/>
                <w:lang w:val="en-US" w:eastAsia="zh-CN"/>
              </w:rPr>
            </w:pPr>
            <w:r>
              <w:rPr>
                <w:rFonts w:hint="eastAsia" w:ascii="Times New Roman" w:hAnsi="Times New Roman" w:eastAsia="宋体" w:cs="Times New Roman"/>
                <w:color w:val="auto"/>
                <w:kern w:val="2"/>
                <w:sz w:val="21"/>
                <w:szCs w:val="21"/>
                <w:u w:val="none"/>
                <w:lang w:val="en-US" w:eastAsia="zh-CN" w:bidi="ar-SA"/>
              </w:rPr>
              <w:t>符合</w:t>
            </w:r>
          </w:p>
        </w:tc>
      </w:tr>
      <w:tr w14:paraId="0151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Borders>
              <w:left w:val="nil"/>
            </w:tcBorders>
            <w:noWrap w:val="0"/>
            <w:vAlign w:val="center"/>
          </w:tcPr>
          <w:p w14:paraId="28CEF14D">
            <w:pPr>
              <w:jc w:val="center"/>
              <w:rPr>
                <w:rFonts w:hint="default" w:ascii="Times New Roman" w:hAnsi="Times New Roman" w:cs="Times New Roman"/>
                <w:color w:val="auto"/>
                <w:u w:val="none"/>
                <w:vertAlign w:val="baseline"/>
                <w:lang w:val="en-US" w:eastAsia="zh-CN"/>
              </w:rPr>
            </w:pPr>
            <w:r>
              <w:rPr>
                <w:rFonts w:hint="eastAsia" w:ascii="Times New Roman" w:hAnsi="Times New Roman" w:cs="Times New Roman"/>
                <w:color w:val="auto"/>
                <w:u w:val="none"/>
                <w:vertAlign w:val="baseline"/>
                <w:lang w:val="en-US" w:eastAsia="zh-CN"/>
              </w:rPr>
              <w:t>2</w:t>
            </w:r>
          </w:p>
        </w:tc>
        <w:tc>
          <w:tcPr>
            <w:tcW w:w="2342" w:type="pct"/>
            <w:noWrap w:val="0"/>
            <w:vAlign w:val="top"/>
          </w:tcPr>
          <w:p w14:paraId="35477D4D">
            <w:pPr>
              <w:numPr>
                <w:ilvl w:val="0"/>
                <w:numId w:val="0"/>
              </w:numPr>
              <w:rPr>
                <w:rFonts w:hint="eastAsia"/>
                <w:b/>
                <w:bCs/>
                <w:color w:val="auto"/>
                <w:vertAlign w:val="baseline"/>
                <w:lang w:val="en-US" w:eastAsia="zh-CN"/>
              </w:rPr>
            </w:pPr>
            <w:r>
              <w:rPr>
                <w:rFonts w:hint="eastAsia"/>
                <w:b/>
                <w:bCs/>
                <w:color w:val="auto"/>
                <w:vertAlign w:val="baseline"/>
                <w:lang w:val="en-US" w:eastAsia="zh-CN"/>
              </w:rPr>
              <w:t>污染物排放管控</w:t>
            </w:r>
          </w:p>
          <w:p w14:paraId="0234029B">
            <w:pPr>
              <w:rPr>
                <w:rFonts w:hint="eastAsia"/>
                <w:color w:val="auto"/>
                <w:vertAlign w:val="baseline"/>
                <w:lang w:val="en-US" w:eastAsia="zh-CN"/>
              </w:rPr>
            </w:pPr>
            <w:r>
              <w:rPr>
                <w:rFonts w:hint="eastAsia"/>
                <w:color w:val="auto"/>
                <w:vertAlign w:val="baseline"/>
                <w:lang w:val="en-US" w:eastAsia="zh-CN"/>
              </w:rPr>
              <w:t>1.落实新增VOCs排放总量控制要求。2.严格控制中铝瑞闽、大通机电等重污染企业油雾、恶臭、粉尘的无组织排放。</w:t>
            </w:r>
          </w:p>
        </w:tc>
        <w:tc>
          <w:tcPr>
            <w:tcW w:w="1933" w:type="pct"/>
            <w:noWrap w:val="0"/>
            <w:vAlign w:val="center"/>
          </w:tcPr>
          <w:p w14:paraId="786267A2">
            <w:pPr>
              <w:jc w:val="both"/>
              <w:rPr>
                <w:rFonts w:hint="default"/>
                <w:color w:val="auto"/>
                <w:u w:val="none"/>
                <w:vertAlign w:val="baseline"/>
                <w:lang w:val="en-US" w:eastAsia="zh-CN"/>
              </w:rPr>
            </w:pPr>
            <w:r>
              <w:rPr>
                <w:rFonts w:hint="default" w:ascii="Times New Roman" w:hAnsi="Times New Roman" w:eastAsia="宋体" w:cs="Times New Roman"/>
                <w:color w:val="auto"/>
                <w:kern w:val="0"/>
                <w:sz w:val="21"/>
                <w:szCs w:val="21"/>
                <w:u w:val="none"/>
                <w:lang w:val="en-US" w:eastAsia="zh-CN" w:bidi="ar"/>
              </w:rPr>
              <w:t>1.</w:t>
            </w:r>
            <w:r>
              <w:rPr>
                <w:rFonts w:hint="eastAsia" w:ascii="Times New Roman" w:hAnsi="Times New Roman" w:eastAsia="宋体" w:cs="Times New Roman"/>
                <w:color w:val="auto"/>
                <w:kern w:val="0"/>
                <w:sz w:val="21"/>
                <w:szCs w:val="21"/>
                <w:u w:val="none"/>
                <w:lang w:val="en-US" w:eastAsia="zh-CN" w:bidi="ar"/>
              </w:rPr>
              <w:t>本项目涉及</w:t>
            </w:r>
            <w:r>
              <w:rPr>
                <w:rFonts w:hint="eastAsia"/>
                <w:color w:val="auto"/>
                <w:u w:val="none"/>
                <w:vertAlign w:val="baseline"/>
                <w:lang w:val="en-US" w:eastAsia="zh-CN"/>
              </w:rPr>
              <w:t>新增</w:t>
            </w:r>
            <w:r>
              <w:rPr>
                <w:rFonts w:hint="eastAsia"/>
                <w:color w:val="auto"/>
                <w:vertAlign w:val="baseline"/>
                <w:lang w:val="en-US" w:eastAsia="zh-CN"/>
              </w:rPr>
              <w:t>VOCs排放总量排放，</w:t>
            </w:r>
            <w:r>
              <w:rPr>
                <w:rFonts w:hint="eastAsia"/>
                <w:color w:val="auto"/>
                <w:kern w:val="2"/>
                <w:sz w:val="21"/>
                <w:szCs w:val="24"/>
                <w:vertAlign w:val="baseline"/>
                <w:lang w:val="en-US" w:eastAsia="zh-CN" w:bidi="ar-SA"/>
              </w:rPr>
              <w:t>有关总量控制要求详见后文表三内容</w:t>
            </w:r>
            <w:r>
              <w:rPr>
                <w:rFonts w:hint="eastAsia"/>
                <w:color w:val="auto"/>
                <w:vertAlign w:val="baseline"/>
                <w:lang w:val="en-US" w:eastAsia="zh-CN"/>
              </w:rPr>
              <w:t>，本项目将在投产前取得VOCs总量调剂函。</w:t>
            </w:r>
          </w:p>
          <w:p w14:paraId="4E5876C1">
            <w:pPr>
              <w:keepNext w:val="0"/>
              <w:keepLines w:val="0"/>
              <w:pageBreakBefore w:val="0"/>
              <w:widowControl w:val="0"/>
              <w:kinsoku/>
              <w:wordWrap/>
              <w:overflowPunct/>
              <w:topLinePunct w:val="0"/>
              <w:autoSpaceDE/>
              <w:autoSpaceDN/>
              <w:bidi w:val="0"/>
              <w:adjustRightInd/>
              <w:snapToGrid/>
              <w:spacing w:line="340" w:lineRule="atLeast"/>
              <w:ind w:right="0" w:rightChars="0"/>
              <w:jc w:val="both"/>
              <w:textAlignment w:val="auto"/>
              <w:outlineLvl w:val="9"/>
              <w:rPr>
                <w:rFonts w:hint="eastAsia"/>
                <w:color w:val="auto"/>
                <w:u w:val="none"/>
                <w:vertAlign w:val="baseline"/>
                <w:lang w:val="en-US" w:eastAsia="zh-CN"/>
              </w:rPr>
            </w:pPr>
            <w:r>
              <w:rPr>
                <w:rFonts w:hint="default" w:ascii="Times New Roman" w:hAnsi="Times New Roman" w:eastAsia="宋体" w:cs="Times New Roman"/>
                <w:color w:val="auto"/>
                <w:kern w:val="0"/>
                <w:sz w:val="21"/>
                <w:szCs w:val="21"/>
                <w:u w:val="none"/>
                <w:lang w:val="en-US" w:eastAsia="zh-CN" w:bidi="ar"/>
              </w:rPr>
              <w:t>2.本项目</w:t>
            </w:r>
            <w:r>
              <w:rPr>
                <w:rFonts w:hint="eastAsia" w:ascii="Times New Roman" w:hAnsi="Times New Roman" w:eastAsia="宋体" w:cs="Times New Roman"/>
                <w:color w:val="auto"/>
                <w:kern w:val="0"/>
                <w:sz w:val="21"/>
                <w:szCs w:val="21"/>
                <w:u w:val="none"/>
                <w:lang w:val="en-US" w:eastAsia="zh-CN" w:bidi="ar"/>
              </w:rPr>
              <w:t>不属于</w:t>
            </w:r>
            <w:r>
              <w:rPr>
                <w:rFonts w:hint="eastAsia"/>
                <w:color w:val="auto"/>
                <w:vertAlign w:val="baseline"/>
                <w:lang w:val="en-US" w:eastAsia="zh-CN"/>
              </w:rPr>
              <w:t>中铝瑞闽、大通机电等重污染企业</w:t>
            </w:r>
            <w:r>
              <w:rPr>
                <w:rFonts w:hint="default" w:ascii="Times New Roman" w:hAnsi="Times New Roman" w:eastAsia="宋体" w:cs="Times New Roman"/>
                <w:color w:val="auto"/>
                <w:sz w:val="21"/>
                <w:szCs w:val="21"/>
                <w:u w:val="none"/>
                <w:lang w:eastAsia="zh-CN"/>
              </w:rPr>
              <w:t>。</w:t>
            </w:r>
          </w:p>
        </w:tc>
        <w:tc>
          <w:tcPr>
            <w:tcW w:w="471" w:type="pct"/>
            <w:tcBorders>
              <w:right w:val="nil"/>
            </w:tcBorders>
            <w:noWrap w:val="0"/>
            <w:vAlign w:val="center"/>
          </w:tcPr>
          <w:p w14:paraId="19979D3C">
            <w:pPr>
              <w:keepNext w:val="0"/>
              <w:keepLines w:val="0"/>
              <w:pageBreakBefore w:val="0"/>
              <w:kinsoku/>
              <w:wordWrap/>
              <w:overflowPunct/>
              <w:topLinePunct w:val="0"/>
              <w:autoSpaceDE/>
              <w:autoSpaceDN/>
              <w:bidi w:val="0"/>
              <w:adjustRightInd/>
              <w:snapToGrid/>
              <w:spacing w:line="340" w:lineRule="atLeast"/>
              <w:ind w:right="0" w:rightChars="0"/>
              <w:jc w:val="center"/>
              <w:textAlignment w:val="auto"/>
              <w:outlineLvl w:val="9"/>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符合</w:t>
            </w:r>
          </w:p>
        </w:tc>
      </w:tr>
      <w:tr w14:paraId="168A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Borders>
              <w:left w:val="nil"/>
            </w:tcBorders>
            <w:noWrap w:val="0"/>
            <w:vAlign w:val="center"/>
          </w:tcPr>
          <w:p w14:paraId="0DEAF87E">
            <w:pPr>
              <w:jc w:val="center"/>
              <w:rPr>
                <w:rFonts w:hint="default" w:ascii="Times New Roman" w:hAnsi="Times New Roman" w:cs="Times New Roman"/>
                <w:color w:val="auto"/>
                <w:u w:val="none"/>
                <w:vertAlign w:val="baseline"/>
                <w:lang w:val="en-US" w:eastAsia="zh-CN"/>
              </w:rPr>
            </w:pPr>
            <w:r>
              <w:rPr>
                <w:rFonts w:hint="eastAsia" w:ascii="Times New Roman" w:hAnsi="Times New Roman" w:cs="Times New Roman"/>
                <w:color w:val="auto"/>
                <w:u w:val="none"/>
                <w:vertAlign w:val="baseline"/>
                <w:lang w:val="en-US" w:eastAsia="zh-CN"/>
              </w:rPr>
              <w:t>3</w:t>
            </w:r>
          </w:p>
        </w:tc>
        <w:tc>
          <w:tcPr>
            <w:tcW w:w="2342" w:type="pct"/>
            <w:noWrap w:val="0"/>
            <w:vAlign w:val="top"/>
          </w:tcPr>
          <w:p w14:paraId="0930ED96">
            <w:pPr>
              <w:numPr>
                <w:ilvl w:val="0"/>
                <w:numId w:val="0"/>
              </w:numPr>
              <w:rPr>
                <w:rFonts w:hint="eastAsia"/>
                <w:b/>
                <w:bCs/>
                <w:color w:val="auto"/>
                <w:vertAlign w:val="baseline"/>
                <w:lang w:val="en-US" w:eastAsia="zh-CN"/>
              </w:rPr>
            </w:pPr>
            <w:r>
              <w:rPr>
                <w:rFonts w:hint="eastAsia"/>
                <w:b/>
                <w:bCs/>
                <w:color w:val="auto"/>
                <w:vertAlign w:val="baseline"/>
                <w:lang w:val="en-US" w:eastAsia="zh-CN"/>
              </w:rPr>
              <w:t>环境风险防控</w:t>
            </w:r>
          </w:p>
          <w:p w14:paraId="02DF23EE">
            <w:pPr>
              <w:rPr>
                <w:rFonts w:hint="eastAsia"/>
                <w:color w:val="auto"/>
                <w:vertAlign w:val="baseline"/>
                <w:lang w:val="en-US" w:eastAsia="zh-CN"/>
              </w:rPr>
            </w:pPr>
            <w:r>
              <w:rPr>
                <w:rFonts w:hint="eastAsia"/>
                <w:color w:val="auto"/>
                <w:vertAlign w:val="baseline"/>
                <w:lang w:val="en-US" w:eastAsia="zh-CN"/>
              </w:rPr>
              <w:t>建立健全环境风险防控体系，制定环境风险应急预案，建设事故应急池，成立应急组织机构，防止在处理安全生产事故过程中产生的可能严重污染水体的消防废水、废液直接排入水体。</w:t>
            </w:r>
          </w:p>
        </w:tc>
        <w:tc>
          <w:tcPr>
            <w:tcW w:w="1933" w:type="pct"/>
            <w:noWrap w:val="0"/>
            <w:vAlign w:val="center"/>
          </w:tcPr>
          <w:p w14:paraId="2937406F">
            <w:pPr>
              <w:keepNext w:val="0"/>
              <w:keepLines w:val="0"/>
              <w:pageBreakBefore w:val="0"/>
              <w:widowControl w:val="0"/>
              <w:kinsoku/>
              <w:wordWrap/>
              <w:overflowPunct/>
              <w:topLinePunct w:val="0"/>
              <w:autoSpaceDE/>
              <w:autoSpaceDN/>
              <w:bidi w:val="0"/>
              <w:adjustRightInd/>
              <w:snapToGrid/>
              <w:spacing w:line="340" w:lineRule="atLeast"/>
              <w:ind w:right="0" w:rightChars="0"/>
              <w:jc w:val="both"/>
              <w:textAlignment w:val="auto"/>
              <w:outlineLvl w:val="9"/>
              <w:rPr>
                <w:rFonts w:hint="default"/>
                <w:color w:val="auto"/>
                <w:u w:val="none"/>
                <w:vertAlign w:val="baseline"/>
                <w:lang w:val="en-US" w:eastAsia="zh-CN"/>
              </w:rPr>
            </w:pPr>
            <w:r>
              <w:rPr>
                <w:rFonts w:hint="eastAsia"/>
                <w:color w:val="auto"/>
                <w:u w:val="none"/>
                <w:vertAlign w:val="baseline"/>
                <w:lang w:val="en-US" w:eastAsia="zh-CN"/>
              </w:rPr>
              <w:t>根据后文分析可知，且项目</w:t>
            </w:r>
            <w:r>
              <w:rPr>
                <w:rFonts w:hint="default" w:ascii="Times New Roman" w:hAnsi="Times New Roman" w:eastAsia="宋体" w:cs="Times New Roman"/>
                <w:color w:val="auto"/>
                <w:kern w:val="0"/>
                <w:sz w:val="21"/>
                <w:szCs w:val="21"/>
                <w:u w:val="none"/>
                <w:lang w:val="en-US" w:eastAsia="zh-CN" w:bidi="ar"/>
              </w:rPr>
              <w:t>环境风险较小，建设单位在采取本评价建议的环境风险防范和减缓措施，可杜绝风险事故的发生。本项目的环境风险在可接受范围内。</w:t>
            </w:r>
          </w:p>
        </w:tc>
        <w:tc>
          <w:tcPr>
            <w:tcW w:w="471" w:type="pct"/>
            <w:tcBorders>
              <w:right w:val="nil"/>
            </w:tcBorders>
            <w:noWrap w:val="0"/>
            <w:vAlign w:val="center"/>
          </w:tcPr>
          <w:p w14:paraId="56357F3E">
            <w:pPr>
              <w:keepNext w:val="0"/>
              <w:keepLines w:val="0"/>
              <w:pageBreakBefore w:val="0"/>
              <w:kinsoku/>
              <w:wordWrap/>
              <w:overflowPunct/>
              <w:topLinePunct w:val="0"/>
              <w:autoSpaceDE/>
              <w:autoSpaceDN/>
              <w:bidi w:val="0"/>
              <w:adjustRightInd/>
              <w:snapToGrid/>
              <w:spacing w:line="340" w:lineRule="atLeast"/>
              <w:ind w:right="0" w:rightChars="0"/>
              <w:jc w:val="center"/>
              <w:textAlignment w:val="auto"/>
              <w:outlineLvl w:val="9"/>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符合</w:t>
            </w:r>
          </w:p>
        </w:tc>
      </w:tr>
      <w:tr w14:paraId="0CAB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Borders>
              <w:left w:val="nil"/>
            </w:tcBorders>
            <w:noWrap w:val="0"/>
            <w:vAlign w:val="center"/>
          </w:tcPr>
          <w:p w14:paraId="238A1C09">
            <w:pPr>
              <w:jc w:val="center"/>
              <w:rPr>
                <w:rFonts w:hint="default" w:ascii="Times New Roman" w:hAnsi="Times New Roman" w:cs="Times New Roman"/>
                <w:color w:val="auto"/>
                <w:u w:val="none"/>
                <w:vertAlign w:val="baseline"/>
                <w:lang w:val="en-US" w:eastAsia="zh-CN"/>
              </w:rPr>
            </w:pPr>
            <w:r>
              <w:rPr>
                <w:rFonts w:hint="eastAsia" w:ascii="Times New Roman" w:hAnsi="Times New Roman" w:cs="Times New Roman"/>
                <w:color w:val="auto"/>
                <w:u w:val="none"/>
                <w:vertAlign w:val="baseline"/>
                <w:lang w:val="en-US" w:eastAsia="zh-CN"/>
              </w:rPr>
              <w:t>4</w:t>
            </w:r>
          </w:p>
        </w:tc>
        <w:tc>
          <w:tcPr>
            <w:tcW w:w="2342" w:type="pct"/>
            <w:noWrap w:val="0"/>
            <w:vAlign w:val="top"/>
          </w:tcPr>
          <w:p w14:paraId="49EA4EDA">
            <w:pPr>
              <w:numPr>
                <w:ilvl w:val="0"/>
                <w:numId w:val="0"/>
              </w:numPr>
              <w:rPr>
                <w:rFonts w:hint="eastAsia"/>
                <w:b/>
                <w:bCs/>
                <w:color w:val="auto"/>
                <w:vertAlign w:val="baseline"/>
                <w:lang w:val="en-US" w:eastAsia="zh-CN"/>
              </w:rPr>
            </w:pPr>
            <w:r>
              <w:rPr>
                <w:rFonts w:hint="eastAsia"/>
                <w:b/>
                <w:bCs/>
                <w:color w:val="auto"/>
                <w:vertAlign w:val="baseline"/>
                <w:lang w:val="en-US" w:eastAsia="zh-CN"/>
              </w:rPr>
              <w:t>资源开发效率要求</w:t>
            </w:r>
          </w:p>
          <w:p w14:paraId="66AC6A87">
            <w:pPr>
              <w:rPr>
                <w:rFonts w:hint="eastAsia"/>
                <w:color w:val="auto"/>
                <w:vertAlign w:val="baseline"/>
                <w:lang w:val="en-US" w:eastAsia="zh-CN"/>
              </w:rPr>
            </w:pPr>
            <w:r>
              <w:rPr>
                <w:rFonts w:hint="eastAsia"/>
                <w:color w:val="auto"/>
                <w:vertAlign w:val="baseline"/>
                <w:lang w:val="en-US" w:eastAsia="zh-CN"/>
              </w:rPr>
              <w:t>高污染燃料禁燃区内禁止燃用高污染燃料，禁止新建、扩建燃用高污染燃料的设施。已建的燃用高污染燃料设施，限期改用电、天然气、液化石油气等清洁能源。</w:t>
            </w:r>
          </w:p>
        </w:tc>
        <w:tc>
          <w:tcPr>
            <w:tcW w:w="1933" w:type="pct"/>
            <w:noWrap w:val="0"/>
            <w:vAlign w:val="center"/>
          </w:tcPr>
          <w:p w14:paraId="41400D86">
            <w:pPr>
              <w:keepNext w:val="0"/>
              <w:keepLines w:val="0"/>
              <w:pageBreakBefore w:val="0"/>
              <w:widowControl w:val="0"/>
              <w:kinsoku/>
              <w:wordWrap/>
              <w:overflowPunct/>
              <w:topLinePunct w:val="0"/>
              <w:autoSpaceDE/>
              <w:autoSpaceDN/>
              <w:bidi w:val="0"/>
              <w:adjustRightInd/>
              <w:snapToGrid/>
              <w:spacing w:line="340" w:lineRule="atLeast"/>
              <w:ind w:right="0" w:rightChars="0"/>
              <w:jc w:val="both"/>
              <w:textAlignment w:val="auto"/>
              <w:outlineLvl w:val="9"/>
              <w:rPr>
                <w:rFonts w:hint="default"/>
                <w:color w:val="auto"/>
                <w:u w:val="none"/>
                <w:vertAlign w:val="baseline"/>
                <w:lang w:val="en-US" w:eastAsia="zh-CN"/>
              </w:rPr>
            </w:pPr>
            <w:r>
              <w:rPr>
                <w:rFonts w:hint="eastAsia"/>
                <w:color w:val="auto"/>
                <w:u w:val="none"/>
                <w:vertAlign w:val="baseline"/>
                <w:lang w:val="en-US" w:eastAsia="zh-CN"/>
              </w:rPr>
              <w:t>本项目使用电能、天然气，不属于</w:t>
            </w:r>
            <w:r>
              <w:rPr>
                <w:rFonts w:hint="eastAsia"/>
                <w:color w:val="auto"/>
                <w:vertAlign w:val="baseline"/>
                <w:lang w:val="en-US" w:eastAsia="zh-CN"/>
              </w:rPr>
              <w:t>高污染燃料。</w:t>
            </w:r>
          </w:p>
        </w:tc>
        <w:tc>
          <w:tcPr>
            <w:tcW w:w="471" w:type="pct"/>
            <w:tcBorders>
              <w:right w:val="nil"/>
            </w:tcBorders>
            <w:noWrap w:val="0"/>
            <w:vAlign w:val="center"/>
          </w:tcPr>
          <w:p w14:paraId="3A945E39">
            <w:pPr>
              <w:keepNext w:val="0"/>
              <w:keepLines w:val="0"/>
              <w:pageBreakBefore w:val="0"/>
              <w:kinsoku/>
              <w:wordWrap/>
              <w:overflowPunct/>
              <w:topLinePunct w:val="0"/>
              <w:autoSpaceDE/>
              <w:autoSpaceDN/>
              <w:bidi w:val="0"/>
              <w:adjustRightInd/>
              <w:snapToGrid/>
              <w:spacing w:line="340" w:lineRule="atLeast"/>
              <w:ind w:right="0" w:rightChars="0"/>
              <w:jc w:val="center"/>
              <w:textAlignment w:val="auto"/>
              <w:outlineLvl w:val="9"/>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符合</w:t>
            </w:r>
          </w:p>
        </w:tc>
      </w:tr>
    </w:tbl>
    <w:p w14:paraId="782D6E01">
      <w:pPr>
        <w:rPr>
          <w:rFonts w:hint="eastAsia"/>
          <w:color w:val="auto"/>
          <w:lang w:eastAsia="zh-CN"/>
        </w:rPr>
      </w:pPr>
    </w:p>
    <w:p w14:paraId="1153DD30">
      <w:pPr>
        <w:rPr>
          <w:rFonts w:hint="eastAsia"/>
          <w:color w:val="auto"/>
          <w:lang w:eastAsia="zh-CN"/>
        </w:rPr>
      </w:pPr>
    </w:p>
    <w:p w14:paraId="32D37027">
      <w:pPr>
        <w:rPr>
          <w:rFonts w:hint="eastAsia"/>
          <w:color w:val="auto"/>
          <w:lang w:eastAsia="zh-CN"/>
        </w:rPr>
      </w:pPr>
    </w:p>
    <w:p w14:paraId="40B1A67E">
      <w:pPr>
        <w:spacing w:before="120" w:beforeLines="50"/>
        <w:jc w:val="center"/>
        <w:rPr>
          <w:rFonts w:ascii="Times New Roman" w:hAnsi="Times New Roman" w:eastAsia="黑体" w:cs="Times New Roman"/>
          <w:color w:val="auto"/>
          <w:sz w:val="24"/>
          <w:u w:val="none"/>
        </w:rPr>
      </w:pPr>
      <w:r>
        <w:rPr>
          <w:rFonts w:eastAsia="黑体"/>
          <w:color w:val="auto"/>
          <w:sz w:val="24"/>
          <w:u w:val="none"/>
        </w:rPr>
        <w:t>表</w:t>
      </w:r>
      <w:r>
        <w:rPr>
          <w:rFonts w:hint="eastAsia" w:eastAsia="黑体"/>
          <w:color w:val="auto"/>
          <w:sz w:val="24"/>
          <w:u w:val="none"/>
          <w:lang w:val="en-US" w:eastAsia="zh-CN"/>
        </w:rPr>
        <w:t>1.1-5</w:t>
      </w:r>
      <w:r>
        <w:rPr>
          <w:rFonts w:hint="eastAsia" w:eastAsia="黑体"/>
          <w:color w:val="auto"/>
          <w:sz w:val="24"/>
          <w:u w:val="none"/>
        </w:rPr>
        <w:t xml:space="preserve">  </w:t>
      </w:r>
      <w:r>
        <w:rPr>
          <w:rFonts w:eastAsia="黑体"/>
          <w:color w:val="auto"/>
          <w:sz w:val="24"/>
          <w:u w:val="none"/>
        </w:rPr>
        <w:t xml:space="preserve"> </w:t>
      </w:r>
      <w:r>
        <w:rPr>
          <w:rFonts w:ascii="Times New Roman" w:hAnsi="Times New Roman" w:eastAsia="黑体" w:cs="Times New Roman"/>
          <w:color w:val="auto"/>
          <w:sz w:val="24"/>
          <w:u w:val="none"/>
        </w:rPr>
        <w:t>与</w:t>
      </w:r>
      <w:r>
        <w:rPr>
          <w:rFonts w:hint="eastAsia" w:ascii="Times New Roman" w:hAnsi="Times New Roman" w:eastAsia="黑体" w:cs="Times New Roman"/>
          <w:color w:val="auto"/>
          <w:sz w:val="24"/>
          <w:u w:val="none"/>
          <w:lang w:eastAsia="zh-CN"/>
        </w:rPr>
        <w:t>“</w:t>
      </w:r>
      <w:r>
        <w:rPr>
          <w:rFonts w:hint="eastAsia" w:ascii="Times New Roman" w:hAnsi="Times New Roman" w:eastAsia="黑体" w:cs="Times New Roman"/>
          <w:color w:val="auto"/>
          <w:sz w:val="24"/>
          <w:u w:val="none"/>
          <w:lang w:val="en-US" w:eastAsia="zh-CN"/>
        </w:rPr>
        <w:t>区域总体规划管控要求</w:t>
      </w:r>
      <w:r>
        <w:rPr>
          <w:rFonts w:hint="eastAsia" w:ascii="Times New Roman" w:hAnsi="Times New Roman" w:eastAsia="黑体" w:cs="Times New Roman"/>
          <w:color w:val="auto"/>
          <w:sz w:val="24"/>
          <w:u w:val="none"/>
          <w:lang w:eastAsia="zh-CN"/>
        </w:rPr>
        <w:t>”</w:t>
      </w:r>
      <w:r>
        <w:rPr>
          <w:rFonts w:hint="eastAsia" w:ascii="Times New Roman" w:hAnsi="Times New Roman" w:eastAsia="黑体" w:cs="Times New Roman"/>
          <w:color w:val="auto"/>
          <w:sz w:val="24"/>
          <w:u w:val="none"/>
          <w:lang w:val="en-US" w:eastAsia="zh-CN"/>
        </w:rPr>
        <w:t>的相符性</w:t>
      </w:r>
      <w:r>
        <w:rPr>
          <w:rFonts w:ascii="Times New Roman" w:hAnsi="Times New Roman" w:eastAsia="黑体" w:cs="Times New Roman"/>
          <w:color w:val="auto"/>
          <w:sz w:val="24"/>
          <w:u w:val="none"/>
        </w:rPr>
        <w:t>分析</w:t>
      </w:r>
    </w:p>
    <w:tbl>
      <w:tblPr>
        <w:tblStyle w:val="22"/>
        <w:tblW w:w="48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6770"/>
        <w:gridCol w:w="5301"/>
        <w:gridCol w:w="840"/>
      </w:tblGrid>
      <w:tr w14:paraId="371A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tcBorders>
              <w:top w:val="single" w:color="auto" w:sz="12" w:space="0"/>
              <w:left w:val="nil"/>
              <w:bottom w:val="single" w:color="auto" w:sz="4" w:space="0"/>
            </w:tcBorders>
            <w:noWrap w:val="0"/>
            <w:vAlign w:val="center"/>
          </w:tcPr>
          <w:p w14:paraId="62BDB6A1">
            <w:pPr>
              <w:jc w:val="center"/>
              <w:rPr>
                <w:rFonts w:hint="default"/>
                <w:color w:val="auto"/>
                <w:u w:val="none"/>
                <w:vertAlign w:val="baseline"/>
                <w:lang w:val="en-US" w:eastAsia="zh-CN"/>
              </w:rPr>
            </w:pPr>
            <w:r>
              <w:rPr>
                <w:rFonts w:hint="eastAsia"/>
                <w:color w:val="auto"/>
                <w:u w:val="none"/>
                <w:vertAlign w:val="baseline"/>
                <w:lang w:val="en-US" w:eastAsia="zh-CN"/>
              </w:rPr>
              <w:t>区域总体管控</w:t>
            </w:r>
          </w:p>
        </w:tc>
        <w:tc>
          <w:tcPr>
            <w:tcW w:w="2441" w:type="pct"/>
            <w:tcBorders>
              <w:top w:val="single" w:color="auto" w:sz="12" w:space="0"/>
              <w:bottom w:val="single" w:color="auto" w:sz="4" w:space="0"/>
            </w:tcBorders>
            <w:noWrap w:val="0"/>
            <w:vAlign w:val="center"/>
          </w:tcPr>
          <w:p w14:paraId="30648852">
            <w:pPr>
              <w:jc w:val="center"/>
              <w:rPr>
                <w:rFonts w:hint="default"/>
                <w:color w:val="auto"/>
                <w:u w:val="none"/>
                <w:vertAlign w:val="baseline"/>
                <w:lang w:val="en-US" w:eastAsia="zh-CN"/>
              </w:rPr>
            </w:pPr>
            <w:r>
              <w:rPr>
                <w:rFonts w:hint="eastAsia"/>
                <w:color w:val="auto"/>
                <w:u w:val="none"/>
                <w:vertAlign w:val="baseline"/>
                <w:lang w:val="en-US" w:eastAsia="zh-CN"/>
              </w:rPr>
              <w:t>管控要求</w:t>
            </w:r>
          </w:p>
        </w:tc>
        <w:tc>
          <w:tcPr>
            <w:tcW w:w="1912" w:type="pct"/>
            <w:tcBorders>
              <w:top w:val="single" w:color="auto" w:sz="12" w:space="0"/>
              <w:bottom w:val="single" w:color="auto" w:sz="4" w:space="0"/>
            </w:tcBorders>
            <w:noWrap w:val="0"/>
            <w:vAlign w:val="center"/>
          </w:tcPr>
          <w:p w14:paraId="7A286A6C">
            <w:pPr>
              <w:jc w:val="center"/>
              <w:rPr>
                <w:rFonts w:hint="eastAsia" w:ascii="Times New Roman" w:hAnsi="Times New Roman" w:eastAsia="宋体" w:cs="Times New Roman"/>
                <w:color w:val="auto"/>
                <w:kern w:val="2"/>
                <w:sz w:val="21"/>
                <w:szCs w:val="24"/>
                <w:u w:val="none"/>
                <w:vertAlign w:val="baseline"/>
                <w:lang w:val="en-US" w:eastAsia="zh-CN" w:bidi="ar-SA"/>
              </w:rPr>
            </w:pPr>
            <w:r>
              <w:rPr>
                <w:rFonts w:hint="default" w:ascii="Times New Roman" w:hAnsi="Times New Roman" w:cs="Times New Roman"/>
                <w:color w:val="auto"/>
                <w:u w:val="none"/>
                <w:vertAlign w:val="baseline"/>
                <w:lang w:eastAsia="zh-CN"/>
              </w:rPr>
              <w:t>本项目情况</w:t>
            </w:r>
          </w:p>
        </w:tc>
        <w:tc>
          <w:tcPr>
            <w:tcW w:w="302" w:type="pct"/>
            <w:tcBorders>
              <w:top w:val="single" w:color="auto" w:sz="12" w:space="0"/>
              <w:bottom w:val="single" w:color="auto" w:sz="4" w:space="0"/>
              <w:right w:val="nil"/>
            </w:tcBorders>
            <w:noWrap w:val="0"/>
            <w:vAlign w:val="center"/>
          </w:tcPr>
          <w:p w14:paraId="7A262A68">
            <w:pPr>
              <w:jc w:val="center"/>
              <w:rPr>
                <w:rFonts w:hint="default" w:ascii="Times New Roman" w:hAnsi="Times New Roman" w:cs="Times New Roman"/>
                <w:color w:val="auto"/>
                <w:u w:val="none"/>
                <w:vertAlign w:val="baseline"/>
                <w:lang w:eastAsia="zh-CN"/>
              </w:rPr>
            </w:pPr>
            <w:r>
              <w:rPr>
                <w:rFonts w:hint="default" w:ascii="Times New Roman" w:hAnsi="Times New Roman" w:cs="Times New Roman"/>
                <w:color w:val="auto"/>
                <w:u w:val="none"/>
                <w:vertAlign w:val="baseline"/>
                <w:lang w:eastAsia="zh-CN"/>
              </w:rPr>
              <w:t>是否</w:t>
            </w:r>
          </w:p>
          <w:p w14:paraId="28E89557">
            <w:pPr>
              <w:jc w:val="center"/>
              <w:rPr>
                <w:rFonts w:hint="eastAsia" w:ascii="Times New Roman" w:hAnsi="Times New Roman" w:eastAsia="宋体" w:cs="Times New Roman"/>
                <w:color w:val="auto"/>
                <w:kern w:val="2"/>
                <w:sz w:val="21"/>
                <w:szCs w:val="24"/>
                <w:u w:val="none"/>
                <w:vertAlign w:val="baseline"/>
                <w:lang w:val="en-US" w:eastAsia="zh-CN" w:bidi="ar-SA"/>
              </w:rPr>
            </w:pPr>
            <w:r>
              <w:rPr>
                <w:rFonts w:hint="default" w:ascii="Times New Roman" w:hAnsi="Times New Roman" w:cs="Times New Roman"/>
                <w:color w:val="auto"/>
                <w:u w:val="none"/>
                <w:vertAlign w:val="baseline"/>
                <w:lang w:eastAsia="zh-CN"/>
              </w:rPr>
              <w:t>符合</w:t>
            </w:r>
          </w:p>
        </w:tc>
      </w:tr>
      <w:tr w14:paraId="4548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tcBorders>
              <w:top w:val="single" w:color="auto" w:sz="4" w:space="0"/>
              <w:left w:val="nil"/>
              <w:bottom w:val="single" w:color="auto" w:sz="4" w:space="0"/>
            </w:tcBorders>
            <w:noWrap w:val="0"/>
            <w:vAlign w:val="center"/>
          </w:tcPr>
          <w:p w14:paraId="7CDC3363">
            <w:pPr>
              <w:jc w:val="center"/>
              <w:rPr>
                <w:rFonts w:hint="eastAsia"/>
                <w:color w:val="auto"/>
                <w:u w:val="none"/>
                <w:vertAlign w:val="baseline"/>
                <w:lang w:val="en-US" w:eastAsia="zh-CN"/>
              </w:rPr>
            </w:pPr>
            <w:r>
              <w:rPr>
                <w:rFonts w:hint="eastAsia"/>
                <w:color w:val="auto"/>
                <w:vertAlign w:val="baseline"/>
                <w:lang w:val="en-US" w:eastAsia="zh-CN"/>
              </w:rPr>
              <w:t>产业集聚类重点管控单元</w:t>
            </w:r>
          </w:p>
        </w:tc>
        <w:tc>
          <w:tcPr>
            <w:tcW w:w="2441" w:type="pct"/>
            <w:tcBorders>
              <w:top w:val="single" w:color="auto" w:sz="4" w:space="0"/>
              <w:bottom w:val="single" w:color="auto" w:sz="4" w:space="0"/>
            </w:tcBorders>
            <w:noWrap w:val="0"/>
            <w:vAlign w:val="center"/>
          </w:tcPr>
          <w:p w14:paraId="03A4F9A1">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1、</w:t>
            </w:r>
            <w:r>
              <w:rPr>
                <w:rFonts w:hint="eastAsia"/>
                <w:b/>
                <w:bCs/>
                <w:color w:val="auto"/>
                <w:vertAlign w:val="baseline"/>
                <w:lang w:val="en-US" w:eastAsia="zh-CN"/>
              </w:rPr>
              <w:t>空间布局约束</w:t>
            </w:r>
          </w:p>
          <w:p w14:paraId="4EB6CC9D">
            <w:pPr>
              <w:rPr>
                <w:rFonts w:hint="eastAsia"/>
                <w:color w:val="auto"/>
                <w:vertAlign w:val="baseline"/>
                <w:lang w:val="en-US" w:eastAsia="zh-CN"/>
              </w:rPr>
            </w:pPr>
            <w:r>
              <w:rPr>
                <w:rFonts w:hint="eastAsia"/>
                <w:color w:val="auto"/>
                <w:vertAlign w:val="baseline"/>
                <w:lang w:val="en-US" w:eastAsia="zh-CN"/>
              </w:rPr>
              <w:t>对于存在未依法开展规划环境影响评价或环境风险隐患突出且未完成限期整改或未按期完成污染物排放总量控制计划的工业园区，暂停受理除污染治理、生态恢复建设和循环经济类以外的入园建设项目环境评价文件。</w:t>
            </w:r>
          </w:p>
          <w:p w14:paraId="62ABE4DC">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2、</w:t>
            </w:r>
            <w:r>
              <w:rPr>
                <w:rFonts w:hint="eastAsia"/>
                <w:b/>
                <w:bCs/>
                <w:color w:val="auto"/>
                <w:vertAlign w:val="baseline"/>
                <w:lang w:val="en-US" w:eastAsia="zh-CN"/>
              </w:rPr>
              <w:t>污染物排放管控</w:t>
            </w:r>
          </w:p>
          <w:p w14:paraId="77E30BFE">
            <w:pPr>
              <w:rPr>
                <w:rFonts w:hint="eastAsia"/>
                <w:color w:val="auto"/>
                <w:vertAlign w:val="baseline"/>
                <w:lang w:val="en-US" w:eastAsia="zh-CN"/>
              </w:rPr>
            </w:pPr>
            <w:r>
              <w:rPr>
                <w:rFonts w:hint="eastAsia"/>
                <w:color w:val="auto"/>
                <w:vertAlign w:val="baseline"/>
                <w:lang w:val="en-US" w:eastAsia="zh-CN"/>
              </w:rPr>
              <w:t>1.以福州江阴工业区和环罗源湾区域、厦门市岛外工业园区、漳州市周边工业区和台商投资区、泉州市泉港和泉惠石化工业区、莆田华林和西天尾工业园区、宁德漳湾工业区和湾坞钢铁集中区等为重点，削减现有企业氮氧化物和挥发性有机物排放量，新增氮氧化物和挥发性有机物排放应实施区域等量或倍量替代削减。2.各类开发区、工业园区应全面实现污水集中处理并安装自动在线监控装置；现有化工园区、涉重金属工业园区内企业污水接管率必须达到100%。3.新建、升级工业园区应同步规划、建设污水、垃圾集中处理等污染治理设施。4.大型石化产业基地、以化工为主导行业的工业园区，以及规模化的皮革、合成革、电镀专业集中区，应配套建设危险废物贮存处置设施。5.鼓励国家级和省级开发区在符合依法、合理、集约用地和环境保护的要求下，整合托管区位邻近且产业趋同的各类工业园区及其环境保护设施（包括污水、固废集中治理设施）。6.化工园区新建项目实施“禁限控”化学物质管控措施，项目在开展环境影响评价时应严格落实相关要求，严格涉新污染物建设项目源头防控和准入管理。</w:t>
            </w:r>
          </w:p>
          <w:p w14:paraId="0C938C20">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3、</w:t>
            </w:r>
            <w:r>
              <w:rPr>
                <w:rFonts w:hint="eastAsia"/>
                <w:b/>
                <w:bCs/>
                <w:color w:val="auto"/>
                <w:vertAlign w:val="baseline"/>
                <w:lang w:val="en-US" w:eastAsia="zh-CN"/>
              </w:rPr>
              <w:t>环境风险防控</w:t>
            </w:r>
          </w:p>
          <w:p w14:paraId="0B724B35">
            <w:pPr>
              <w:rPr>
                <w:rFonts w:hint="eastAsia"/>
                <w:color w:val="auto"/>
                <w:vertAlign w:val="baseline"/>
                <w:lang w:val="en-US" w:eastAsia="zh-CN"/>
              </w:rPr>
            </w:pPr>
            <w:r>
              <w:rPr>
                <w:rFonts w:hint="eastAsia"/>
                <w:color w:val="auto"/>
                <w:vertAlign w:val="baseline"/>
                <w:lang w:val="en-US" w:eastAsia="zh-CN"/>
              </w:rPr>
              <w:t>所有石化、化工园区均应健全环境风险防控工程，建设公共环境应急池系统，完善事故废水导流措施，建设功率足够的双向动力提升设施，形成企业应急池、企业间应急池共用和园区公共应急池三级应急池体系，提升园区应对环境风险能力。</w:t>
            </w:r>
          </w:p>
          <w:p w14:paraId="406B9575">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4、</w:t>
            </w:r>
            <w:r>
              <w:rPr>
                <w:rFonts w:hint="eastAsia"/>
                <w:b/>
                <w:bCs/>
                <w:color w:val="auto"/>
                <w:vertAlign w:val="baseline"/>
                <w:lang w:val="en-US" w:eastAsia="zh-CN"/>
              </w:rPr>
              <w:t>资源开发效率要求</w:t>
            </w:r>
          </w:p>
          <w:p w14:paraId="07222E0F">
            <w:pPr>
              <w:jc w:val="both"/>
              <w:rPr>
                <w:rFonts w:hint="default"/>
                <w:color w:val="auto"/>
                <w:u w:val="none"/>
                <w:vertAlign w:val="baseline"/>
                <w:lang w:val="en-US" w:eastAsia="zh-CN"/>
              </w:rPr>
            </w:pPr>
            <w:r>
              <w:rPr>
                <w:rFonts w:hint="eastAsia"/>
                <w:color w:val="auto"/>
                <w:u w:val="none"/>
                <w:vertAlign w:val="baseline"/>
                <w:lang w:val="en-US" w:eastAsia="zh-CN"/>
              </w:rPr>
              <w:t>/</w:t>
            </w:r>
          </w:p>
        </w:tc>
        <w:tc>
          <w:tcPr>
            <w:tcW w:w="1912" w:type="pct"/>
            <w:tcBorders>
              <w:top w:val="single" w:color="auto" w:sz="4" w:space="0"/>
              <w:bottom w:val="single" w:color="auto" w:sz="4" w:space="0"/>
            </w:tcBorders>
            <w:noWrap w:val="0"/>
            <w:vAlign w:val="center"/>
          </w:tcPr>
          <w:p w14:paraId="6013F89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1、本项目位于福州经济技术开发区（快安片区）内，已依法开展规划环评工作，《福州经济技术开发区扩区总体规划环境影响报告书》于2012年4月19日通过原国家环保部审查；</w:t>
            </w:r>
          </w:p>
          <w:p w14:paraId="71635183">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2、</w:t>
            </w:r>
          </w:p>
          <w:p w14:paraId="67D2F94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（1）本项目位于福州经济技术开发区（快安片区）内，不属于左侧中约束的各区域；</w:t>
            </w:r>
          </w:p>
          <w:p w14:paraId="22DC434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（2）项目污废水分类收集，分质处理达标后，经</w:t>
            </w:r>
            <w:r>
              <w:rPr>
                <w:rFonts w:hint="default" w:ascii="Times New Roman" w:hAnsi="Times New Roman" w:eastAsia="宋体" w:cs="Times New Roman"/>
                <w:color w:val="auto"/>
                <w:u w:val="none"/>
                <w:vertAlign w:val="baseline"/>
                <w:lang w:val="en-US" w:eastAsia="zh-CN"/>
              </w:rPr>
              <w:t>市政污水管网排入</w:t>
            </w:r>
            <w:r>
              <w:rPr>
                <w:rFonts w:hint="eastAsia" w:ascii="Times New Roman" w:hAnsi="Times New Roman" w:eastAsia="宋体" w:cs="Times New Roman"/>
                <w:color w:val="auto"/>
                <w:u w:val="none"/>
                <w:vertAlign w:val="baseline"/>
                <w:lang w:val="en-US" w:eastAsia="zh-CN"/>
              </w:rPr>
              <w:t>快安污水处理厂处理；</w:t>
            </w:r>
          </w:p>
          <w:p w14:paraId="4B474514">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（3）福州经济技术开发区（快安片区）已配套水、垃圾集中处理等污染治理设施；</w:t>
            </w:r>
          </w:p>
          <w:p w14:paraId="57D4431D">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（4）福州经济技术开发区（快安片区）不属于大型石化产业基地、以化工为主导行业的工业园区，以及规模化的皮革、合成革、电镀专业集中区。</w:t>
            </w:r>
          </w:p>
          <w:p w14:paraId="6EC0022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（5）福州经济技术开发区（快安片区）不属于化工园区；</w:t>
            </w:r>
          </w:p>
          <w:p w14:paraId="697F79B2">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color w:val="auto"/>
                <w:lang w:val="en-US" w:eastAsia="zh-CN"/>
              </w:rPr>
            </w:pPr>
            <w:r>
              <w:rPr>
                <w:rFonts w:hint="eastAsia" w:ascii="Times New Roman" w:hAnsi="Times New Roman" w:eastAsia="宋体" w:cs="Times New Roman"/>
                <w:color w:val="auto"/>
                <w:u w:val="none"/>
                <w:vertAlign w:val="baseline"/>
                <w:lang w:val="en-US" w:eastAsia="zh-CN"/>
              </w:rPr>
              <w:t>3、福州经济技术开发区（快安片区）不属于石化、化工园区；</w:t>
            </w:r>
          </w:p>
        </w:tc>
        <w:tc>
          <w:tcPr>
            <w:tcW w:w="302" w:type="pct"/>
            <w:tcBorders>
              <w:top w:val="single" w:color="auto" w:sz="4" w:space="0"/>
              <w:bottom w:val="single" w:color="auto" w:sz="4" w:space="0"/>
              <w:right w:val="nil"/>
            </w:tcBorders>
            <w:noWrap w:val="0"/>
            <w:vAlign w:val="center"/>
          </w:tcPr>
          <w:p w14:paraId="218C7A02">
            <w:pPr>
              <w:jc w:val="center"/>
              <w:rPr>
                <w:rFonts w:hint="default" w:ascii="Times New Roman" w:hAnsi="Times New Roman" w:cs="Times New Roman"/>
                <w:color w:val="auto"/>
                <w:u w:val="none"/>
                <w:vertAlign w:val="baseline"/>
                <w:lang w:eastAsia="zh-CN"/>
              </w:rPr>
            </w:pPr>
            <w:r>
              <w:rPr>
                <w:rFonts w:hint="eastAsia" w:ascii="Times New Roman" w:hAnsi="Times New Roman" w:eastAsia="宋体" w:cs="Times New Roman"/>
                <w:color w:val="auto"/>
                <w:kern w:val="2"/>
                <w:sz w:val="21"/>
                <w:szCs w:val="21"/>
                <w:u w:val="none"/>
                <w:lang w:val="en-US" w:eastAsia="zh-CN" w:bidi="ar-SA"/>
              </w:rPr>
              <w:t>符合</w:t>
            </w:r>
          </w:p>
        </w:tc>
      </w:tr>
      <w:tr w14:paraId="7D33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tcBorders>
              <w:top w:val="single" w:color="auto" w:sz="4" w:space="0"/>
              <w:left w:val="nil"/>
              <w:bottom w:val="single" w:color="auto" w:sz="4" w:space="0"/>
            </w:tcBorders>
            <w:noWrap w:val="0"/>
            <w:vAlign w:val="center"/>
          </w:tcPr>
          <w:p w14:paraId="6E880ED2">
            <w:pPr>
              <w:jc w:val="center"/>
              <w:rPr>
                <w:rFonts w:hint="eastAsia"/>
                <w:color w:val="auto"/>
                <w:vertAlign w:val="baseline"/>
                <w:lang w:val="en-US" w:eastAsia="zh-CN"/>
              </w:rPr>
            </w:pPr>
            <w:r>
              <w:rPr>
                <w:rFonts w:hint="eastAsia"/>
                <w:color w:val="auto"/>
                <w:vertAlign w:val="baseline"/>
                <w:lang w:val="en-US" w:eastAsia="zh-CN"/>
              </w:rPr>
              <w:t>福州市陆域</w:t>
            </w:r>
          </w:p>
        </w:tc>
        <w:tc>
          <w:tcPr>
            <w:tcW w:w="2441" w:type="pct"/>
            <w:tcBorders>
              <w:top w:val="single" w:color="auto" w:sz="4" w:space="0"/>
              <w:bottom w:val="single" w:color="auto" w:sz="4" w:space="0"/>
            </w:tcBorders>
            <w:noWrap w:val="0"/>
            <w:vAlign w:val="center"/>
          </w:tcPr>
          <w:p w14:paraId="5A55A71A">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1、</w:t>
            </w:r>
            <w:r>
              <w:rPr>
                <w:rFonts w:hint="eastAsia"/>
                <w:b/>
                <w:bCs/>
                <w:color w:val="auto"/>
                <w:vertAlign w:val="baseline"/>
                <w:lang w:val="en-US" w:eastAsia="zh-CN"/>
              </w:rPr>
              <w:t>空间布局约束</w:t>
            </w:r>
          </w:p>
          <w:p w14:paraId="0818EE0A">
            <w:pPr>
              <w:rPr>
                <w:rFonts w:hint="eastAsia"/>
                <w:color w:val="auto"/>
                <w:vertAlign w:val="baseline"/>
                <w:lang w:val="en-US" w:eastAsia="zh-CN"/>
              </w:rPr>
            </w:pPr>
            <w:r>
              <w:rPr>
                <w:rFonts w:hint="eastAsia"/>
                <w:color w:val="auto"/>
                <w:vertAlign w:val="baseline"/>
                <w:lang w:val="en-US" w:eastAsia="zh-CN"/>
              </w:rPr>
              <w:t>一、优先保护单元中的生态保护红线1.根据《关于在国土空间规划中统筹划定落实三条控制线的指导意见》《自然资源部生态环境部国家林业和草原局关于加强生态保护红线管理的通知（试行）》，加强生态保护红线管理，严守自然生态安全边界。生态保护红线内，自然保护地核心保护区原则上禁止人为活动，其它区域禁止开发性、生产性建设活动，在符合法律法规的前提下，仅允许以下对生态功能不造成破坏的有限人为活动。生态保护红线内自然保护区、风景名胜区等区域，依照法律法规执行。（1）管护巡护、保护执法、科学研究、调查监测、测绘导航、防灾减灾救灾、军事国防、疫情防控等活动及相关的必要设施修筑。（2）原住居民和其他合法权益主体，允许在不扩大现有建设用地、用海用岛、耕地、水产养殖规模和放牧强度（符合草畜平衡管理规定）的前提下，开展种植、放牧、捕捞、养殖（不包括投礁型海洋牧场、围海养殖）等活动，修筑生产生活设施。（3）经依法批准的考古调查发掘、古生物化石调查发掘、标本采集和文物保护活动。（4）按规定对人工商品林进行抚育采伐，或以提升森林质量、优化栖息地、建设生物防火隔离带等为目的的树种更新，依法开展的竹林采伐经营。（5）不破坏生态功能的适度参观旅游、科普宣教及符合相关规划的配套性服务设施和相关的必要公共设施建设及维护。（6）必须且无法避让、符合县级以上国土空间规划的线性基础设施、通讯和防洪、供水设施建设和船舶航行、航道疏浚清淤等活动；已有的合法水利、交通运输等设施运行维护改造。（7）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8）依据县级以上国土空间规划和生态保护修复专项规划开展的生态修复。（9）法律法规规定允许的其他人为活动。2.依据《福建省自然资源厅福建省生态环境厅福建省林业局关于进一步加强生态保护红线监管的通知（试行）》（闽自然资发〔2023〕56号），允许占用生态保护红线的重大项目范围：（1）党中央、国务院发布文件或批准规划中明确具体名称的项目和国务院批准的项目。（2）中央军委及其有关部门批准的军事国防项目。（3）国家级规划（指国务院及其有关部门正式颁布）明确的交通、水利项目。（4）国家级规划明确的电网项目，国家级规划明确的且符合国家产业政策的能源矿产勘查开采、油气管线、水电、核电项目。（5）为贯彻落实党中央、国务院重大决策部署，国务院投资主管部门或国务院投资主管部门会同有关部门确认的交通、能源、水利等基础设施项目。（6）按照国家重大项目用地保障工作机制要求，国家发展改革委会同有关部门确认的需中央加大建设用地保障力度，确实难以避让的国家重大项目。二、优先保护单元中的一般生态空间1.一般生态空间以保护和修复生态环境、提供生态产品和服务为首要任务，因地制宜地发展不影响主体功能定位的适宜产业。2.一般生态空间内未纳入生态保护红线的等各类法定保护地，其管控要求依照相关法律法规执行。3.一般生态空间内现有合法的水泥厂、矿山开发等生产性设施及生活垃圾处置等民生工程予以保留，应按照法律法规要求落实污染防治和生态保护措施，避免对生态功能造成破坏。三、其它要求1.福州市石化中上游项目重点在福州江阴港城经济区、可门港经济区化工新材料产业园布局。2.禁止在闽江马尾罗星塔以上流域范围新、扩建制革项目，严控新（扩）建植物制浆、印染、合成革及人造革、电镀项目。3.禁止在通风廊道和主导风向的上风向布局大气重污染企业，推进建成区大气重污染企业搬迁或升级改造、环境风险企业搬迁或关闭退出。4.禁止新、改、扩建生产高VOCs含量有机溶剂型涂料、油墨和胶黏剂的项目。5.持续加强闽清等地建陶产业的环境综合治理，充分衔接国土空间规划和生态环境分区管控，并对照产业政策、城市总体发展规划等要求，进一步明确发展定位，优化产业布局和规模。6.新建、扩建的涉及重点重金属污染物［1］的有色金属冶炼、电镀、制革、铅蓄电池制造企业应优先选择布设在依法合规设立并经规划环评、环境基础设施和环境风险防范措施齐全的产业园区。禁止低端落后产能向闽江中上游地区转移。禁止新建用汞的电石法（聚）氯乙烯生产工艺。加快推进专业电镀企业入园，到2025年底专业电镀企业入园率达到90%以上。7.禁止在流域上游新建、扩建重污染企业和项目。8.重要敏感水体及富营养化湖库生态缓冲带除相关政府部门批准的科学研究活动外，禁止其它可能对保护区构成危害或不良影响的大规模生产、建设活动。9.新、改、扩建煤电、钢铁、建材、石化、化工等“两高”项目，严格落实国家、省、市产业规划、产业政策、“三线一单”、规划环评，以及产能置换、煤炭消费减量替代、区域污染削减等相关要求。10.单元内涉及永久基本农田的，应按照《福建省基本农田保护条例》（2010年修正本）、《国土资源部关于全面实行永久基本农田特殊保护的通知》（国土资规〔2018〕1号）、《中共中央国务院关于加强耕地保护和改进占补平衡的意见》（2017年1月9日）等相关文件要求进行严格管理，一般建设项目不得占用永久基本农田，重大建设项目选址确实难以避让永久基本农田的，必须依法依规办理。严禁通过擅自调整县乡国土空间规划，规避占用永久基本农田的审批。禁止随意砍伐防风固沙林和农田保护林。严格按照自然资源部、农业农村部、国家林业和草原局《关于严格耕地用途管制有关问题的通知》（自然资发〔2021〕166号）要求全面落实耕地用途管制。</w:t>
            </w:r>
          </w:p>
          <w:p w14:paraId="0E3B5D17">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2、</w:t>
            </w:r>
            <w:r>
              <w:rPr>
                <w:rFonts w:hint="eastAsia"/>
                <w:b/>
                <w:bCs/>
                <w:color w:val="auto"/>
                <w:vertAlign w:val="baseline"/>
                <w:lang w:val="en-US" w:eastAsia="zh-CN"/>
              </w:rPr>
              <w:t>污染物排放管控</w:t>
            </w:r>
          </w:p>
          <w:p w14:paraId="57186BDE">
            <w:pPr>
              <w:rPr>
                <w:rFonts w:hint="eastAsia"/>
                <w:color w:val="auto"/>
                <w:vertAlign w:val="baseline"/>
                <w:lang w:val="en-US" w:eastAsia="zh-CN"/>
              </w:rPr>
            </w:pPr>
            <w:r>
              <w:rPr>
                <w:rFonts w:hint="eastAsia"/>
                <w:color w:val="auto"/>
                <w:vertAlign w:val="baseline"/>
                <w:lang w:val="en-US" w:eastAsia="zh-CN"/>
              </w:rPr>
              <w:t>1.工业类新（改、扩）建项目新增主要污染物（水污染物化学需氧量、氨氮和大气污染物二氧化硫、氮氧化物）排放总量指标应符合区域环境质量和总量控制要求，立足于通过“以新带老”、削减存量，努力实现区域、企业自身总量平衡。总量指标来源、审核和监督管理按照“榕环保综〔2017〕90号”等相关文件执行。2.新、改、扩建涉VOCs排放项目，应从源头加强控制，使用低（无）VOCs含量的原辅材料，实施新建项目VOCs排放区域内1.2及以上倍量替代。3.严格控制新建、改建、扩建钢铁、水泥、平板玻璃、有色金属冶炼、化工等工业项目。新改扩建钢铁、火电项目应执行超低排放限值，有色项目应当执行大气污染物特别排放限值。重点控制区新建化工、石化应当执行大气污染物特别排放限值。4.氟化工、印染、电镀等行业企业实行水污染物特别排放限值。5.新、改、扩建重点行业［2］建设项目要遵循重点重金属污染物排放“等量替代”原则，总量来源原则上应是同一重点行业内的削减量，当同一重点行业无法满足时可从其他重点行业调剂。6.每小时35（含）—65蒸吨燃煤锅炉和位于县级及以上城市建成区内保留的燃煤、燃油、燃生物质锅炉，原则上2024年底前必须全面实现超低排放。7.水泥行业新改扩建项目严格对照超低排放、能效标杆水平建设实施；现有项目超低排放改造应按文件（闽环规〔2023〕2号）的时限要求分步推进，2025年底前全面完成［3］［4］。8.化工园区新建项目实施“禁限控”化学物质管控措施，项目在开展环境影响评价时应严格落实相关要求，严格涉新污染物建设项目源头防控和准入管理。以印染、皮革、农药、医药、涂料等行业为重点，推进有毒有害化学物质替代。严格落实废药品、废农药以及抗生素生产过程中产生的废母液、废反应基和废培养基等废物的收集利用处置要求。</w:t>
            </w:r>
          </w:p>
          <w:p w14:paraId="2ADAE150">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3、</w:t>
            </w:r>
            <w:r>
              <w:rPr>
                <w:rFonts w:hint="eastAsia"/>
                <w:b/>
                <w:bCs/>
                <w:color w:val="auto"/>
                <w:vertAlign w:val="baseline"/>
                <w:lang w:val="en-US" w:eastAsia="zh-CN"/>
              </w:rPr>
              <w:t>环境风险防控</w:t>
            </w:r>
          </w:p>
          <w:p w14:paraId="485EEFC4">
            <w:pPr>
              <w:rPr>
                <w:rFonts w:hint="default"/>
                <w:color w:val="auto"/>
                <w:vertAlign w:val="baseline"/>
                <w:lang w:val="en-US" w:eastAsia="zh-CN"/>
              </w:rPr>
            </w:pPr>
            <w:r>
              <w:rPr>
                <w:rFonts w:hint="eastAsia"/>
                <w:color w:val="auto"/>
                <w:vertAlign w:val="baseline"/>
                <w:lang w:val="en-US" w:eastAsia="zh-CN"/>
              </w:rPr>
              <w:t>/</w:t>
            </w:r>
          </w:p>
          <w:p w14:paraId="473EBDB1">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4、</w:t>
            </w:r>
            <w:r>
              <w:rPr>
                <w:rFonts w:hint="eastAsia"/>
                <w:b/>
                <w:bCs/>
                <w:color w:val="auto"/>
                <w:vertAlign w:val="baseline"/>
                <w:lang w:val="en-US" w:eastAsia="zh-CN"/>
              </w:rPr>
              <w:t>资源开发效率要求</w:t>
            </w:r>
          </w:p>
          <w:p w14:paraId="000D3380">
            <w:pPr>
              <w:jc w:val="left"/>
              <w:rPr>
                <w:rFonts w:hint="eastAsia"/>
                <w:color w:val="auto"/>
                <w:u w:val="none"/>
                <w:vertAlign w:val="baseline"/>
                <w:lang w:val="en-US" w:eastAsia="zh-CN"/>
              </w:rPr>
            </w:pPr>
            <w:r>
              <w:rPr>
                <w:rFonts w:hint="eastAsia"/>
                <w:color w:val="auto"/>
                <w:vertAlign w:val="baseline"/>
                <w:lang w:val="en-US" w:eastAsia="zh-CN"/>
              </w:rPr>
              <w:t>1.到2024年底，全市范围内每小时10蒸吨及以下燃煤锅炉全面淘汰；到2025年底，全市范围内每小时35蒸吨以下燃煤锅炉通过集中供热、清洁能源替代、深度治理等方式全面实现转型、升级、退出，县级及以上城市建成区在用锅炉（燃煤、燃油、燃生物质）全面改用电能等清洁能源或治理达到超低排放水平；禁止新建每小时35蒸吨以下燃煤锅炉，以及每小时10蒸吨及以下燃生物质和其他使用高污染燃料的锅炉。集中供热管网覆盖范围内禁止新建、扩建分散燃煤、燃油等供热锅炉。2.按照“提气、转电、控煤”的发展思路，推动陶瓷行业进一步优化用能结构，实现能源消费清洁低碳化。</w:t>
            </w:r>
          </w:p>
        </w:tc>
        <w:tc>
          <w:tcPr>
            <w:tcW w:w="1912" w:type="pct"/>
            <w:tcBorders>
              <w:top w:val="single" w:color="auto" w:sz="4" w:space="0"/>
              <w:bottom w:val="single" w:color="auto" w:sz="4" w:space="0"/>
            </w:tcBorders>
            <w:noWrap w:val="0"/>
            <w:vAlign w:val="center"/>
          </w:tcPr>
          <w:p w14:paraId="3E240B8F">
            <w:pPr>
              <w:keepNext w:val="0"/>
              <w:keepLines w:val="0"/>
              <w:pageBreakBefore w:val="0"/>
              <w:widowControl w:val="0"/>
              <w:kinsoku/>
              <w:wordWrap/>
              <w:overflowPunct/>
              <w:topLinePunct w:val="0"/>
              <w:autoSpaceDE/>
              <w:autoSpaceDN/>
              <w:bidi w:val="0"/>
              <w:adjustRightInd/>
              <w:snapToGrid/>
              <w:spacing w:line="340" w:lineRule="atLeast"/>
              <w:ind w:left="0" w:leftChars="0"/>
              <w:jc w:val="left"/>
              <w:textAlignment w:val="auto"/>
              <w:rPr>
                <w:rFonts w:hint="eastAsia" w:ascii="Times New Roman" w:hAnsi="Times New Roman" w:cs="Times New Roman"/>
                <w:b/>
                <w:bCs/>
                <w:color w:val="auto"/>
                <w:u w:val="none"/>
                <w:vertAlign w:val="baseline"/>
                <w:lang w:val="en-US" w:eastAsia="zh-CN"/>
              </w:rPr>
            </w:pPr>
            <w:r>
              <w:rPr>
                <w:rFonts w:hint="eastAsia" w:ascii="Times New Roman" w:hAnsi="Times New Roman" w:cs="Times New Roman"/>
                <w:b/>
                <w:bCs/>
                <w:color w:val="auto"/>
                <w:u w:val="none"/>
                <w:vertAlign w:val="baseline"/>
                <w:lang w:val="en-US" w:eastAsia="zh-CN"/>
              </w:rPr>
              <w:t>1、</w:t>
            </w:r>
            <w:r>
              <w:rPr>
                <w:rFonts w:hint="eastAsia"/>
                <w:b/>
                <w:bCs/>
                <w:color w:val="auto"/>
                <w:vertAlign w:val="baseline"/>
                <w:lang w:val="en-US" w:eastAsia="zh-CN"/>
              </w:rPr>
              <w:t>空间布局约束</w:t>
            </w:r>
          </w:p>
          <w:p w14:paraId="7BCF3A57">
            <w:pPr>
              <w:keepNext w:val="0"/>
              <w:keepLines w:val="0"/>
              <w:pageBreakBefore w:val="0"/>
              <w:widowControl w:val="0"/>
              <w:kinsoku/>
              <w:wordWrap/>
              <w:overflowPunct/>
              <w:topLinePunct w:val="0"/>
              <w:autoSpaceDE/>
              <w:autoSpaceDN/>
              <w:bidi w:val="0"/>
              <w:adjustRightInd/>
              <w:snapToGrid/>
              <w:spacing w:line="340" w:lineRule="atLeast"/>
              <w:ind w:left="0" w:leftChars="0"/>
              <w:jc w:val="left"/>
              <w:textAlignment w:val="auto"/>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（1）本项目不涉及自然保护区、风景名胜区、饮用水水源保护区等区域，不在优先保护单位元内，不涉及生态保护红线的占用。</w:t>
            </w:r>
          </w:p>
          <w:p w14:paraId="318231E3">
            <w:pPr>
              <w:keepNext w:val="0"/>
              <w:keepLines w:val="0"/>
              <w:pageBreakBefore w:val="0"/>
              <w:widowControl w:val="0"/>
              <w:kinsoku/>
              <w:wordWrap/>
              <w:overflowPunct/>
              <w:topLinePunct w:val="0"/>
              <w:autoSpaceDE/>
              <w:autoSpaceDN/>
              <w:bidi w:val="0"/>
              <w:adjustRightInd/>
              <w:snapToGrid/>
              <w:spacing w:line="340" w:lineRule="atLeast"/>
              <w:ind w:left="0" w:leftChars="0"/>
              <w:jc w:val="left"/>
              <w:textAlignment w:val="auto"/>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（2）本项目不属于重大项目。</w:t>
            </w:r>
          </w:p>
          <w:p w14:paraId="656F9781">
            <w:pPr>
              <w:keepNext w:val="0"/>
              <w:keepLines w:val="0"/>
              <w:pageBreakBefore w:val="0"/>
              <w:widowControl w:val="0"/>
              <w:kinsoku/>
              <w:wordWrap/>
              <w:overflowPunct/>
              <w:topLinePunct w:val="0"/>
              <w:autoSpaceDE/>
              <w:autoSpaceDN/>
              <w:bidi w:val="0"/>
              <w:adjustRightInd/>
              <w:snapToGrid/>
              <w:spacing w:line="340" w:lineRule="atLeast"/>
              <w:ind w:left="0" w:leftChars="0"/>
              <w:jc w:val="left"/>
              <w:textAlignment w:val="auto"/>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（3）本项目位于福州经济技术开发区重点管控单元，不属于优先保护单元。</w:t>
            </w:r>
          </w:p>
          <w:p w14:paraId="028E1D89">
            <w:pPr>
              <w:keepNext w:val="0"/>
              <w:keepLines w:val="0"/>
              <w:pageBreakBefore w:val="0"/>
              <w:widowControl w:val="0"/>
              <w:kinsoku/>
              <w:wordWrap/>
              <w:overflowPunct/>
              <w:topLinePunct w:val="0"/>
              <w:autoSpaceDE/>
              <w:autoSpaceDN/>
              <w:bidi w:val="0"/>
              <w:adjustRightInd/>
              <w:snapToGrid/>
              <w:spacing w:line="340" w:lineRule="atLeast"/>
              <w:ind w:left="0" w:leftChars="0"/>
              <w:jc w:val="left"/>
              <w:textAlignment w:val="auto"/>
              <w:rPr>
                <w:rFonts w:hint="default"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4）本项目不属于石化植物制浆、印染、合成革及人造革、电镀项目，不涉及油墨、胶粘剂的使用，不属于陶瓷企业。不属于煤电、钢铁、建材、石化、化工等“两高”项目，本项目使用固体粉末涂料，属于低挥发性涂料；</w:t>
            </w:r>
          </w:p>
          <w:p w14:paraId="58B0D1D3">
            <w:pPr>
              <w:keepNext w:val="0"/>
              <w:keepLines w:val="0"/>
              <w:pageBreakBefore w:val="0"/>
              <w:widowControl w:val="0"/>
              <w:kinsoku/>
              <w:wordWrap/>
              <w:overflowPunct/>
              <w:topLinePunct w:val="0"/>
              <w:autoSpaceDE/>
              <w:autoSpaceDN/>
              <w:bidi w:val="0"/>
              <w:adjustRightInd/>
              <w:snapToGrid/>
              <w:ind w:left="0" w:leftChars="0"/>
              <w:jc w:val="left"/>
              <w:textAlignment w:val="auto"/>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（5）项目所在地属于工业用地，不涉及基本农田、永久基本农田、防风固沙林和农田保护林等。</w:t>
            </w:r>
          </w:p>
          <w:p w14:paraId="54490063">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2、</w:t>
            </w:r>
            <w:r>
              <w:rPr>
                <w:rFonts w:hint="eastAsia"/>
                <w:b/>
                <w:bCs/>
                <w:color w:val="auto"/>
                <w:vertAlign w:val="baseline"/>
                <w:lang w:val="en-US" w:eastAsia="zh-CN"/>
              </w:rPr>
              <w:t>污染物排放管控</w:t>
            </w:r>
          </w:p>
          <w:p w14:paraId="3903CE1B">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ascii="Times New Roman" w:hAnsi="Times New Roman" w:eastAsia="宋体" w:cs="Times New Roman"/>
                <w:color w:val="auto"/>
                <w:u w:val="none"/>
                <w:vertAlign w:val="baseline"/>
                <w:lang w:val="en-US" w:eastAsia="zh-CN"/>
              </w:rPr>
            </w:pPr>
            <w:r>
              <w:rPr>
                <w:rFonts w:hint="eastAsia"/>
                <w:color w:val="auto"/>
                <w:lang w:val="en-US" w:eastAsia="zh-CN"/>
              </w:rPr>
              <w:t>（1）</w:t>
            </w:r>
            <w:r>
              <w:rPr>
                <w:rFonts w:hint="eastAsia" w:ascii="Times New Roman" w:hAnsi="Times New Roman" w:eastAsia="宋体" w:cs="Times New Roman"/>
                <w:color w:val="auto"/>
                <w:u w:val="none"/>
                <w:vertAlign w:val="baseline"/>
                <w:lang w:val="en-US" w:eastAsia="zh-CN"/>
              </w:rPr>
              <w:t>本项目新增水污染物化学需氧量、氨氮和大气污染物二氧化硫、氮氧化物的排放；建设单位需在海峡股权交易平台购买化学需氧量、氨氮、二氧化硫和氮氧化物的总量。</w:t>
            </w:r>
          </w:p>
          <w:p w14:paraId="0747F700">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b w:val="0"/>
                <w:bCs w:val="0"/>
                <w:color w:val="auto"/>
                <w:u w:val="none"/>
                <w:vertAlign w:val="baseline"/>
                <w:lang w:val="en-US" w:eastAsia="zh-CN"/>
              </w:rPr>
            </w:pPr>
            <w:r>
              <w:rPr>
                <w:rFonts w:hint="eastAsia"/>
                <w:color w:val="auto"/>
                <w:u w:val="none"/>
                <w:vertAlign w:val="baseline"/>
                <w:lang w:val="en-US" w:eastAsia="zh-CN"/>
              </w:rPr>
              <w:t>（2）</w:t>
            </w:r>
            <w:r>
              <w:rPr>
                <w:rFonts w:hint="eastAsia"/>
                <w:b w:val="0"/>
                <w:bCs w:val="0"/>
                <w:color w:val="auto"/>
                <w:u w:val="none"/>
                <w:vertAlign w:val="baseline"/>
                <w:lang w:val="en-US" w:eastAsia="zh-CN"/>
              </w:rPr>
              <w:t>本项目新增VOCs排放，建设单位需在投产前取得VOCs总量调剂函；</w:t>
            </w:r>
          </w:p>
          <w:p w14:paraId="5F105246">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（3）本项目不属于钢铁、水泥、平板玻璃、有色金属冶炼、化工等工业项目；</w:t>
            </w:r>
          </w:p>
          <w:p w14:paraId="6ED9089F">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（4）本项目不属于氟化工、印染、电镀等行业企业；</w:t>
            </w:r>
          </w:p>
          <w:p w14:paraId="597AA554">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（5）本项目不涉及重点污染物排放；</w:t>
            </w:r>
          </w:p>
          <w:p w14:paraId="512F0D47">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（6）本项目不设置锅炉，不燃煤、燃油、生物质和其他使用高污染燃料的锅炉；</w:t>
            </w:r>
          </w:p>
          <w:p w14:paraId="6C64CC39">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（7）本项目不属于水泥行业；</w:t>
            </w:r>
          </w:p>
          <w:p w14:paraId="53F9ADFC">
            <w:pPr>
              <w:pStyle w:val="2"/>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color w:val="auto"/>
                <w:u w:val="none"/>
                <w:vertAlign w:val="baseline"/>
                <w:lang w:val="en-US" w:eastAsia="zh-CN"/>
              </w:rPr>
            </w:pPr>
            <w:r>
              <w:rPr>
                <w:rFonts w:hint="eastAsia"/>
                <w:color w:val="auto"/>
                <w:u w:val="none"/>
                <w:vertAlign w:val="baseline"/>
                <w:lang w:val="en-US" w:eastAsia="zh-CN"/>
              </w:rPr>
              <w:t>（8）本项目不属于印染、皮革、农药、医药、涂料等企业，不涉及废药品、废农药以及抗生素生产过程中产生的废母液、废反应基和废培养基等废物的产生。</w:t>
            </w:r>
          </w:p>
          <w:p w14:paraId="77EA5325">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3、</w:t>
            </w:r>
            <w:r>
              <w:rPr>
                <w:rFonts w:hint="eastAsia"/>
                <w:b/>
                <w:bCs/>
                <w:color w:val="auto"/>
                <w:vertAlign w:val="baseline"/>
                <w:lang w:val="en-US" w:eastAsia="zh-CN"/>
              </w:rPr>
              <w:t>环境风险防控</w:t>
            </w:r>
          </w:p>
          <w:p w14:paraId="418DE02E">
            <w:pPr>
              <w:rPr>
                <w:rFonts w:hint="default"/>
                <w:color w:val="auto"/>
                <w:vertAlign w:val="baseline"/>
                <w:lang w:val="en-US" w:eastAsia="zh-CN"/>
              </w:rPr>
            </w:pPr>
            <w:r>
              <w:rPr>
                <w:rFonts w:hint="eastAsia"/>
                <w:color w:val="auto"/>
                <w:vertAlign w:val="baseline"/>
                <w:lang w:val="en-US" w:eastAsia="zh-CN"/>
              </w:rPr>
              <w:t>/</w:t>
            </w:r>
          </w:p>
          <w:p w14:paraId="507DC2A1">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4、</w:t>
            </w:r>
            <w:r>
              <w:rPr>
                <w:rFonts w:hint="eastAsia"/>
                <w:b/>
                <w:bCs/>
                <w:color w:val="auto"/>
                <w:vertAlign w:val="baseline"/>
                <w:lang w:val="en-US" w:eastAsia="zh-CN"/>
              </w:rPr>
              <w:t>资源开发效率要求</w:t>
            </w:r>
          </w:p>
          <w:p w14:paraId="7D48264A">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sz w:val="21"/>
                <w:szCs w:val="21"/>
                <w:u w:val="none"/>
                <w:lang w:val="en-US" w:eastAsia="zh-CN"/>
              </w:rPr>
              <w:t>（1）</w:t>
            </w:r>
            <w:r>
              <w:rPr>
                <w:rFonts w:hint="eastAsia"/>
                <w:color w:val="auto"/>
                <w:u w:val="none"/>
                <w:vertAlign w:val="baseline"/>
                <w:lang w:val="en-US" w:eastAsia="zh-CN"/>
              </w:rPr>
              <w:t>本项目不设置锅炉，不燃煤、燃油、生物质和其他使用高污染燃料的锅炉；</w:t>
            </w:r>
          </w:p>
          <w:p w14:paraId="38D8E5F5">
            <w:pPr>
              <w:pStyle w:val="5"/>
              <w:ind w:left="0" w:leftChars="0" w:firstLine="0" w:firstLineChars="0"/>
              <w:rPr>
                <w:rFonts w:hint="default"/>
                <w:color w:val="auto"/>
                <w:lang w:val="en-US" w:eastAsia="zh-CN"/>
              </w:rPr>
            </w:pPr>
            <w:r>
              <w:rPr>
                <w:rFonts w:hint="eastAsia"/>
                <w:color w:val="auto"/>
                <w:sz w:val="21"/>
                <w:szCs w:val="21"/>
                <w:u w:val="none"/>
                <w:lang w:val="en-US" w:eastAsia="zh-CN"/>
              </w:rPr>
              <w:t>（2）本项目不属于陶瓷行业。</w:t>
            </w:r>
          </w:p>
        </w:tc>
        <w:tc>
          <w:tcPr>
            <w:tcW w:w="302" w:type="pct"/>
            <w:tcBorders>
              <w:top w:val="single" w:color="auto" w:sz="4" w:space="0"/>
              <w:bottom w:val="single" w:color="auto" w:sz="4" w:space="0"/>
              <w:right w:val="nil"/>
            </w:tcBorders>
            <w:noWrap w:val="0"/>
            <w:vAlign w:val="center"/>
          </w:tcPr>
          <w:p w14:paraId="0742CF21">
            <w:pPr>
              <w:jc w:val="center"/>
              <w:rPr>
                <w:rFonts w:hint="default" w:ascii="Times New Roman" w:hAnsi="Times New Roman" w:cs="Times New Roman"/>
                <w:color w:val="auto"/>
                <w:u w:val="none"/>
                <w:vertAlign w:val="baseline"/>
                <w:lang w:eastAsia="zh-CN"/>
              </w:rPr>
            </w:pPr>
            <w:r>
              <w:rPr>
                <w:rFonts w:hint="eastAsia" w:ascii="Times New Roman" w:hAnsi="Times New Roman" w:eastAsia="宋体" w:cs="Times New Roman"/>
                <w:color w:val="auto"/>
                <w:kern w:val="2"/>
                <w:sz w:val="21"/>
                <w:szCs w:val="21"/>
                <w:u w:val="none"/>
                <w:lang w:val="en-US" w:eastAsia="zh-CN" w:bidi="ar-SA"/>
              </w:rPr>
              <w:t>符合</w:t>
            </w:r>
          </w:p>
        </w:tc>
      </w:tr>
      <w:tr w14:paraId="7FD4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tcBorders>
              <w:top w:val="single" w:color="auto" w:sz="4" w:space="0"/>
              <w:left w:val="nil"/>
              <w:bottom w:val="single" w:color="auto" w:sz="12" w:space="0"/>
            </w:tcBorders>
            <w:noWrap w:val="0"/>
            <w:vAlign w:val="center"/>
          </w:tcPr>
          <w:p w14:paraId="776D1A6A">
            <w:pPr>
              <w:jc w:val="center"/>
              <w:rPr>
                <w:rFonts w:hint="default"/>
                <w:color w:val="auto"/>
                <w:vertAlign w:val="baseline"/>
                <w:lang w:val="en-US" w:eastAsia="zh-CN"/>
              </w:rPr>
            </w:pPr>
            <w:r>
              <w:rPr>
                <w:rFonts w:hint="eastAsia"/>
                <w:color w:val="auto"/>
                <w:vertAlign w:val="baseline"/>
                <w:lang w:val="en-US" w:eastAsia="zh-CN"/>
              </w:rPr>
              <w:t>全省陆域</w:t>
            </w:r>
          </w:p>
        </w:tc>
        <w:tc>
          <w:tcPr>
            <w:tcW w:w="2441" w:type="pct"/>
            <w:tcBorders>
              <w:top w:val="single" w:color="auto" w:sz="4" w:space="0"/>
              <w:bottom w:val="single" w:color="auto" w:sz="12" w:space="0"/>
            </w:tcBorders>
            <w:noWrap w:val="0"/>
            <w:vAlign w:val="center"/>
          </w:tcPr>
          <w:p w14:paraId="22BE0D98">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1、</w:t>
            </w:r>
            <w:r>
              <w:rPr>
                <w:rFonts w:hint="eastAsia"/>
                <w:b/>
                <w:bCs/>
                <w:color w:val="auto"/>
                <w:vertAlign w:val="baseline"/>
                <w:lang w:val="en-US" w:eastAsia="zh-CN"/>
              </w:rPr>
              <w:t>空间布局约束</w:t>
            </w:r>
          </w:p>
          <w:p w14:paraId="53FA902C">
            <w:pPr>
              <w:rPr>
                <w:rFonts w:hint="eastAsia"/>
                <w:color w:val="auto"/>
                <w:vertAlign w:val="baseline"/>
                <w:lang w:val="en-US" w:eastAsia="zh-CN"/>
              </w:rPr>
            </w:pPr>
            <w:r>
              <w:rPr>
                <w:rFonts w:hint="eastAsia"/>
                <w:color w:val="auto"/>
                <w:vertAlign w:val="baseline"/>
                <w:lang w:val="en-US" w:eastAsia="zh-CN"/>
              </w:rPr>
              <w:t>1.石化、汽车、船舶、冶金、水泥、制浆造纸、印染等重点产业，要符合全省规划布局要求。2.严控钢铁、水泥、平板玻璃等产能过剩行业新增产能，新增产能应实施产能等量或减量置换。3.除列入国家规划的大型煤电和符合相关要求的等容量替代项目，以及以供热为主的热电联产项目外，原则上不再建设新的煤电项目。4.氟化工产业应集中布局在《关于促进我省氟化工产业绿色高效发展的若干意见》中确定的园区，在上述园区之外不再新建氟化工项目，园区之外现有氟化工项目不再扩大规模。5.禁止在水环境质量不能稳定达标的区域内，建设新增相应不达标污染物指标排放量的工业项目。6.禁止在通风廊道和主导风向的上风向布局大气重污染企业，推进建成区大气重污染企业搬迁或升级改造、环境风险企业搬迁或关闭退出。7.新建、扩建的涉及重点重金属污染物［1］的有色金属冶炼、电镀、制革、铅蓄电池制造企业布局应符合《福建省进一步加强重金属污染防控实施方案》（闽环保固体〔2022〕17号）要求。禁止低端落后产能向闽江中上游地区、九龙江北溪江东北引桥闸以上、西溪桥闸以上流域、晋江流域上游转移。禁止新建用汞的电石法（聚）氯乙烯生产工艺。</w:t>
            </w:r>
          </w:p>
          <w:p w14:paraId="393F0518">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2、</w:t>
            </w:r>
            <w:r>
              <w:rPr>
                <w:rFonts w:hint="eastAsia"/>
                <w:b/>
                <w:bCs/>
                <w:color w:val="auto"/>
                <w:vertAlign w:val="baseline"/>
                <w:lang w:val="en-US" w:eastAsia="zh-CN"/>
              </w:rPr>
              <w:t>污染物排放管控</w:t>
            </w:r>
          </w:p>
          <w:p w14:paraId="0CCC3CFD">
            <w:pPr>
              <w:rPr>
                <w:rFonts w:hint="eastAsia"/>
                <w:color w:val="auto"/>
                <w:vertAlign w:val="baseline"/>
                <w:lang w:val="en-US" w:eastAsia="zh-CN"/>
              </w:rPr>
            </w:pPr>
            <w:r>
              <w:rPr>
                <w:rFonts w:hint="eastAsia"/>
                <w:color w:val="auto"/>
                <w:vertAlign w:val="baseline"/>
                <w:lang w:val="en-US" w:eastAsia="zh-CN"/>
              </w:rPr>
              <w:t>1.建设项目新增的主要污染物（含VOCs）排放量应按要求实行等量或倍量替代。重点行业建设项目新增的主要污染物排放量应同时满足《关于加强重点行业建设项目区域削减措施监督管理的通知》（环办环评〔2020〕36号）的要求。涉及新增总磷排放的建设项目应符合相关削减替代要求。新、改、扩建重点行业［2］建设项目要符合“闽环保固体〔2022〕17号”文件要求2.新改扩建钢铁、火电项目应执行超低排放限值，有色项目应当执行大气污染物特别排放限值。水泥行业新改扩建项目严格对照超低排放、能效标杆水平建设实施，现有项目超低排放改造应按“闽环规〔2023〕2号”文件的时限要求分步推进，2025年底前全面完成［2］［4］。3.近岸海域汇水区域、“六江两溪”流域以及排入湖泊、水库等封闭、半封闭水域的城镇污水处理设施执行不低于一级A排放标准。到2025年，省级及以上各类开发区、工业园区完成“污水零直排区”建设，混合处理工业污水和生活污水的污水处理厂达到一级A排放标准。4.优化调整货物运输方式，提升铁路货运比例，推进钢铁、电力、电解铝、焦化等重点工业企业和工业园区货物由公路运输转向铁路运输。5.加强石化、涂料、纺织印染、橡胶、医药等行业新污染物环境风险管控。</w:t>
            </w:r>
          </w:p>
          <w:p w14:paraId="110EC312">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3、</w:t>
            </w:r>
            <w:r>
              <w:rPr>
                <w:rFonts w:hint="eastAsia"/>
                <w:b/>
                <w:bCs/>
                <w:color w:val="auto"/>
                <w:vertAlign w:val="baseline"/>
                <w:lang w:val="en-US" w:eastAsia="zh-CN"/>
              </w:rPr>
              <w:t>环境风险防控</w:t>
            </w:r>
          </w:p>
          <w:p w14:paraId="11880A68">
            <w:pPr>
              <w:rPr>
                <w:rFonts w:hint="default"/>
                <w:color w:val="auto"/>
                <w:vertAlign w:val="baseline"/>
                <w:lang w:val="en-US" w:eastAsia="zh-CN"/>
              </w:rPr>
            </w:pPr>
            <w:r>
              <w:rPr>
                <w:rFonts w:hint="eastAsia"/>
                <w:color w:val="auto"/>
                <w:vertAlign w:val="baseline"/>
                <w:lang w:val="en-US" w:eastAsia="zh-CN"/>
              </w:rPr>
              <w:t>/</w:t>
            </w:r>
          </w:p>
          <w:p w14:paraId="035568F2">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4、</w:t>
            </w:r>
            <w:r>
              <w:rPr>
                <w:rFonts w:hint="eastAsia"/>
                <w:b/>
                <w:bCs/>
                <w:color w:val="auto"/>
                <w:vertAlign w:val="baseline"/>
                <w:lang w:val="en-US" w:eastAsia="zh-CN"/>
              </w:rPr>
              <w:t>资源开发效率要求</w:t>
            </w:r>
          </w:p>
          <w:p w14:paraId="4C21B91B">
            <w:pPr>
              <w:jc w:val="left"/>
              <w:rPr>
                <w:rFonts w:hint="eastAsia"/>
                <w:color w:val="auto"/>
                <w:vertAlign w:val="baseline"/>
                <w:lang w:val="en-US" w:eastAsia="zh-CN"/>
              </w:rPr>
            </w:pPr>
            <w:r>
              <w:rPr>
                <w:rFonts w:hint="eastAsia"/>
                <w:color w:val="auto"/>
                <w:vertAlign w:val="baseline"/>
                <w:lang w:val="en-US" w:eastAsia="zh-CN"/>
              </w:rPr>
              <w:t>1.实施能源消耗总量和强度双控。2.强化产业园区单位土地面积投资强度和效用指标的刚性约束，提高土地利用效率。3.具备使用再生水条件但未充分利用的钢铁、火电、化工、制浆造纸、印染等项目，不得批准其新增取水许可。在沿海地区电力、化工、石化等行业，推行直接利用海水作为循环冷却等工业用水。4.落实“闽环规〔2023〕1号”文件要求，不再新建每小时35蒸吨以下燃煤锅炉，以及每小时10蒸吨及以下燃生物质和其他使用高污染燃料的锅炉。集中供热管网覆盖范围内禁止新建、扩建分散燃煤、燃油等供热锅炉。5.落实“闽环保大气〔2023〕5号”文件要求，按照“提气、转电、控煤”的发展思路，推动陶瓷行业进一步优化用能结构，实现能源消费清洁低碳化。</w:t>
            </w:r>
          </w:p>
        </w:tc>
        <w:tc>
          <w:tcPr>
            <w:tcW w:w="1912" w:type="pct"/>
            <w:tcBorders>
              <w:top w:val="single" w:color="auto" w:sz="4" w:space="0"/>
              <w:bottom w:val="single" w:color="auto" w:sz="12" w:space="0"/>
            </w:tcBorders>
            <w:noWrap w:val="0"/>
            <w:vAlign w:val="center"/>
          </w:tcPr>
          <w:p w14:paraId="60EE2734">
            <w:pPr>
              <w:numPr>
                <w:ilvl w:val="0"/>
                <w:numId w:val="0"/>
              </w:numPr>
              <w:jc w:val="left"/>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1、</w:t>
            </w:r>
            <w:r>
              <w:rPr>
                <w:rFonts w:hint="eastAsia"/>
                <w:b/>
                <w:bCs/>
                <w:color w:val="auto"/>
                <w:vertAlign w:val="baseline"/>
                <w:lang w:val="en-US" w:eastAsia="zh-CN"/>
              </w:rPr>
              <w:t>空间布局约束</w:t>
            </w:r>
          </w:p>
          <w:p w14:paraId="3980EC1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（1）本项目生产新能源汽车</w:t>
            </w:r>
            <w:r>
              <w:rPr>
                <w:rFonts w:hint="eastAsia" w:ascii="Times New Roman" w:hAnsi="Times New Roman" w:eastAsia="宋体" w:cs="Times New Roman"/>
                <w:color w:val="auto"/>
                <w:sz w:val="21"/>
                <w:szCs w:val="21"/>
                <w:highlight w:val="none"/>
                <w:lang w:eastAsia="zh-CN"/>
              </w:rPr>
              <w:t>新能源电池、储能设备外壳，</w:t>
            </w:r>
            <w:r>
              <w:rPr>
                <w:rFonts w:hint="eastAsia" w:ascii="Times New Roman" w:hAnsi="Times New Roman" w:eastAsia="宋体" w:cs="Times New Roman"/>
                <w:color w:val="auto"/>
                <w:sz w:val="21"/>
                <w:szCs w:val="21"/>
                <w:highlight w:val="none"/>
                <w:lang w:val="en-US" w:eastAsia="zh-CN"/>
              </w:rPr>
              <w:t>不属于整车制造项目，</w:t>
            </w:r>
            <w:r>
              <w:rPr>
                <w:rFonts w:hint="eastAsia" w:ascii="Times New Roman" w:hAnsi="Times New Roman" w:eastAsia="宋体" w:cs="Times New Roman"/>
                <w:color w:val="auto"/>
                <w:u w:val="none"/>
                <w:vertAlign w:val="baseline"/>
                <w:lang w:val="en-US" w:eastAsia="zh-CN"/>
              </w:rPr>
              <w:t>不属于石化、汽车、船舶、冶金、水泥、制浆造纸、印染等重点产业；</w:t>
            </w:r>
          </w:p>
          <w:p w14:paraId="706B62AE">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（2）本项目不属于钢铁、水泥、平板玻璃等产能过剩行业；</w:t>
            </w:r>
          </w:p>
          <w:p w14:paraId="2F4EABFA">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（3）本项目不属于煤电项目；</w:t>
            </w:r>
          </w:p>
          <w:p w14:paraId="63CE07CD">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（4）本项目不属于氟化工企业；</w:t>
            </w:r>
          </w:p>
          <w:p w14:paraId="705364FE">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（5）本项目生产废水和生活污水分类收集，分质预处理</w:t>
            </w:r>
            <w:r>
              <w:rPr>
                <w:rFonts w:hint="default" w:ascii="Times New Roman" w:hAnsi="Times New Roman" w:eastAsia="宋体" w:cs="Times New Roman"/>
                <w:color w:val="auto"/>
                <w:u w:val="none"/>
                <w:vertAlign w:val="baseline"/>
                <w:lang w:val="en-US" w:eastAsia="zh-CN"/>
              </w:rPr>
              <w:t>达标后排入</w:t>
            </w:r>
            <w:r>
              <w:rPr>
                <w:rFonts w:hint="eastAsia" w:ascii="Times New Roman" w:hAnsi="Times New Roman" w:eastAsia="宋体" w:cs="Times New Roman"/>
                <w:color w:val="auto"/>
                <w:u w:val="none"/>
                <w:vertAlign w:val="baseline"/>
                <w:lang w:val="en-US" w:eastAsia="zh-CN"/>
              </w:rPr>
              <w:t>快安污水处理厂，间接排放，不影响闽江水质，闽江水质可达到《地表水环境质量标准》</w:t>
            </w:r>
            <w:r>
              <w:rPr>
                <w:rFonts w:hint="eastAsia" w:cs="Times New Roman"/>
                <w:color w:val="auto"/>
                <w:u w:val="none"/>
                <w:vertAlign w:val="baseline"/>
                <w:lang w:val="en-US" w:eastAsia="zh-CN"/>
              </w:rPr>
              <w:t>（</w:t>
            </w:r>
            <w:r>
              <w:rPr>
                <w:rFonts w:hint="eastAsia" w:ascii="Times New Roman" w:hAnsi="Times New Roman" w:eastAsia="宋体" w:cs="Times New Roman"/>
                <w:color w:val="auto"/>
                <w:u w:val="none"/>
                <w:vertAlign w:val="baseline"/>
                <w:lang w:val="en-US" w:eastAsia="zh-CN"/>
              </w:rPr>
              <w:t>GB3838-2002</w:t>
            </w:r>
            <w:r>
              <w:rPr>
                <w:rFonts w:hint="eastAsia" w:cs="Times New Roman"/>
                <w:color w:val="auto"/>
                <w:u w:val="none"/>
                <w:vertAlign w:val="baseline"/>
                <w:lang w:val="en-US" w:eastAsia="zh-CN"/>
              </w:rPr>
              <w:t>）</w:t>
            </w:r>
            <w:r>
              <w:rPr>
                <w:color w:val="auto"/>
              </w:rPr>
              <w:t>Ⅲ</w:t>
            </w:r>
            <w:r>
              <w:rPr>
                <w:rFonts w:hint="default" w:ascii="Times New Roman" w:hAnsi="Times New Roman" w:eastAsia="宋体" w:cs="Times New Roman"/>
                <w:color w:val="auto"/>
                <w:u w:val="none"/>
                <w:vertAlign w:val="baseline"/>
                <w:lang w:val="en-US" w:eastAsia="zh-CN"/>
              </w:rPr>
              <w:t>类</w:t>
            </w:r>
            <w:r>
              <w:rPr>
                <w:rFonts w:hint="eastAsia" w:ascii="Times New Roman" w:hAnsi="Times New Roman" w:eastAsia="宋体" w:cs="Times New Roman"/>
                <w:color w:val="auto"/>
                <w:u w:val="none"/>
                <w:vertAlign w:val="baseline"/>
                <w:lang w:val="en-US" w:eastAsia="zh-CN"/>
              </w:rPr>
              <w:t>水标准。</w:t>
            </w:r>
          </w:p>
          <w:p w14:paraId="7E062784">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（6）本项目位置不在</w:t>
            </w:r>
            <w:r>
              <w:rPr>
                <w:rFonts w:hint="eastAsia"/>
                <w:color w:val="auto"/>
                <w:u w:val="none"/>
                <w:vertAlign w:val="baseline"/>
                <w:lang w:val="en-US" w:eastAsia="zh-CN"/>
              </w:rPr>
              <w:t>通风廊道和主导风向的上风向，且不属于大气重污染企业；</w:t>
            </w:r>
          </w:p>
          <w:p w14:paraId="59568C0C">
            <w:pPr>
              <w:jc w:val="left"/>
              <w:rPr>
                <w:rFonts w:hint="eastAsia"/>
                <w:color w:val="auto"/>
                <w:u w:val="none"/>
                <w:vertAlign w:val="baseline"/>
                <w:lang w:val="en-US" w:eastAsia="zh-CN"/>
              </w:rPr>
            </w:pPr>
            <w:r>
              <w:rPr>
                <w:rFonts w:hint="eastAsia"/>
                <w:color w:val="auto"/>
                <w:u w:val="none"/>
                <w:vertAlign w:val="baseline"/>
                <w:lang w:val="en-US" w:eastAsia="zh-CN"/>
              </w:rPr>
              <w:t>（7）本项目不涉及重金属污染物。本项目不属于用汞的电石法（聚）氯乙烯生产工艺的企业。</w:t>
            </w:r>
          </w:p>
          <w:p w14:paraId="328CA024">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2、</w:t>
            </w:r>
            <w:r>
              <w:rPr>
                <w:rFonts w:hint="eastAsia"/>
                <w:b/>
                <w:bCs/>
                <w:color w:val="auto"/>
                <w:vertAlign w:val="baseline"/>
                <w:lang w:val="en-US" w:eastAsia="zh-CN"/>
              </w:rPr>
              <w:t>污染物排放管控</w:t>
            </w:r>
          </w:p>
          <w:p w14:paraId="52C19CB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ascii="Times New Roman" w:hAnsi="Times New Roman" w:eastAsia="宋体" w:cs="Times New Roman"/>
                <w:color w:val="auto"/>
                <w:sz w:val="21"/>
                <w:szCs w:val="21"/>
                <w:u w:val="none"/>
                <w:lang w:eastAsia="zh-CN"/>
              </w:rPr>
            </w:pPr>
            <w:r>
              <w:rPr>
                <w:rFonts w:hint="eastAsia"/>
                <w:color w:val="auto"/>
                <w:sz w:val="21"/>
                <w:szCs w:val="21"/>
                <w:u w:val="none"/>
                <w:lang w:val="en-US" w:eastAsia="zh-CN"/>
              </w:rPr>
              <w:t>（1）本项目不属于文件中的重点行业（文件所指重点行业为：石化、煤化工、燃煤发电（含热电）、钢铁、有色金属冶炼、制浆造纸等6个行业建设项目），项目</w:t>
            </w:r>
            <w:r>
              <w:rPr>
                <w:rFonts w:hint="default" w:ascii="Times New Roman" w:hAnsi="Times New Roman" w:eastAsia="宋体" w:cs="Times New Roman"/>
                <w:color w:val="auto"/>
                <w:sz w:val="21"/>
                <w:szCs w:val="21"/>
                <w:highlight w:val="none"/>
                <w:u w:val="none"/>
                <w:vertAlign w:val="baseline"/>
                <w:lang w:eastAsia="zh-CN"/>
              </w:rPr>
              <w:t>新增</w:t>
            </w:r>
            <w:r>
              <w:rPr>
                <w:rFonts w:hint="default" w:ascii="Times New Roman" w:hAnsi="Times New Roman" w:eastAsia="宋体" w:cs="Times New Roman"/>
                <w:color w:val="auto"/>
                <w:sz w:val="21"/>
                <w:szCs w:val="21"/>
                <w:u w:val="none"/>
              </w:rPr>
              <w:t>VOCs排放，</w:t>
            </w:r>
            <w:r>
              <w:rPr>
                <w:rFonts w:hint="eastAsia" w:ascii="Times New Roman" w:hAnsi="Times New Roman" w:eastAsia="宋体" w:cs="Times New Roman"/>
                <w:color w:val="auto"/>
                <w:sz w:val="21"/>
                <w:szCs w:val="21"/>
                <w:u w:val="none"/>
                <w:lang w:val="en-US" w:eastAsia="zh-CN"/>
              </w:rPr>
              <w:t>建设单位需在投产前取得VOCs总量调剂函</w:t>
            </w:r>
            <w:r>
              <w:rPr>
                <w:rFonts w:hint="eastAsia" w:ascii="Times New Roman" w:hAnsi="Times New Roman" w:eastAsia="宋体" w:cs="Times New Roman"/>
                <w:color w:val="auto"/>
                <w:sz w:val="21"/>
                <w:szCs w:val="21"/>
                <w:u w:val="none"/>
                <w:lang w:eastAsia="zh-CN"/>
              </w:rPr>
              <w:t>；</w:t>
            </w:r>
          </w:p>
          <w:p w14:paraId="0B0D39A6">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ascii="Times New Roman" w:hAnsi="Times New Roman" w:eastAsia="宋体" w:cs="Times New Roman"/>
                <w:color w:val="auto"/>
                <w:sz w:val="21"/>
                <w:szCs w:val="21"/>
                <w:u w:val="none"/>
                <w:lang w:val="en-US" w:eastAsia="zh-CN"/>
              </w:rPr>
              <w:t>（2）本项目不属于</w:t>
            </w:r>
            <w:r>
              <w:rPr>
                <w:rFonts w:hint="eastAsia"/>
                <w:color w:val="auto"/>
                <w:u w:val="none"/>
                <w:vertAlign w:val="baseline"/>
                <w:lang w:val="en-US" w:eastAsia="zh-CN"/>
              </w:rPr>
              <w:t>钢铁、火电、有色金属、水泥行业；</w:t>
            </w:r>
          </w:p>
          <w:p w14:paraId="157CA5D3">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color w:val="auto"/>
                <w:u w:val="none"/>
                <w:vertAlign w:val="baseline"/>
                <w:lang w:val="en-US" w:eastAsia="zh-CN"/>
              </w:rPr>
              <w:t>（3）</w:t>
            </w:r>
            <w:r>
              <w:rPr>
                <w:rFonts w:hint="eastAsia" w:ascii="Times New Roman" w:hAnsi="Times New Roman" w:eastAsia="宋体" w:cs="Times New Roman"/>
                <w:color w:val="auto"/>
                <w:u w:val="none"/>
                <w:vertAlign w:val="baseline"/>
                <w:lang w:val="en-US" w:eastAsia="zh-CN"/>
              </w:rPr>
              <w:t>本项目生产废水和生活污水分类收集，分质预处理</w:t>
            </w:r>
            <w:r>
              <w:rPr>
                <w:rFonts w:hint="default" w:ascii="Times New Roman" w:hAnsi="Times New Roman" w:eastAsia="宋体" w:cs="Times New Roman"/>
                <w:color w:val="auto"/>
                <w:u w:val="none"/>
                <w:vertAlign w:val="baseline"/>
                <w:lang w:val="en-US" w:eastAsia="zh-CN"/>
              </w:rPr>
              <w:t>达标后排入</w:t>
            </w:r>
            <w:r>
              <w:rPr>
                <w:rFonts w:hint="eastAsia" w:ascii="Times New Roman" w:hAnsi="Times New Roman" w:eastAsia="宋体" w:cs="Times New Roman"/>
                <w:color w:val="auto"/>
                <w:u w:val="none"/>
                <w:vertAlign w:val="baseline"/>
                <w:lang w:val="en-US" w:eastAsia="zh-CN"/>
              </w:rPr>
              <w:t>快安污水处理厂，间接排放，不影响闽江水质，闽江水质可达到《地表水环境质量标准》</w:t>
            </w:r>
            <w:r>
              <w:rPr>
                <w:rFonts w:hint="eastAsia" w:cs="Times New Roman"/>
                <w:color w:val="auto"/>
                <w:u w:val="none"/>
                <w:vertAlign w:val="baseline"/>
                <w:lang w:val="en-US" w:eastAsia="zh-CN"/>
              </w:rPr>
              <w:t>（</w:t>
            </w:r>
            <w:r>
              <w:rPr>
                <w:rFonts w:hint="eastAsia" w:ascii="Times New Roman" w:hAnsi="Times New Roman" w:eastAsia="宋体" w:cs="Times New Roman"/>
                <w:color w:val="auto"/>
                <w:u w:val="none"/>
                <w:vertAlign w:val="baseline"/>
                <w:lang w:val="en-US" w:eastAsia="zh-CN"/>
              </w:rPr>
              <w:t>GB3838-2002</w:t>
            </w:r>
            <w:r>
              <w:rPr>
                <w:rFonts w:hint="eastAsia" w:cs="Times New Roman"/>
                <w:color w:val="auto"/>
                <w:u w:val="none"/>
                <w:vertAlign w:val="baseline"/>
                <w:lang w:val="en-US" w:eastAsia="zh-CN"/>
              </w:rPr>
              <w:t>）</w:t>
            </w:r>
            <w:r>
              <w:rPr>
                <w:color w:val="auto"/>
              </w:rPr>
              <w:t>Ⅲ</w:t>
            </w:r>
            <w:r>
              <w:rPr>
                <w:rFonts w:hint="default" w:ascii="Times New Roman" w:hAnsi="Times New Roman" w:eastAsia="宋体" w:cs="Times New Roman"/>
                <w:color w:val="auto"/>
                <w:u w:val="none"/>
                <w:vertAlign w:val="baseline"/>
                <w:lang w:val="en-US" w:eastAsia="zh-CN"/>
              </w:rPr>
              <w:t>类</w:t>
            </w:r>
            <w:r>
              <w:rPr>
                <w:rFonts w:hint="eastAsia" w:ascii="Times New Roman" w:hAnsi="Times New Roman" w:eastAsia="宋体" w:cs="Times New Roman"/>
                <w:color w:val="auto"/>
                <w:u w:val="none"/>
                <w:vertAlign w:val="baseline"/>
                <w:lang w:val="en-US" w:eastAsia="zh-CN"/>
              </w:rPr>
              <w:t>水标准。</w:t>
            </w:r>
          </w:p>
          <w:p w14:paraId="4DDA791F">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color w:val="auto"/>
                <w:u w:val="none"/>
                <w:vertAlign w:val="baseline"/>
                <w:lang w:val="en-US" w:eastAsia="zh-CN"/>
              </w:rPr>
            </w:pPr>
            <w:r>
              <w:rPr>
                <w:rFonts w:hint="eastAsia"/>
                <w:color w:val="auto"/>
                <w:u w:val="none"/>
                <w:vertAlign w:val="baseline"/>
                <w:lang w:val="en-US" w:eastAsia="zh-CN"/>
              </w:rPr>
              <w:t>（4）本项目不属于钢铁、电力、电解铝、焦化等重点工业企业，货物运输采用汽运为主。</w:t>
            </w:r>
          </w:p>
          <w:p w14:paraId="4941C219">
            <w:pPr>
              <w:pStyle w:val="2"/>
              <w:ind w:left="0" w:leftChars="0" w:firstLine="0" w:firstLineChars="0"/>
              <w:rPr>
                <w:rFonts w:hint="eastAsia"/>
                <w:color w:val="auto"/>
                <w:u w:val="none"/>
                <w:vertAlign w:val="baseline"/>
                <w:lang w:val="en-US" w:eastAsia="zh-CN"/>
              </w:rPr>
            </w:pPr>
            <w:r>
              <w:rPr>
                <w:rFonts w:hint="eastAsia"/>
                <w:color w:val="auto"/>
                <w:u w:val="none"/>
                <w:vertAlign w:val="baseline"/>
                <w:lang w:val="en-US" w:eastAsia="zh-CN"/>
              </w:rPr>
              <w:t>（5）本项目不属于石化、涂料、纺织印染、橡胶、医药等生产行业，不涉及新污染物环境风险管控。</w:t>
            </w:r>
          </w:p>
          <w:p w14:paraId="3CA28732">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3、</w:t>
            </w:r>
            <w:r>
              <w:rPr>
                <w:rFonts w:hint="eastAsia"/>
                <w:b/>
                <w:bCs/>
                <w:color w:val="auto"/>
                <w:vertAlign w:val="baseline"/>
                <w:lang w:val="en-US" w:eastAsia="zh-CN"/>
              </w:rPr>
              <w:t>环境风险防控</w:t>
            </w:r>
          </w:p>
          <w:p w14:paraId="3864D4AF">
            <w:pPr>
              <w:rPr>
                <w:rFonts w:hint="default"/>
                <w:color w:val="auto"/>
                <w:vertAlign w:val="baseline"/>
                <w:lang w:val="en-US" w:eastAsia="zh-CN"/>
              </w:rPr>
            </w:pPr>
            <w:r>
              <w:rPr>
                <w:rFonts w:hint="eastAsia"/>
                <w:color w:val="auto"/>
                <w:vertAlign w:val="baseline"/>
                <w:lang w:val="en-US" w:eastAsia="zh-CN"/>
              </w:rPr>
              <w:t>/</w:t>
            </w:r>
          </w:p>
          <w:p w14:paraId="26AF42FC">
            <w:pPr>
              <w:numPr>
                <w:ilvl w:val="0"/>
                <w:numId w:val="0"/>
              </w:numPr>
              <w:rPr>
                <w:rFonts w:hint="eastAsia"/>
                <w:b/>
                <w:bCs/>
                <w:color w:val="auto"/>
                <w:vertAlign w:val="baseline"/>
                <w:lang w:val="en-US" w:eastAsia="zh-CN"/>
              </w:rPr>
            </w:pPr>
            <w:r>
              <w:rPr>
                <w:rFonts w:hint="eastAsia" w:ascii="Calibri" w:hAnsi="Calibri" w:eastAsia="宋体" w:cs="Times New Roman"/>
                <w:b/>
                <w:bCs/>
                <w:color w:val="auto"/>
                <w:kern w:val="2"/>
                <w:sz w:val="21"/>
                <w:szCs w:val="24"/>
                <w:vertAlign w:val="baseline"/>
                <w:lang w:val="en-US" w:eastAsia="zh-CN" w:bidi="ar-SA"/>
              </w:rPr>
              <w:t>4、</w:t>
            </w:r>
            <w:r>
              <w:rPr>
                <w:rFonts w:hint="eastAsia"/>
                <w:b/>
                <w:bCs/>
                <w:color w:val="auto"/>
                <w:vertAlign w:val="baseline"/>
                <w:lang w:val="en-US" w:eastAsia="zh-CN"/>
              </w:rPr>
              <w:t>资源开发效率要求</w:t>
            </w:r>
          </w:p>
          <w:p w14:paraId="4E68EF77">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（1）本项目使用电能、水能和天然气，不属于高能耗项目，生产设备优先选用节能节电设备、使用变频电机等；</w:t>
            </w:r>
          </w:p>
          <w:p w14:paraId="515673FC">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（2）本项目租赁嘉溢电子有限公司闲置厂房，提高了土地利用效率；</w:t>
            </w:r>
          </w:p>
          <w:p w14:paraId="13FAC299">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（3）本项目不属于钢铁、火电、化工、制浆造纸、印染等项目，不涉及海水的使用；</w:t>
            </w:r>
          </w:p>
          <w:p w14:paraId="5C372BA5">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eastAsia" w:ascii="Times New Roman" w:hAnsi="Times New Roman" w:eastAsia="宋体" w:cs="Times New Roman"/>
                <w:color w:val="auto"/>
                <w:u w:val="none"/>
                <w:vertAlign w:val="baseline"/>
                <w:lang w:val="en-US" w:eastAsia="zh-CN"/>
              </w:rPr>
            </w:pPr>
            <w:r>
              <w:rPr>
                <w:rFonts w:hint="eastAsia" w:ascii="Times New Roman" w:hAnsi="Times New Roman" w:eastAsia="宋体" w:cs="Times New Roman"/>
                <w:color w:val="auto"/>
                <w:u w:val="none"/>
                <w:vertAlign w:val="baseline"/>
                <w:lang w:val="en-US" w:eastAsia="zh-CN"/>
              </w:rPr>
              <w:t>（4）本项目不设置锅炉，不燃煤、燃油、生物质和其他使用高污染燃料的锅炉；</w:t>
            </w:r>
          </w:p>
          <w:p w14:paraId="2B406A2D">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color w:val="auto"/>
                <w:lang w:val="en-US" w:eastAsia="zh-CN"/>
              </w:rPr>
            </w:pPr>
            <w:r>
              <w:rPr>
                <w:rFonts w:hint="eastAsia" w:ascii="Times New Roman" w:hAnsi="Times New Roman" w:eastAsia="宋体" w:cs="Times New Roman"/>
                <w:color w:val="auto"/>
                <w:u w:val="none"/>
                <w:vertAlign w:val="baseline"/>
                <w:lang w:val="en-US" w:eastAsia="zh-CN"/>
              </w:rPr>
              <w:t>（5）该文件针对的是陶瓷行业，本项目不属于陶瓷行业。</w:t>
            </w:r>
          </w:p>
        </w:tc>
        <w:tc>
          <w:tcPr>
            <w:tcW w:w="302" w:type="pct"/>
            <w:tcBorders>
              <w:top w:val="single" w:color="auto" w:sz="4" w:space="0"/>
              <w:bottom w:val="single" w:color="auto" w:sz="12" w:space="0"/>
              <w:right w:val="nil"/>
            </w:tcBorders>
            <w:noWrap w:val="0"/>
            <w:vAlign w:val="center"/>
          </w:tcPr>
          <w:p w14:paraId="144202EB">
            <w:pPr>
              <w:jc w:val="center"/>
              <w:rPr>
                <w:rFonts w:hint="default" w:ascii="Times New Roman" w:hAnsi="Times New Roman" w:cs="Times New Roman"/>
                <w:color w:val="auto"/>
                <w:u w:val="none"/>
                <w:vertAlign w:val="baseline"/>
                <w:lang w:eastAsia="zh-CN"/>
              </w:rPr>
            </w:pPr>
            <w:r>
              <w:rPr>
                <w:rFonts w:hint="eastAsia" w:ascii="Times New Roman" w:hAnsi="Times New Roman" w:eastAsia="宋体" w:cs="Times New Roman"/>
                <w:color w:val="auto"/>
                <w:kern w:val="2"/>
                <w:sz w:val="21"/>
                <w:szCs w:val="21"/>
                <w:u w:val="none"/>
                <w:lang w:val="en-US" w:eastAsia="zh-CN" w:bidi="ar-SA"/>
              </w:rPr>
              <w:t>符合</w:t>
            </w:r>
          </w:p>
        </w:tc>
      </w:tr>
    </w:tbl>
    <w:p w14:paraId="0FAEA2C5">
      <w:pPr>
        <w:pStyle w:val="2"/>
        <w:ind w:left="0" w:leftChars="0" w:firstLine="0" w:firstLineChars="0"/>
        <w:rPr>
          <w:rFonts w:ascii="Times New Roman" w:hAnsi="Times New Roman" w:eastAsia="黑体" w:cs="Times New Roman"/>
          <w:color w:val="auto"/>
          <w:sz w:val="24"/>
          <w:u w:val="none"/>
        </w:rPr>
      </w:pPr>
    </w:p>
    <w:p w14:paraId="2DAA1312">
      <w:pPr>
        <w:pStyle w:val="5"/>
        <w:ind w:left="0" w:leftChars="0" w:firstLine="0" w:firstLineChars="0"/>
        <w:rPr>
          <w:rFonts w:ascii="Times New Roman" w:hAnsi="Times New Roman" w:eastAsia="黑体" w:cs="Times New Roman"/>
          <w:color w:val="auto"/>
          <w:sz w:val="24"/>
          <w:u w:val="none"/>
        </w:rPr>
      </w:pPr>
    </w:p>
    <w:p w14:paraId="20E2DD5B">
      <w:pPr>
        <w:spacing w:line="360" w:lineRule="auto"/>
        <w:outlineLvl w:val="0"/>
        <w:rPr>
          <w:rFonts w:eastAsia="黑体"/>
          <w:color w:val="auto"/>
          <w:sz w:val="30"/>
        </w:rPr>
        <w:sectPr>
          <w:pgSz w:w="16838" w:h="11906" w:orient="landscape"/>
          <w:pgMar w:top="1797" w:right="1440" w:bottom="1797" w:left="144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351"/>
      </w:tblGrid>
      <w:tr w14:paraId="6A5F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7DB9AACE">
            <w:pPr>
              <w:jc w:val="center"/>
              <w:rPr>
                <w:color w:val="auto"/>
                <w:vertAlign w:val="baseline"/>
              </w:rPr>
            </w:pPr>
            <w:r>
              <w:rPr>
                <w:rFonts w:hint="eastAsia" w:ascii="宋体" w:hAnsi="宋体" w:cs="宋体"/>
                <w:color w:val="auto"/>
                <w:kern w:val="0"/>
                <w:szCs w:val="21"/>
              </w:rPr>
              <w:t>其他符合性分析</w:t>
            </w:r>
          </w:p>
        </w:tc>
        <w:tc>
          <w:tcPr>
            <w:tcW w:w="8351" w:type="dxa"/>
            <w:noWrap w:val="0"/>
            <w:vAlign w:val="top"/>
          </w:tcPr>
          <w:p w14:paraId="270625FB">
            <w:pPr>
              <w:pStyle w:val="32"/>
              <w:numPr>
                <w:ilvl w:val="0"/>
                <w:numId w:val="0"/>
              </w:numPr>
              <w:tabs>
                <w:tab w:val="left" w:pos="4347"/>
              </w:tabs>
              <w:adjustRightInd/>
              <w:spacing w:line="360" w:lineRule="auto"/>
              <w:jc w:val="both"/>
              <w:outlineLvl w:val="2"/>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lang w:val="en-US" w:eastAsia="zh-CN"/>
              </w:rPr>
              <w:t>与挥发性有机物污染防治相关政策符合性分析</w:t>
            </w:r>
          </w:p>
          <w:p w14:paraId="0AF39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eastAsia="宋体" w:cs="宋体"/>
                <w:color w:val="auto"/>
                <w:sz w:val="24"/>
                <w:szCs w:val="24"/>
                <w:highlight w:val="none"/>
                <w:u w:val="none"/>
                <w:lang w:val="en-US" w:eastAsia="zh-CN" w:bidi="ar"/>
              </w:rPr>
            </w:pPr>
            <w:r>
              <w:rPr>
                <w:rFonts w:hint="eastAsia" w:cs="宋体"/>
                <w:color w:val="auto"/>
                <w:sz w:val="24"/>
                <w:szCs w:val="24"/>
                <w:highlight w:val="none"/>
                <w:u w:val="none"/>
                <w:lang w:bidi="ar"/>
              </w:rPr>
              <w:t>本项目与挥发性有机物污染防治政策相关内容符合性分析，符合性分析详见表</w:t>
            </w:r>
            <w:r>
              <w:rPr>
                <w:rFonts w:hint="eastAsia" w:cs="宋体"/>
                <w:color w:val="auto"/>
                <w:sz w:val="24"/>
                <w:szCs w:val="24"/>
                <w:highlight w:val="none"/>
                <w:u w:val="none"/>
                <w:lang w:val="en-US" w:eastAsia="zh-CN" w:bidi="ar"/>
              </w:rPr>
              <w:t>1.1-6</w:t>
            </w:r>
            <w:r>
              <w:rPr>
                <w:rFonts w:hint="eastAsia" w:cs="宋体"/>
                <w:color w:val="auto"/>
                <w:sz w:val="24"/>
                <w:szCs w:val="24"/>
                <w:highlight w:val="none"/>
                <w:u w:val="none"/>
                <w:lang w:bidi="ar"/>
              </w:rPr>
              <w:t>。</w:t>
            </w:r>
            <w:r>
              <w:rPr>
                <w:rFonts w:hint="eastAsia" w:cs="宋体"/>
                <w:color w:val="auto"/>
                <w:sz w:val="24"/>
                <w:szCs w:val="24"/>
                <w:highlight w:val="none"/>
                <w:u w:val="none"/>
                <w:lang w:eastAsia="zh-CN" w:bidi="ar"/>
              </w:rPr>
              <w:t>根据</w:t>
            </w:r>
            <w:r>
              <w:rPr>
                <w:rFonts w:hint="eastAsia" w:cs="宋体"/>
                <w:color w:val="auto"/>
                <w:sz w:val="24"/>
                <w:szCs w:val="24"/>
                <w:highlight w:val="none"/>
                <w:u w:val="none"/>
                <w:lang w:val="en-US" w:eastAsia="zh-CN" w:bidi="ar"/>
              </w:rPr>
              <w:t>分析可知，本项目建设符合国家及地方的</w:t>
            </w:r>
            <w:r>
              <w:rPr>
                <w:rFonts w:hint="eastAsia" w:cs="宋体"/>
                <w:color w:val="auto"/>
                <w:sz w:val="24"/>
                <w:szCs w:val="24"/>
                <w:highlight w:val="none"/>
                <w:u w:val="none"/>
                <w:lang w:bidi="ar"/>
              </w:rPr>
              <w:t>挥发性有机物污染防治政策相关内容</w:t>
            </w:r>
            <w:r>
              <w:rPr>
                <w:rFonts w:hint="eastAsia" w:cs="宋体"/>
                <w:color w:val="auto"/>
                <w:sz w:val="24"/>
                <w:szCs w:val="24"/>
                <w:highlight w:val="none"/>
                <w:u w:val="none"/>
                <w:lang w:eastAsia="zh-CN" w:bidi="ar"/>
              </w:rPr>
              <w:t>的要求。</w:t>
            </w:r>
          </w:p>
          <w:p w14:paraId="18A601F6">
            <w:pPr>
              <w:spacing w:before="120" w:beforeLines="50"/>
              <w:ind w:firstLine="0"/>
              <w:jc w:val="center"/>
              <w:rPr>
                <w:rFonts w:hint="default" w:ascii="Times New Roman" w:hAnsi="Times New Roman" w:eastAsia="黑体" w:cs="Times New Roman"/>
                <w:color w:val="auto"/>
                <w:sz w:val="24"/>
                <w:highlight w:val="none"/>
                <w:u w:val="none"/>
              </w:rPr>
            </w:pPr>
            <w:r>
              <w:rPr>
                <w:rFonts w:hint="eastAsia" w:ascii="Times New Roman" w:hAnsi="Times New Roman" w:eastAsia="黑体" w:cs="Times New Roman"/>
                <w:color w:val="auto"/>
                <w:sz w:val="24"/>
                <w:highlight w:val="none"/>
                <w:u w:val="none"/>
              </w:rPr>
              <w:t>表</w:t>
            </w:r>
            <w:r>
              <w:rPr>
                <w:rFonts w:hint="eastAsia" w:ascii="Times New Roman" w:hAnsi="Times New Roman" w:eastAsia="黑体" w:cs="Times New Roman"/>
                <w:color w:val="auto"/>
                <w:sz w:val="24"/>
                <w:highlight w:val="none"/>
                <w:u w:val="none"/>
                <w:lang w:val="en-US" w:eastAsia="zh-CN"/>
              </w:rPr>
              <w:t>1.1-</w:t>
            </w:r>
            <w:r>
              <w:rPr>
                <w:rFonts w:hint="eastAsia" w:eastAsia="黑体" w:cs="Times New Roman"/>
                <w:color w:val="auto"/>
                <w:sz w:val="24"/>
                <w:highlight w:val="none"/>
                <w:u w:val="none"/>
                <w:lang w:val="en-US" w:eastAsia="zh-CN"/>
              </w:rPr>
              <w:t>6</w:t>
            </w:r>
            <w:r>
              <w:rPr>
                <w:rFonts w:hint="eastAsia" w:ascii="Times New Roman" w:hAnsi="Times New Roman" w:eastAsia="黑体" w:cs="Times New Roman"/>
                <w:color w:val="auto"/>
                <w:sz w:val="24"/>
                <w:highlight w:val="none"/>
                <w:u w:val="none"/>
                <w:lang w:val="en-US" w:eastAsia="zh-CN"/>
              </w:rPr>
              <w:t xml:space="preserve">  </w:t>
            </w:r>
            <w:r>
              <w:rPr>
                <w:rFonts w:hint="eastAsia" w:ascii="Times New Roman" w:hAnsi="Times New Roman" w:eastAsia="黑体" w:cs="Times New Roman"/>
                <w:color w:val="auto"/>
                <w:sz w:val="24"/>
                <w:highlight w:val="none"/>
                <w:u w:val="none"/>
              </w:rPr>
              <w:t xml:space="preserve"> 挥发性有机物污染防治政策相关内容</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77"/>
              <w:gridCol w:w="732"/>
              <w:gridCol w:w="3421"/>
              <w:gridCol w:w="3403"/>
              <w:gridCol w:w="299"/>
            </w:tblGrid>
            <w:tr w14:paraId="175182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4DCBEB23">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b/>
                      <w:bCs/>
                      <w:color w:val="auto"/>
                      <w:szCs w:val="21"/>
                      <w:highlight w:val="none"/>
                      <w:u w:val="none"/>
                    </w:rPr>
                  </w:pPr>
                  <w:r>
                    <w:rPr>
                      <w:rFonts w:hint="default"/>
                      <w:b/>
                      <w:bCs/>
                      <w:color w:val="auto"/>
                      <w:szCs w:val="21"/>
                      <w:highlight w:val="none"/>
                      <w:u w:val="none"/>
                    </w:rPr>
                    <w:t>序号</w:t>
                  </w:r>
                </w:p>
              </w:tc>
              <w:tc>
                <w:tcPr>
                  <w:tcW w:w="450" w:type="pct"/>
                  <w:tcBorders>
                    <w:tl2br w:val="nil"/>
                    <w:tr2bl w:val="nil"/>
                  </w:tcBorders>
                  <w:noWrap w:val="0"/>
                  <w:vAlign w:val="center"/>
                </w:tcPr>
                <w:p w14:paraId="2FC64ADD">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b/>
                      <w:bCs/>
                      <w:color w:val="auto"/>
                      <w:szCs w:val="21"/>
                      <w:highlight w:val="none"/>
                      <w:u w:val="none"/>
                    </w:rPr>
                  </w:pPr>
                  <w:r>
                    <w:rPr>
                      <w:rFonts w:hint="default"/>
                      <w:b/>
                      <w:bCs/>
                      <w:color w:val="auto"/>
                      <w:szCs w:val="21"/>
                      <w:highlight w:val="none"/>
                      <w:u w:val="none"/>
                    </w:rPr>
                    <w:t>相关文件名称</w:t>
                  </w:r>
                </w:p>
              </w:tc>
              <w:tc>
                <w:tcPr>
                  <w:tcW w:w="2103" w:type="pct"/>
                  <w:tcBorders>
                    <w:tl2br w:val="nil"/>
                    <w:tr2bl w:val="nil"/>
                  </w:tcBorders>
                  <w:noWrap w:val="0"/>
                  <w:vAlign w:val="center"/>
                </w:tcPr>
                <w:p w14:paraId="792FF922">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b/>
                      <w:bCs/>
                      <w:color w:val="auto"/>
                      <w:szCs w:val="21"/>
                      <w:highlight w:val="none"/>
                      <w:u w:val="none"/>
                    </w:rPr>
                  </w:pPr>
                  <w:r>
                    <w:rPr>
                      <w:rFonts w:hint="default"/>
                      <w:b/>
                      <w:bCs/>
                      <w:color w:val="auto"/>
                      <w:szCs w:val="21"/>
                      <w:highlight w:val="none"/>
                      <w:u w:val="none"/>
                    </w:rPr>
                    <w:t>相关内容</w:t>
                  </w:r>
                </w:p>
              </w:tc>
              <w:tc>
                <w:tcPr>
                  <w:tcW w:w="2092" w:type="pct"/>
                  <w:tcBorders>
                    <w:tl2br w:val="nil"/>
                    <w:tr2bl w:val="nil"/>
                  </w:tcBorders>
                  <w:noWrap w:val="0"/>
                  <w:vAlign w:val="center"/>
                </w:tcPr>
                <w:p w14:paraId="235D4065">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b/>
                      <w:bCs/>
                      <w:color w:val="auto"/>
                      <w:szCs w:val="21"/>
                      <w:highlight w:val="none"/>
                      <w:u w:val="none"/>
                    </w:rPr>
                  </w:pPr>
                  <w:r>
                    <w:rPr>
                      <w:rFonts w:hint="default"/>
                      <w:b/>
                      <w:bCs/>
                      <w:color w:val="auto"/>
                      <w:szCs w:val="21"/>
                      <w:highlight w:val="none"/>
                      <w:u w:val="none"/>
                    </w:rPr>
                    <w:t>本项目内容</w:t>
                  </w:r>
                </w:p>
              </w:tc>
              <w:tc>
                <w:tcPr>
                  <w:tcW w:w="183" w:type="pct"/>
                  <w:tcBorders>
                    <w:tl2br w:val="nil"/>
                    <w:tr2bl w:val="nil"/>
                  </w:tcBorders>
                  <w:noWrap w:val="0"/>
                  <w:vAlign w:val="center"/>
                </w:tcPr>
                <w:p w14:paraId="04D2F69C">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center"/>
                    <w:textAlignment w:val="auto"/>
                    <w:rPr>
                      <w:rFonts w:hint="default"/>
                      <w:b/>
                      <w:bCs/>
                      <w:color w:val="auto"/>
                      <w:szCs w:val="21"/>
                      <w:highlight w:val="none"/>
                      <w:u w:val="none"/>
                    </w:rPr>
                  </w:pPr>
                  <w:r>
                    <w:rPr>
                      <w:rFonts w:hint="default"/>
                      <w:b/>
                      <w:bCs/>
                      <w:color w:val="auto"/>
                      <w:szCs w:val="21"/>
                      <w:highlight w:val="none"/>
                      <w:u w:val="none"/>
                    </w:rPr>
                    <w:t>符合性</w:t>
                  </w:r>
                </w:p>
              </w:tc>
            </w:tr>
            <w:tr w14:paraId="421741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60D92611">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eastAsia="zh-CN"/>
                    </w:rPr>
                  </w:pPr>
                  <w:r>
                    <w:rPr>
                      <w:rFonts w:hint="eastAsia"/>
                      <w:color w:val="auto"/>
                      <w:szCs w:val="21"/>
                      <w:highlight w:val="none"/>
                      <w:u w:val="none"/>
                      <w:lang w:val="en-US" w:eastAsia="zh-CN"/>
                    </w:rPr>
                    <w:t>1</w:t>
                  </w:r>
                </w:p>
              </w:tc>
              <w:tc>
                <w:tcPr>
                  <w:tcW w:w="450" w:type="pct"/>
                  <w:tcBorders>
                    <w:tl2br w:val="nil"/>
                    <w:tr2bl w:val="nil"/>
                  </w:tcBorders>
                  <w:noWrap w:val="0"/>
                  <w:vAlign w:val="center"/>
                </w:tcPr>
                <w:p w14:paraId="25680404">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福建省重点行业挥发性有机物污染防治工作方案</w:t>
                  </w:r>
                </w:p>
              </w:tc>
              <w:tc>
                <w:tcPr>
                  <w:tcW w:w="2103" w:type="pct"/>
                  <w:tcBorders>
                    <w:tl2br w:val="nil"/>
                    <w:tr2bl w:val="nil"/>
                  </w:tcBorders>
                  <w:noWrap w:val="0"/>
                  <w:vAlign w:val="center"/>
                </w:tcPr>
                <w:p w14:paraId="2298D077">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二、主要任务</w:t>
                  </w:r>
                </w:p>
                <w:p w14:paraId="76D6D7E0">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（一）严格环境准入</w:t>
                  </w:r>
                </w:p>
                <w:p w14:paraId="0AC6A0B0">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进一步提高行业准入门槛，严格控制新增污染物排放量。严格限制石化、化工、包装印刷、工业涂装等高VOCs排放建设项目。新改扩建项目要使用低VOCs含量原辅材料，采取密闭措施，加强废气收集，配套安装高效治理设施，减少污染排放。淘汰国家及地方明令禁止的落后工艺和设备。</w:t>
                  </w:r>
                </w:p>
                <w:p w14:paraId="0E1A9DC5">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（二）大力推进清洁生产</w:t>
                  </w:r>
                </w:p>
                <w:p w14:paraId="13B3F5E7">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在重点行业大力倡导环境标志产品生产及使用，尤其是水性涂料的生产和使用，从源头控制VOCs排放。</w:t>
                  </w:r>
                </w:p>
                <w:p w14:paraId="2483CE1A">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（三）加快推进重点行业VOCs专项整治</w:t>
                  </w:r>
                </w:p>
                <w:p w14:paraId="40607874">
                  <w:pPr>
                    <w:keepNext w:val="0"/>
                    <w:keepLines w:val="0"/>
                    <w:pageBreakBefore w:val="0"/>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（2）加强化工企业污染综合整治</w:t>
                  </w:r>
                </w:p>
                <w:p w14:paraId="12EBFF5F">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提升有机化工（含有机化学原料、合成材料、日用化工、涂料、油墨、胶粘剂、染料、化学溶剂、试剂生产等）、医药化工、塑料制品企业装备水平，严格控制跑冒滴漏。原料、中间产品与成品应密闭储存，对于实际蒸汽压大于2.8千帕、容积大于100立方米的有机液体储罐，采用高效密封方式的浮顶罐或安装密闭排气系统进行净化处理。排放VOCs的生产工序要在密闭空间或设备中实施，产生的含VOCs废气需进行净化处理，净化效率应不低于80%。</w:t>
                  </w:r>
                </w:p>
              </w:tc>
              <w:tc>
                <w:tcPr>
                  <w:tcW w:w="2092" w:type="pct"/>
                  <w:tcBorders>
                    <w:tl2br w:val="nil"/>
                    <w:tr2bl w:val="nil"/>
                  </w:tcBorders>
                  <w:noWrap w:val="0"/>
                  <w:vAlign w:val="top"/>
                </w:tcPr>
                <w:p w14:paraId="49CB5DB8">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jc w:val="left"/>
                    <w:textAlignment w:val="auto"/>
                    <w:rPr>
                      <w:rFonts w:hint="default" w:ascii="Times New Roman" w:hAnsi="Times New Roman" w:eastAsia="宋体" w:cs="Times New Roman"/>
                      <w:color w:val="auto"/>
                      <w:szCs w:val="21"/>
                      <w:highlight w:val="none"/>
                      <w:u w:val="none"/>
                      <w:lang w:val="en-US" w:eastAsia="zh-CN"/>
                    </w:rPr>
                  </w:pPr>
                  <w:r>
                    <w:rPr>
                      <w:rFonts w:hint="eastAsia"/>
                      <w:color w:val="auto"/>
                      <w:szCs w:val="21"/>
                      <w:highlight w:val="none"/>
                      <w:u w:val="none"/>
                      <w:lang w:val="en-US" w:eastAsia="zh-CN"/>
                    </w:rPr>
                    <w:t>1</w:t>
                  </w:r>
                  <w:r>
                    <w:rPr>
                      <w:rFonts w:hint="eastAsia" w:ascii="Times New Roman" w:hAnsi="Times New Roman" w:eastAsia="宋体" w:cs="Times New Roman"/>
                      <w:color w:val="auto"/>
                      <w:szCs w:val="21"/>
                      <w:highlight w:val="none"/>
                      <w:u w:val="none"/>
                      <w:lang w:val="en-US" w:eastAsia="zh-CN"/>
                    </w:rPr>
                    <w:t>、本项目属于</w:t>
                  </w:r>
                  <w:r>
                    <w:rPr>
                      <w:rFonts w:hint="default" w:ascii="Times New Roman" w:hAnsi="Times New Roman" w:eastAsia="宋体" w:cs="Times New Roman"/>
                      <w:color w:val="auto"/>
                      <w:szCs w:val="21"/>
                      <w:highlight w:val="none"/>
                      <w:u w:val="none"/>
                      <w:lang w:val="en-US" w:eastAsia="zh-CN"/>
                    </w:rPr>
                    <w:t>C3670汽车零部件及配件制造</w:t>
                  </w:r>
                  <w:r>
                    <w:rPr>
                      <w:rFonts w:hint="eastAsia" w:ascii="Times New Roman" w:hAnsi="Times New Roman" w:eastAsia="宋体" w:cs="Times New Roman"/>
                      <w:color w:val="auto"/>
                      <w:szCs w:val="21"/>
                      <w:highlight w:val="none"/>
                      <w:u w:val="none"/>
                      <w:lang w:val="en-US" w:eastAsia="zh-CN"/>
                    </w:rPr>
                    <w:t>，不属于文件中限制的</w:t>
                  </w:r>
                  <w:r>
                    <w:rPr>
                      <w:rFonts w:hint="default" w:ascii="Times New Roman" w:hAnsi="Times New Roman" w:eastAsia="宋体" w:cs="Times New Roman"/>
                      <w:color w:val="auto"/>
                      <w:szCs w:val="21"/>
                      <w:highlight w:val="none"/>
                      <w:u w:val="none"/>
                      <w:lang w:val="en-US" w:eastAsia="zh-CN"/>
                    </w:rPr>
                    <w:t>高VOCs排放建设项目</w:t>
                  </w:r>
                  <w:r>
                    <w:rPr>
                      <w:rFonts w:hint="eastAsia" w:ascii="Times New Roman" w:hAnsi="Times New Roman" w:eastAsia="宋体" w:cs="Times New Roman"/>
                      <w:color w:val="auto"/>
                      <w:szCs w:val="21"/>
                      <w:highlight w:val="none"/>
                      <w:u w:val="none"/>
                      <w:lang w:val="en-US" w:eastAsia="zh-CN"/>
                    </w:rPr>
                    <w:t>，本项目使用的固体粉末涂料属于低</w:t>
                  </w:r>
                  <w:r>
                    <w:rPr>
                      <w:rFonts w:hint="default" w:ascii="Times New Roman" w:hAnsi="Times New Roman" w:eastAsia="宋体" w:cs="Times New Roman"/>
                      <w:color w:val="auto"/>
                      <w:szCs w:val="21"/>
                      <w:highlight w:val="none"/>
                      <w:u w:val="none"/>
                      <w:lang w:val="en-US" w:eastAsia="zh-CN"/>
                    </w:rPr>
                    <w:t>VOCs含量</w:t>
                  </w:r>
                  <w:r>
                    <w:rPr>
                      <w:rFonts w:hint="eastAsia" w:ascii="Times New Roman" w:hAnsi="Times New Roman" w:eastAsia="宋体" w:cs="Times New Roman"/>
                      <w:color w:val="auto"/>
                      <w:szCs w:val="21"/>
                      <w:highlight w:val="none"/>
                      <w:u w:val="none"/>
                      <w:lang w:val="en-US" w:eastAsia="zh-CN"/>
                    </w:rPr>
                    <w:t>的原料，不涉及高</w:t>
                  </w:r>
                  <w:r>
                    <w:rPr>
                      <w:rFonts w:hint="default" w:ascii="Times New Roman" w:hAnsi="Times New Roman" w:eastAsia="宋体" w:cs="Times New Roman"/>
                      <w:color w:val="auto"/>
                      <w:szCs w:val="21"/>
                      <w:highlight w:val="none"/>
                      <w:u w:val="none"/>
                      <w:lang w:val="en-US" w:eastAsia="zh-CN"/>
                    </w:rPr>
                    <w:t>VOCs含量原辅材料</w:t>
                  </w:r>
                  <w:r>
                    <w:rPr>
                      <w:rFonts w:hint="eastAsia" w:ascii="Times New Roman" w:hAnsi="Times New Roman" w:eastAsia="宋体" w:cs="Times New Roman"/>
                      <w:color w:val="auto"/>
                      <w:szCs w:val="21"/>
                      <w:highlight w:val="none"/>
                      <w:u w:val="none"/>
                      <w:lang w:val="en-US" w:eastAsia="zh-CN"/>
                    </w:rPr>
                    <w:t>，且在采取有效的收集措施和治理措施后，通过排气筒达标排放。本项目不涉及</w:t>
                  </w:r>
                  <w:r>
                    <w:rPr>
                      <w:rFonts w:hint="default" w:ascii="Times New Roman" w:hAnsi="Times New Roman" w:eastAsia="宋体" w:cs="Times New Roman"/>
                      <w:color w:val="auto"/>
                      <w:szCs w:val="21"/>
                      <w:highlight w:val="none"/>
                      <w:u w:val="none"/>
                      <w:lang w:val="en-US" w:eastAsia="zh-CN"/>
                    </w:rPr>
                    <w:t>国家及地方明令禁止的落后工艺和设备。</w:t>
                  </w:r>
                </w:p>
                <w:p w14:paraId="0ABC1886">
                  <w:pPr>
                    <w:pStyle w:val="34"/>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jc w:val="left"/>
                    <w:textAlignment w:val="auto"/>
                    <w:rPr>
                      <w:rFonts w:hint="default" w:eastAsia="宋体"/>
                      <w:color w:val="auto"/>
                      <w:szCs w:val="21"/>
                      <w:highlight w:val="none"/>
                      <w:u w:val="none"/>
                      <w:lang w:val="en-US" w:eastAsia="zh-CN"/>
                    </w:rPr>
                  </w:pPr>
                  <w:r>
                    <w:rPr>
                      <w:rFonts w:hint="eastAsia"/>
                      <w:color w:val="auto"/>
                      <w:szCs w:val="21"/>
                      <w:highlight w:val="none"/>
                      <w:u w:val="none"/>
                      <w:lang w:val="en-US" w:eastAsia="zh-CN"/>
                    </w:rPr>
                    <w:t>2、本项目不属于文件中涉及的重点行业，但企业重视清洁生产，在采购原料上选择环保型处理剂，并首低VOCs挥发的固体粉末涂料；</w:t>
                  </w:r>
                </w:p>
                <w:p w14:paraId="55CC49A4">
                  <w:pPr>
                    <w:pStyle w:val="34"/>
                    <w:keepNext w:val="0"/>
                    <w:keepLines w:val="0"/>
                    <w:pageBreakBefore w:val="0"/>
                    <w:widowControl/>
                    <w:suppressLineNumbers w:val="0"/>
                    <w:kinsoku/>
                    <w:wordWrap/>
                    <w:overflowPunct/>
                    <w:topLinePunct w:val="0"/>
                    <w:autoSpaceDE/>
                    <w:autoSpaceDN/>
                    <w:bidi w:val="0"/>
                    <w:adjustRightInd w:val="0"/>
                    <w:spacing w:before="0" w:beforeAutospacing="0" w:after="0" w:afterAutospacing="0" w:line="340" w:lineRule="atLeast"/>
                    <w:ind w:left="0" w:right="0"/>
                    <w:jc w:val="left"/>
                    <w:textAlignment w:val="auto"/>
                    <w:rPr>
                      <w:rFonts w:hint="default"/>
                      <w:color w:val="auto"/>
                      <w:szCs w:val="21"/>
                      <w:highlight w:val="none"/>
                      <w:u w:val="none"/>
                    </w:rPr>
                  </w:pPr>
                  <w:r>
                    <w:rPr>
                      <w:rFonts w:hint="eastAsia"/>
                      <w:color w:val="auto"/>
                      <w:szCs w:val="21"/>
                      <w:highlight w:val="none"/>
                      <w:u w:val="none"/>
                      <w:lang w:val="en-US" w:eastAsia="zh-CN"/>
                    </w:rPr>
                    <w:t>3、本项目属于C3670汽车零部件及配件制造</w:t>
                  </w:r>
                  <w:r>
                    <w:rPr>
                      <w:rFonts w:hint="eastAsia"/>
                      <w:color w:val="auto"/>
                      <w:szCs w:val="21"/>
                      <w:highlight w:val="none"/>
                      <w:u w:val="none"/>
                      <w:lang w:eastAsia="zh-CN"/>
                    </w:rPr>
                    <w:t>，建设单位投产后将采取有效的收集措施，严格控制无组织废气的逸散。项目使用</w:t>
                  </w:r>
                  <w:r>
                    <w:rPr>
                      <w:rFonts w:hint="eastAsia"/>
                      <w:color w:val="auto"/>
                      <w:szCs w:val="21"/>
                      <w:highlight w:val="none"/>
                      <w:u w:val="none"/>
                      <w:lang w:val="en-US" w:eastAsia="zh-CN"/>
                    </w:rPr>
                    <w:t>固体粉末涂料，</w:t>
                  </w:r>
                  <w:r>
                    <w:rPr>
                      <w:rFonts w:hint="eastAsia"/>
                      <w:color w:val="auto"/>
                      <w:szCs w:val="21"/>
                      <w:highlight w:val="none"/>
                      <w:u w:val="none"/>
                      <w:lang w:eastAsia="zh-CN"/>
                    </w:rPr>
                    <w:t>已经从源头进一步削减</w:t>
                  </w:r>
                  <w:r>
                    <w:rPr>
                      <w:rFonts w:hint="eastAsia"/>
                      <w:color w:val="auto"/>
                      <w:szCs w:val="21"/>
                      <w:highlight w:val="none"/>
                      <w:u w:val="none"/>
                      <w:lang w:val="en-US" w:eastAsia="zh-CN"/>
                    </w:rPr>
                    <w:t>VOCs的产生量，且通过有效的废气收集方式和治理措施，从过程和末端对VOCs进行控制</w:t>
                  </w:r>
                  <w:r>
                    <w:rPr>
                      <w:rFonts w:hint="eastAsia"/>
                      <w:color w:val="auto"/>
                      <w:szCs w:val="21"/>
                      <w:highlight w:val="none"/>
                      <w:u w:val="none"/>
                    </w:rPr>
                    <w:t>；</w:t>
                  </w:r>
                  <w:r>
                    <w:rPr>
                      <w:rFonts w:hint="eastAsia"/>
                      <w:color w:val="auto"/>
                      <w:szCs w:val="21"/>
                      <w:highlight w:val="none"/>
                      <w:u w:val="none"/>
                      <w:lang w:eastAsia="zh-CN"/>
                    </w:rPr>
                    <w:t>本项目</w:t>
                  </w:r>
                  <w:r>
                    <w:rPr>
                      <w:rFonts w:hint="default"/>
                      <w:color w:val="auto"/>
                      <w:szCs w:val="21"/>
                      <w:highlight w:val="none"/>
                      <w:u w:val="none"/>
                    </w:rPr>
                    <w:t>排放VOCs的生产工序</w:t>
                  </w:r>
                  <w:r>
                    <w:rPr>
                      <w:rFonts w:hint="eastAsia"/>
                      <w:color w:val="auto"/>
                      <w:szCs w:val="21"/>
                      <w:highlight w:val="none"/>
                      <w:u w:val="none"/>
                      <w:lang w:eastAsia="zh-CN"/>
                    </w:rPr>
                    <w:t>（</w:t>
                  </w:r>
                  <w:r>
                    <w:rPr>
                      <w:rFonts w:hint="eastAsia"/>
                      <w:color w:val="auto"/>
                      <w:szCs w:val="21"/>
                      <w:highlight w:val="none"/>
                      <w:u w:val="none"/>
                      <w:lang w:val="en-US" w:eastAsia="zh-CN"/>
                    </w:rPr>
                    <w:t>喷粉固化烘干</w:t>
                  </w:r>
                  <w:r>
                    <w:rPr>
                      <w:rFonts w:hint="eastAsia"/>
                      <w:color w:val="auto"/>
                      <w:szCs w:val="21"/>
                      <w:highlight w:val="none"/>
                      <w:u w:val="none"/>
                      <w:lang w:eastAsia="zh-CN"/>
                    </w:rPr>
                    <w:t>）</w:t>
                  </w:r>
                  <w:r>
                    <w:rPr>
                      <w:rFonts w:hint="default"/>
                      <w:color w:val="auto"/>
                      <w:szCs w:val="21"/>
                      <w:highlight w:val="none"/>
                      <w:u w:val="none"/>
                    </w:rPr>
                    <w:t>在密闭空间中实施，产生的含VOCs废气</w:t>
                  </w:r>
                  <w:r>
                    <w:rPr>
                      <w:rFonts w:hint="eastAsia"/>
                      <w:color w:val="auto"/>
                      <w:szCs w:val="21"/>
                      <w:highlight w:val="none"/>
                      <w:u w:val="none"/>
                      <w:lang w:eastAsia="zh-CN"/>
                    </w:rPr>
                    <w:t>采取活性炭吸附装置</w:t>
                  </w:r>
                  <w:r>
                    <w:rPr>
                      <w:rFonts w:hint="default"/>
                      <w:color w:val="auto"/>
                      <w:szCs w:val="21"/>
                      <w:highlight w:val="none"/>
                      <w:u w:val="none"/>
                    </w:rPr>
                    <w:t>进行净化处理，净化效率不低于80%。</w:t>
                  </w:r>
                </w:p>
              </w:tc>
              <w:tc>
                <w:tcPr>
                  <w:tcW w:w="183" w:type="pct"/>
                  <w:tcBorders>
                    <w:tl2br w:val="nil"/>
                    <w:tr2bl w:val="nil"/>
                  </w:tcBorders>
                  <w:noWrap w:val="0"/>
                  <w:vAlign w:val="center"/>
                </w:tcPr>
                <w:p w14:paraId="318FB317">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center"/>
                    <w:textAlignment w:val="auto"/>
                    <w:rPr>
                      <w:rFonts w:hint="default"/>
                      <w:color w:val="auto"/>
                      <w:szCs w:val="21"/>
                      <w:highlight w:val="none"/>
                      <w:u w:val="none"/>
                    </w:rPr>
                  </w:pPr>
                  <w:r>
                    <w:rPr>
                      <w:rStyle w:val="35"/>
                      <w:rFonts w:hint="default"/>
                      <w:color w:val="auto"/>
                      <w:szCs w:val="21"/>
                      <w:highlight w:val="none"/>
                      <w:u w:val="none"/>
                    </w:rPr>
                    <w:t>符合</w:t>
                  </w:r>
                </w:p>
              </w:tc>
            </w:tr>
            <w:tr w14:paraId="5387DC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70" w:type="pct"/>
                  <w:tcBorders>
                    <w:tl2br w:val="nil"/>
                    <w:tr2bl w:val="nil"/>
                  </w:tcBorders>
                  <w:noWrap w:val="0"/>
                  <w:vAlign w:val="center"/>
                </w:tcPr>
                <w:p w14:paraId="23F4C3BE">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eastAsia="zh-CN"/>
                    </w:rPr>
                  </w:pPr>
                  <w:r>
                    <w:rPr>
                      <w:rFonts w:hint="eastAsia"/>
                      <w:color w:val="auto"/>
                      <w:szCs w:val="21"/>
                      <w:highlight w:val="none"/>
                      <w:u w:val="none"/>
                      <w:lang w:val="en-US" w:eastAsia="zh-CN"/>
                    </w:rPr>
                    <w:t>2</w:t>
                  </w:r>
                </w:p>
              </w:tc>
              <w:tc>
                <w:tcPr>
                  <w:tcW w:w="450" w:type="pct"/>
                  <w:tcBorders>
                    <w:tl2br w:val="nil"/>
                    <w:tr2bl w:val="nil"/>
                  </w:tcBorders>
                  <w:noWrap w:val="0"/>
                  <w:vAlign w:val="center"/>
                </w:tcPr>
                <w:p w14:paraId="297D4702">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福州市挥发性有机物污染整治工作方案</w:t>
                  </w:r>
                </w:p>
              </w:tc>
              <w:tc>
                <w:tcPr>
                  <w:tcW w:w="2103" w:type="pct"/>
                  <w:tcBorders>
                    <w:tl2br w:val="nil"/>
                    <w:tr2bl w:val="nil"/>
                  </w:tcBorders>
                  <w:noWrap w:val="0"/>
                  <w:vAlign w:val="top"/>
                </w:tcPr>
                <w:p w14:paraId="1E09B2FE">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default"/>
                      <w:color w:val="auto"/>
                      <w:szCs w:val="21"/>
                      <w:highlight w:val="none"/>
                      <w:u w:val="none"/>
                    </w:rPr>
                    <w:t>（二）严格VOCs项目环境准入</w:t>
                  </w:r>
                </w:p>
                <w:p w14:paraId="5DAF860C">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default"/>
                      <w:color w:val="auto"/>
                      <w:szCs w:val="21"/>
                      <w:highlight w:val="none"/>
                      <w:u w:val="none"/>
                    </w:rPr>
                    <w:t>提高行业准入门槛，鼓励支持企业通过技改减少挥发性有机物排放，严格控制新增污染物排放量，对挥发性有机物新增排放量实行现役源2倍削减量替代。</w:t>
                  </w:r>
                </w:p>
              </w:tc>
              <w:tc>
                <w:tcPr>
                  <w:tcW w:w="2092" w:type="pct"/>
                  <w:tcBorders>
                    <w:tl2br w:val="nil"/>
                    <w:tr2bl w:val="nil"/>
                  </w:tcBorders>
                  <w:noWrap w:val="0"/>
                  <w:vAlign w:val="top"/>
                </w:tcPr>
                <w:p w14:paraId="0E2FB3F5">
                  <w:pPr>
                    <w:keepNext w:val="0"/>
                    <w:keepLines w:val="0"/>
                    <w:pageBreakBefore w:val="0"/>
                    <w:widowControl w:val="0"/>
                    <w:kinsoku/>
                    <w:wordWrap/>
                    <w:overflowPunct/>
                    <w:topLinePunct w:val="0"/>
                    <w:autoSpaceDE/>
                    <w:autoSpaceDN/>
                    <w:bidi w:val="0"/>
                    <w:adjustRightInd/>
                    <w:snapToGrid/>
                    <w:spacing w:line="340" w:lineRule="atLeast"/>
                    <w:jc w:val="left"/>
                    <w:textAlignment w:val="auto"/>
                    <w:rPr>
                      <w:rFonts w:hint="default"/>
                      <w:color w:val="auto"/>
                      <w:szCs w:val="21"/>
                      <w:highlight w:val="none"/>
                      <w:u w:val="none"/>
                    </w:rPr>
                  </w:pPr>
                  <w:r>
                    <w:rPr>
                      <w:rFonts w:hint="eastAsia"/>
                      <w:b w:val="0"/>
                      <w:bCs w:val="0"/>
                      <w:color w:val="auto"/>
                      <w:sz w:val="21"/>
                      <w:szCs w:val="21"/>
                      <w:u w:val="none"/>
                      <w:vertAlign w:val="baseline"/>
                      <w:lang w:val="en-US" w:eastAsia="zh-CN"/>
                    </w:rPr>
                    <w:t>本项目新增VOCs排放，拟</w:t>
                  </w:r>
                  <w:r>
                    <w:rPr>
                      <w:rFonts w:hint="default"/>
                      <w:color w:val="auto"/>
                      <w:szCs w:val="21"/>
                      <w:highlight w:val="none"/>
                      <w:u w:val="none"/>
                    </w:rPr>
                    <w:t>现役源2倍削减量替代</w:t>
                  </w:r>
                  <w:r>
                    <w:rPr>
                      <w:rFonts w:hint="eastAsia"/>
                      <w:color w:val="auto"/>
                      <w:szCs w:val="21"/>
                      <w:highlight w:val="none"/>
                      <w:u w:val="none"/>
                      <w:lang w:eastAsia="zh-CN"/>
                    </w:rPr>
                    <w:t>，</w:t>
                  </w:r>
                  <w:r>
                    <w:rPr>
                      <w:rFonts w:hint="eastAsia"/>
                      <w:b w:val="0"/>
                      <w:bCs w:val="0"/>
                      <w:color w:val="auto"/>
                      <w:sz w:val="21"/>
                      <w:szCs w:val="21"/>
                      <w:u w:val="none"/>
                      <w:vertAlign w:val="baseline"/>
                      <w:lang w:val="en-US" w:eastAsia="zh-CN"/>
                    </w:rPr>
                    <w:t>建设单位需在投产前取得总量调剂函</w:t>
                  </w:r>
                  <w:r>
                    <w:rPr>
                      <w:rFonts w:hint="eastAsia" w:ascii="Times New Roman" w:hAnsi="Times New Roman" w:eastAsia="宋体" w:cs="Times New Roman"/>
                      <w:b w:val="0"/>
                      <w:bCs w:val="0"/>
                      <w:color w:val="auto"/>
                      <w:sz w:val="21"/>
                      <w:szCs w:val="21"/>
                      <w:u w:val="none"/>
                      <w:vertAlign w:val="baseline"/>
                      <w:lang w:val="en-US" w:eastAsia="zh-CN"/>
                    </w:rPr>
                    <w:t>，化学需氧量、氨氮、二氧化硫和氮氧化物需提交总量来源说明。</w:t>
                  </w:r>
                </w:p>
              </w:tc>
              <w:tc>
                <w:tcPr>
                  <w:tcW w:w="183" w:type="pct"/>
                  <w:tcBorders>
                    <w:tl2br w:val="nil"/>
                    <w:tr2bl w:val="nil"/>
                  </w:tcBorders>
                  <w:noWrap w:val="0"/>
                  <w:vAlign w:val="center"/>
                </w:tcPr>
                <w:p w14:paraId="552A90BB">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Style w:val="35"/>
                      <w:rFonts w:hint="default"/>
                      <w:color w:val="auto"/>
                      <w:szCs w:val="21"/>
                      <w:highlight w:val="none"/>
                      <w:u w:val="none"/>
                    </w:rPr>
                    <w:t>符合</w:t>
                  </w:r>
                </w:p>
              </w:tc>
            </w:tr>
            <w:tr w14:paraId="73129E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11A9B289">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eastAsia="zh-CN"/>
                    </w:rPr>
                  </w:pPr>
                  <w:r>
                    <w:rPr>
                      <w:rFonts w:hint="eastAsia"/>
                      <w:color w:val="auto"/>
                      <w:szCs w:val="21"/>
                      <w:highlight w:val="none"/>
                      <w:u w:val="none"/>
                      <w:lang w:val="en-US" w:eastAsia="zh-CN"/>
                    </w:rPr>
                    <w:t>3</w:t>
                  </w:r>
                </w:p>
              </w:tc>
              <w:tc>
                <w:tcPr>
                  <w:tcW w:w="450" w:type="pct"/>
                  <w:tcBorders>
                    <w:tl2br w:val="nil"/>
                    <w:tr2bl w:val="nil"/>
                  </w:tcBorders>
                  <w:noWrap w:val="0"/>
                  <w:vAlign w:val="center"/>
                </w:tcPr>
                <w:p w14:paraId="5E5B987C">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eastAsia"/>
                      <w:color w:val="auto"/>
                      <w:szCs w:val="21"/>
                      <w:highlight w:val="none"/>
                      <w:u w:val="none"/>
                    </w:rPr>
                    <w:t>关于</w:t>
                  </w:r>
                  <w:r>
                    <w:rPr>
                      <w:rFonts w:hint="default"/>
                      <w:color w:val="auto"/>
                      <w:szCs w:val="21"/>
                      <w:highlight w:val="none"/>
                      <w:u w:val="none"/>
                    </w:rPr>
                    <w:t>《2021年福州市提升环境空气质量行动计划》的通知</w:t>
                  </w:r>
                </w:p>
              </w:tc>
              <w:tc>
                <w:tcPr>
                  <w:tcW w:w="2103" w:type="pct"/>
                  <w:tcBorders>
                    <w:tl2br w:val="nil"/>
                    <w:tr2bl w:val="nil"/>
                  </w:tcBorders>
                  <w:noWrap w:val="0"/>
                  <w:vAlign w:val="top"/>
                </w:tcPr>
                <w:p w14:paraId="64A18629">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default"/>
                      <w:color w:val="auto"/>
                      <w:szCs w:val="21"/>
                      <w:highlight w:val="none"/>
                      <w:u w:val="none"/>
                    </w:rPr>
                    <w:t>（2）严格涉VOCs建设项目环境影响评价审批，新、改、扩建涉VOCs排放项目，应使用低（无）VOCs涂料、粘胶剂等，实施新建项目VOCs排放区域内倍量替代。VOCs年排放量大于10吨的新建项目投运前应安装VOCs在线监控设备，并接入市生态云平台。</w:t>
                  </w:r>
                </w:p>
              </w:tc>
              <w:tc>
                <w:tcPr>
                  <w:tcW w:w="2092" w:type="pct"/>
                  <w:tcBorders>
                    <w:tl2br w:val="nil"/>
                    <w:tr2bl w:val="nil"/>
                  </w:tcBorders>
                  <w:noWrap w:val="0"/>
                  <w:vAlign w:val="top"/>
                </w:tcPr>
                <w:p w14:paraId="73FA44B7">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default"/>
                      <w:color w:val="auto"/>
                      <w:szCs w:val="21"/>
                      <w:highlight w:val="none"/>
                      <w:u w:val="none"/>
                    </w:rPr>
                    <w:t>本项目使用</w:t>
                  </w:r>
                  <w:r>
                    <w:rPr>
                      <w:rFonts w:hint="eastAsia"/>
                      <w:color w:val="auto"/>
                      <w:szCs w:val="21"/>
                      <w:highlight w:val="none"/>
                      <w:u w:val="none"/>
                      <w:lang w:eastAsia="zh-CN"/>
                    </w:rPr>
                    <w:t>的</w:t>
                  </w:r>
                  <w:r>
                    <w:rPr>
                      <w:rFonts w:hint="eastAsia"/>
                      <w:color w:val="auto"/>
                      <w:szCs w:val="21"/>
                      <w:highlight w:val="none"/>
                      <w:u w:val="none"/>
                      <w:lang w:val="en-US" w:eastAsia="zh-CN"/>
                    </w:rPr>
                    <w:t>固体粉末涂料</w:t>
                  </w:r>
                  <w:r>
                    <w:rPr>
                      <w:rFonts w:hint="eastAsia"/>
                      <w:color w:val="auto"/>
                      <w:szCs w:val="21"/>
                      <w:highlight w:val="none"/>
                      <w:u w:val="none"/>
                      <w:lang w:eastAsia="zh-CN"/>
                    </w:rPr>
                    <w:t>，项目</w:t>
                  </w:r>
                  <w:r>
                    <w:rPr>
                      <w:rFonts w:hint="eastAsia"/>
                      <w:color w:val="auto"/>
                      <w:szCs w:val="21"/>
                      <w:highlight w:val="none"/>
                      <w:u w:val="none"/>
                      <w:lang w:val="en-US" w:eastAsia="zh-CN"/>
                    </w:rPr>
                    <w:t>VOC</w:t>
                  </w:r>
                  <w:r>
                    <w:rPr>
                      <w:rFonts w:hint="eastAsia"/>
                      <w:color w:val="auto"/>
                      <w:szCs w:val="21"/>
                      <w:highlight w:val="none"/>
                      <w:u w:val="none"/>
                      <w:vertAlign w:val="subscript"/>
                      <w:lang w:val="en-US" w:eastAsia="zh-CN"/>
                    </w:rPr>
                    <w:t>S</w:t>
                  </w:r>
                  <w:r>
                    <w:rPr>
                      <w:rFonts w:hint="default"/>
                      <w:color w:val="auto"/>
                      <w:szCs w:val="21"/>
                      <w:highlight w:val="none"/>
                      <w:u w:val="none"/>
                    </w:rPr>
                    <w:t>年排放量小于10吨，无需安装VOCs在线监控设备。</w:t>
                  </w:r>
                </w:p>
              </w:tc>
              <w:tc>
                <w:tcPr>
                  <w:tcW w:w="183" w:type="pct"/>
                  <w:tcBorders>
                    <w:tl2br w:val="nil"/>
                    <w:tr2bl w:val="nil"/>
                  </w:tcBorders>
                  <w:noWrap w:val="0"/>
                  <w:vAlign w:val="center"/>
                </w:tcPr>
                <w:p w14:paraId="193C7C32">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Style w:val="35"/>
                      <w:rFonts w:hint="default"/>
                      <w:color w:val="auto"/>
                      <w:szCs w:val="21"/>
                      <w:highlight w:val="none"/>
                      <w:u w:val="none"/>
                    </w:rPr>
                    <w:t>符合</w:t>
                  </w:r>
                </w:p>
              </w:tc>
            </w:tr>
            <w:tr w14:paraId="48CD03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4BEE8A7B">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eastAsia="zh-CN"/>
                    </w:rPr>
                  </w:pPr>
                  <w:r>
                    <w:rPr>
                      <w:rFonts w:hint="eastAsia"/>
                      <w:color w:val="auto"/>
                      <w:szCs w:val="21"/>
                      <w:highlight w:val="none"/>
                      <w:u w:val="none"/>
                      <w:lang w:val="en-US" w:eastAsia="zh-CN"/>
                    </w:rPr>
                    <w:t>4</w:t>
                  </w:r>
                </w:p>
              </w:tc>
              <w:tc>
                <w:tcPr>
                  <w:tcW w:w="450" w:type="pct"/>
                  <w:tcBorders>
                    <w:tl2br w:val="nil"/>
                    <w:tr2bl w:val="nil"/>
                  </w:tcBorders>
                  <w:noWrap w:val="0"/>
                  <w:vAlign w:val="center"/>
                </w:tcPr>
                <w:p w14:paraId="363824CC">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《2022年度福州市蓝天碧海净土保卫战行动计划》</w:t>
                  </w:r>
                </w:p>
              </w:tc>
              <w:tc>
                <w:tcPr>
                  <w:tcW w:w="2103" w:type="pct"/>
                  <w:tcBorders>
                    <w:tl2br w:val="nil"/>
                    <w:tr2bl w:val="nil"/>
                  </w:tcBorders>
                  <w:noWrap w:val="0"/>
                  <w:vAlign w:val="center"/>
                </w:tcPr>
                <w:p w14:paraId="3AF9127A">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四是严格涉VOCs建设项目环境影响评价审批。新、改、扩建涉VOCs排放项目，应使用低</w:t>
                  </w:r>
                  <w:r>
                    <w:rPr>
                      <w:rFonts w:hint="eastAsia"/>
                      <w:color w:val="auto"/>
                      <w:szCs w:val="21"/>
                      <w:highlight w:val="none"/>
                      <w:u w:val="none"/>
                      <w:lang w:eastAsia="zh-CN"/>
                    </w:rPr>
                    <w:t>（</w:t>
                  </w:r>
                  <w:r>
                    <w:rPr>
                      <w:rFonts w:hint="default"/>
                      <w:color w:val="auto"/>
                      <w:szCs w:val="21"/>
                      <w:highlight w:val="none"/>
                      <w:u w:val="none"/>
                    </w:rPr>
                    <w:t>无</w:t>
                  </w:r>
                  <w:r>
                    <w:rPr>
                      <w:rFonts w:hint="eastAsia"/>
                      <w:color w:val="auto"/>
                      <w:szCs w:val="21"/>
                      <w:highlight w:val="none"/>
                      <w:u w:val="none"/>
                      <w:lang w:eastAsia="zh-CN"/>
                    </w:rPr>
                    <w:t>）</w:t>
                  </w:r>
                  <w:r>
                    <w:rPr>
                      <w:rFonts w:hint="default"/>
                      <w:color w:val="auto"/>
                      <w:szCs w:val="21"/>
                      <w:highlight w:val="none"/>
                      <w:u w:val="none"/>
                    </w:rPr>
                    <w:t>VOCs涂料、粘胶剂等，实施新建项目VOCs排放区域内1.2及以上倍量替代。VOCs年排放量大于5吨的新建项目投运前应安装VOCs在线监控设备，并接入市生态云平台。</w:t>
                  </w:r>
                </w:p>
              </w:tc>
              <w:tc>
                <w:tcPr>
                  <w:tcW w:w="2092" w:type="pct"/>
                  <w:tcBorders>
                    <w:tl2br w:val="nil"/>
                    <w:tr2bl w:val="nil"/>
                  </w:tcBorders>
                  <w:noWrap w:val="0"/>
                  <w:vAlign w:val="center"/>
                </w:tcPr>
                <w:p w14:paraId="1062207A">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eastAsia"/>
                      <w:b w:val="0"/>
                      <w:bCs w:val="0"/>
                      <w:color w:val="auto"/>
                      <w:u w:val="none"/>
                      <w:vertAlign w:val="baseline"/>
                      <w:lang w:val="en-US" w:eastAsia="zh-CN"/>
                    </w:rPr>
                    <w:t>本项目新增VOCs排放，</w:t>
                  </w:r>
                  <w:r>
                    <w:rPr>
                      <w:rFonts w:hint="eastAsia"/>
                      <w:b w:val="0"/>
                      <w:bCs w:val="0"/>
                      <w:color w:val="auto"/>
                      <w:sz w:val="21"/>
                      <w:szCs w:val="21"/>
                      <w:u w:val="none"/>
                      <w:vertAlign w:val="baseline"/>
                      <w:lang w:val="en-US" w:eastAsia="zh-CN"/>
                    </w:rPr>
                    <w:t>拟</w:t>
                  </w:r>
                  <w:r>
                    <w:rPr>
                      <w:rFonts w:hint="default"/>
                      <w:color w:val="auto"/>
                      <w:szCs w:val="21"/>
                      <w:highlight w:val="none"/>
                      <w:u w:val="none"/>
                    </w:rPr>
                    <w:t>现役源2倍削减量替代</w:t>
                  </w:r>
                  <w:r>
                    <w:rPr>
                      <w:rFonts w:hint="eastAsia"/>
                      <w:color w:val="auto"/>
                      <w:szCs w:val="21"/>
                      <w:highlight w:val="none"/>
                      <w:u w:val="none"/>
                      <w:lang w:eastAsia="zh-CN"/>
                    </w:rPr>
                    <w:t>，</w:t>
                  </w:r>
                  <w:r>
                    <w:rPr>
                      <w:rFonts w:hint="eastAsia"/>
                      <w:b w:val="0"/>
                      <w:bCs w:val="0"/>
                      <w:color w:val="auto"/>
                      <w:sz w:val="21"/>
                      <w:szCs w:val="21"/>
                      <w:u w:val="none"/>
                      <w:vertAlign w:val="baseline"/>
                      <w:lang w:val="en-US" w:eastAsia="zh-CN"/>
                    </w:rPr>
                    <w:t>建设单位需在投产前取得总量调剂函</w:t>
                  </w:r>
                  <w:r>
                    <w:rPr>
                      <w:rFonts w:hint="eastAsia" w:cs="Times New Roman"/>
                      <w:b w:val="0"/>
                      <w:bCs w:val="0"/>
                      <w:color w:val="auto"/>
                      <w:u w:val="none"/>
                      <w:vertAlign w:val="baseline"/>
                      <w:lang w:val="en-US" w:eastAsia="zh-CN"/>
                    </w:rPr>
                    <w:t>；</w:t>
                  </w:r>
                  <w:r>
                    <w:rPr>
                      <w:rFonts w:hint="default"/>
                      <w:color w:val="auto"/>
                      <w:szCs w:val="21"/>
                      <w:highlight w:val="none"/>
                      <w:u w:val="none"/>
                    </w:rPr>
                    <w:t>项目VOCs年排放量远小于5吨，不需安装VOCs在线监控设备。</w:t>
                  </w:r>
                </w:p>
              </w:tc>
              <w:tc>
                <w:tcPr>
                  <w:tcW w:w="183" w:type="pct"/>
                  <w:tcBorders>
                    <w:tl2br w:val="nil"/>
                    <w:tr2bl w:val="nil"/>
                  </w:tcBorders>
                  <w:noWrap w:val="0"/>
                  <w:vAlign w:val="center"/>
                </w:tcPr>
                <w:p w14:paraId="6CD7FFEB">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Style w:val="35"/>
                      <w:rFonts w:hint="default"/>
                      <w:color w:val="auto"/>
                      <w:szCs w:val="21"/>
                      <w:highlight w:val="none"/>
                      <w:u w:val="none"/>
                    </w:rPr>
                  </w:pPr>
                  <w:r>
                    <w:rPr>
                      <w:rFonts w:hint="default"/>
                      <w:color w:val="auto"/>
                      <w:szCs w:val="21"/>
                      <w:highlight w:val="none"/>
                      <w:u w:val="none"/>
                    </w:rPr>
                    <w:t>符合</w:t>
                  </w:r>
                </w:p>
              </w:tc>
            </w:tr>
            <w:tr w14:paraId="35A7C0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2CD7AE45">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eastAsia="zh-CN"/>
                    </w:rPr>
                  </w:pPr>
                  <w:r>
                    <w:rPr>
                      <w:rFonts w:hint="eastAsia"/>
                      <w:color w:val="auto"/>
                      <w:szCs w:val="21"/>
                      <w:highlight w:val="none"/>
                      <w:u w:val="none"/>
                      <w:lang w:val="en-US" w:eastAsia="zh-CN"/>
                    </w:rPr>
                    <w:t>5</w:t>
                  </w:r>
                </w:p>
              </w:tc>
              <w:tc>
                <w:tcPr>
                  <w:tcW w:w="450" w:type="pct"/>
                  <w:tcBorders>
                    <w:tl2br w:val="nil"/>
                    <w:tr2bl w:val="nil"/>
                  </w:tcBorders>
                  <w:noWrap w:val="0"/>
                  <w:vAlign w:val="center"/>
                </w:tcPr>
                <w:p w14:paraId="4F6DB7B5">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榕环保综</w:t>
                  </w:r>
                  <w:r>
                    <w:rPr>
                      <w:rFonts w:hint="eastAsia"/>
                      <w:color w:val="auto"/>
                      <w:szCs w:val="21"/>
                      <w:highlight w:val="none"/>
                      <w:u w:val="none"/>
                    </w:rPr>
                    <w:t>〔</w:t>
                  </w:r>
                  <w:r>
                    <w:rPr>
                      <w:rFonts w:hint="default"/>
                      <w:color w:val="auto"/>
                      <w:szCs w:val="21"/>
                      <w:highlight w:val="none"/>
                      <w:u w:val="none"/>
                    </w:rPr>
                    <w:t>202</w:t>
                  </w:r>
                  <w:r>
                    <w:rPr>
                      <w:rFonts w:hint="eastAsia"/>
                      <w:color w:val="auto"/>
                      <w:szCs w:val="21"/>
                      <w:highlight w:val="none"/>
                      <w:u w:val="none"/>
                    </w:rPr>
                    <w:t>1〕</w:t>
                  </w:r>
                  <w:r>
                    <w:rPr>
                      <w:rFonts w:hint="default"/>
                      <w:color w:val="auto"/>
                      <w:szCs w:val="21"/>
                      <w:highlight w:val="none"/>
                      <w:u w:val="none"/>
                    </w:rPr>
                    <w:t>100号《关于开展福州市重点行业挥发性有机物综合治理工作（VOCs2.0）》</w:t>
                  </w:r>
                </w:p>
              </w:tc>
              <w:tc>
                <w:tcPr>
                  <w:tcW w:w="2103" w:type="pct"/>
                  <w:tcBorders>
                    <w:tl2br w:val="nil"/>
                    <w:tr2bl w:val="nil"/>
                  </w:tcBorders>
                  <w:noWrap w:val="0"/>
                  <w:vAlign w:val="center"/>
                </w:tcPr>
                <w:p w14:paraId="0194A498">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结合我市实际，以石化、化工、工业涂装、包装印刷、制鞋、橡胶和塑料制品、油品储运销、涂料油墨胶黏剂清洗剂使用、农副食品加工、半导体、印染、合成革、钢铁等13个行业为重点，开展全市挥发性有机物综合治理，筛选出重点整治企业278家，其中：石化3家、化工14家、工业涂装135家</w:t>
                  </w:r>
                  <w:r>
                    <w:rPr>
                      <w:rFonts w:hint="eastAsia"/>
                      <w:color w:val="auto"/>
                      <w:szCs w:val="21"/>
                      <w:highlight w:val="none"/>
                      <w:u w:val="none"/>
                    </w:rPr>
                    <w:t>（</w:t>
                  </w:r>
                  <w:r>
                    <w:rPr>
                      <w:rFonts w:hint="default"/>
                      <w:color w:val="auto"/>
                      <w:szCs w:val="21"/>
                      <w:highlight w:val="none"/>
                      <w:u w:val="none"/>
                    </w:rPr>
                    <w:t>含汽修企业113家</w:t>
                  </w:r>
                  <w:r>
                    <w:rPr>
                      <w:rFonts w:hint="eastAsia"/>
                      <w:color w:val="auto"/>
                      <w:szCs w:val="21"/>
                      <w:highlight w:val="none"/>
                      <w:u w:val="none"/>
                    </w:rPr>
                    <w:t>）</w:t>
                  </w:r>
                  <w:r>
                    <w:rPr>
                      <w:rFonts w:hint="default"/>
                      <w:color w:val="auto"/>
                      <w:szCs w:val="21"/>
                      <w:highlight w:val="none"/>
                      <w:u w:val="none"/>
                    </w:rPr>
                    <w:t>、包装印刷18家、制鞋11家、橡胶和塑料制品15家、油品储运销64家</w:t>
                  </w:r>
                  <w:r>
                    <w:rPr>
                      <w:rFonts w:hint="eastAsia"/>
                      <w:color w:val="auto"/>
                      <w:szCs w:val="21"/>
                      <w:highlight w:val="none"/>
                      <w:u w:val="none"/>
                    </w:rPr>
                    <w:t>（</w:t>
                  </w:r>
                  <w:r>
                    <w:rPr>
                      <w:rFonts w:hint="default"/>
                      <w:color w:val="auto"/>
                      <w:szCs w:val="21"/>
                      <w:highlight w:val="none"/>
                      <w:u w:val="none"/>
                    </w:rPr>
                    <w:t>油库3家，加油站61家</w:t>
                  </w:r>
                  <w:r>
                    <w:rPr>
                      <w:rFonts w:hint="eastAsia"/>
                      <w:color w:val="auto"/>
                      <w:szCs w:val="21"/>
                      <w:highlight w:val="none"/>
                      <w:u w:val="none"/>
                    </w:rPr>
                    <w:t>）</w:t>
                  </w:r>
                  <w:r>
                    <w:rPr>
                      <w:rFonts w:hint="default"/>
                      <w:color w:val="auto"/>
                      <w:szCs w:val="21"/>
                      <w:highlight w:val="none"/>
                      <w:u w:val="none"/>
                    </w:rPr>
                    <w:t>涂料油墨胶黏剂清洗剂使用9家、农副食品加工4家、半导体2家、印染1家、合成革1家、钢铁1家；</w:t>
                  </w:r>
                </w:p>
              </w:tc>
              <w:tc>
                <w:tcPr>
                  <w:tcW w:w="2092" w:type="pct"/>
                  <w:tcBorders>
                    <w:tl2br w:val="nil"/>
                    <w:tr2bl w:val="nil"/>
                  </w:tcBorders>
                  <w:noWrap w:val="0"/>
                  <w:vAlign w:val="center"/>
                </w:tcPr>
                <w:p w14:paraId="12113EFA">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default"/>
                      <w:color w:val="auto"/>
                      <w:szCs w:val="21"/>
                      <w:highlight w:val="none"/>
                      <w:u w:val="none"/>
                    </w:rPr>
                  </w:pPr>
                  <w:r>
                    <w:rPr>
                      <w:rFonts w:hint="default"/>
                      <w:color w:val="auto"/>
                      <w:szCs w:val="21"/>
                      <w:highlight w:val="none"/>
                      <w:u w:val="none"/>
                    </w:rPr>
                    <w:t>本项目不在278家重点排污企业名单中</w:t>
                  </w:r>
                </w:p>
              </w:tc>
              <w:tc>
                <w:tcPr>
                  <w:tcW w:w="183" w:type="pct"/>
                  <w:tcBorders>
                    <w:tl2br w:val="nil"/>
                    <w:tr2bl w:val="nil"/>
                  </w:tcBorders>
                  <w:noWrap w:val="0"/>
                  <w:vAlign w:val="center"/>
                </w:tcPr>
                <w:p w14:paraId="3C5D81DC">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default"/>
                      <w:color w:val="auto"/>
                      <w:szCs w:val="21"/>
                      <w:highlight w:val="none"/>
                      <w:u w:val="none"/>
                    </w:rPr>
                    <w:t>符合</w:t>
                  </w:r>
                </w:p>
              </w:tc>
            </w:tr>
            <w:tr w14:paraId="542F06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70" w:type="pct"/>
                  <w:tcBorders>
                    <w:tl2br w:val="nil"/>
                    <w:tr2bl w:val="nil"/>
                  </w:tcBorders>
                  <w:noWrap w:val="0"/>
                  <w:vAlign w:val="center"/>
                </w:tcPr>
                <w:p w14:paraId="5F9B9684">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lang w:val="en-US" w:eastAsia="zh-CN"/>
                    </w:rPr>
                  </w:pPr>
                  <w:r>
                    <w:rPr>
                      <w:rFonts w:hint="eastAsia"/>
                      <w:color w:val="auto"/>
                      <w:szCs w:val="21"/>
                      <w:highlight w:val="none"/>
                      <w:u w:val="none"/>
                      <w:lang w:val="en-US" w:eastAsia="zh-CN"/>
                    </w:rPr>
                    <w:t>6</w:t>
                  </w:r>
                </w:p>
              </w:tc>
              <w:tc>
                <w:tcPr>
                  <w:tcW w:w="450" w:type="pct"/>
                  <w:tcBorders>
                    <w:tl2br w:val="nil"/>
                    <w:tr2bl w:val="nil"/>
                  </w:tcBorders>
                  <w:noWrap w:val="0"/>
                  <w:vAlign w:val="center"/>
                </w:tcPr>
                <w:p w14:paraId="182BB1D8">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color w:val="auto"/>
                      <w:szCs w:val="21"/>
                      <w:highlight w:val="none"/>
                      <w:u w:val="none"/>
                    </w:rPr>
                  </w:pPr>
                  <w:r>
                    <w:rPr>
                      <w:rFonts w:hint="eastAsia"/>
                      <w:color w:val="auto"/>
                      <w:szCs w:val="21"/>
                      <w:highlight w:val="none"/>
                      <w:u w:val="none"/>
                      <w:lang w:eastAsia="zh-CN"/>
                    </w:rPr>
                    <w:t>《</w:t>
                  </w:r>
                  <w:r>
                    <w:rPr>
                      <w:rFonts w:hint="default"/>
                      <w:color w:val="auto"/>
                      <w:szCs w:val="21"/>
                      <w:highlight w:val="none"/>
                      <w:u w:val="none"/>
                    </w:rPr>
                    <w:t>福州市生态环境保护委员会办公室关于印发2025年度福州市蓝天碧水碧海净土保卫战行动计划的通知</w:t>
                  </w:r>
                  <w:r>
                    <w:rPr>
                      <w:rFonts w:hint="eastAsia"/>
                      <w:color w:val="auto"/>
                      <w:szCs w:val="21"/>
                      <w:highlight w:val="none"/>
                      <w:u w:val="none"/>
                      <w:lang w:eastAsia="zh-CN"/>
                    </w:rPr>
                    <w:t>》</w:t>
                  </w:r>
                </w:p>
              </w:tc>
              <w:tc>
                <w:tcPr>
                  <w:tcW w:w="2103" w:type="pct"/>
                  <w:tcBorders>
                    <w:tl2br w:val="nil"/>
                    <w:tr2bl w:val="nil"/>
                  </w:tcBorders>
                  <w:noWrap w:val="0"/>
                  <w:vAlign w:val="center"/>
                </w:tcPr>
                <w:p w14:paraId="6128332D">
                  <w:pPr>
                    <w:pStyle w:val="34"/>
                    <w:keepNext w:val="0"/>
                    <w:keepLines w:val="0"/>
                    <w:pageBreakBefore w:val="0"/>
                    <w:numPr>
                      <w:ilvl w:val="0"/>
                      <w:numId w:val="3"/>
                    </w:numPr>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color w:val="auto"/>
                      <w:szCs w:val="21"/>
                      <w:highlight w:val="none"/>
                      <w:u w:val="none"/>
                      <w:lang w:val="en-US" w:eastAsia="zh-CN"/>
                    </w:rPr>
                  </w:pPr>
                  <w:r>
                    <w:rPr>
                      <w:rFonts w:hint="eastAsia"/>
                      <w:color w:val="auto"/>
                      <w:szCs w:val="21"/>
                      <w:highlight w:val="none"/>
                      <w:u w:val="none"/>
                      <w:lang w:val="en-US" w:eastAsia="zh-CN"/>
                    </w:rPr>
                    <w:t>···鼓励福清镜洋等制鞋产业集中区域建设有机溶剂集中回收处置中心和活性炭集中再生中心。严格控制生产和使用高VOCs含量涂料、油墨、胶粘剂、清洗剂等建设项目，鼓励制鞋行业推广使用无溶剂聚氨酯热熔胶、水性聚氨酯等低（无）VOCs含量的胶粘剂，提高低（无）VOCs含量产品比重。</w:t>
                  </w:r>
                </w:p>
                <w:p w14:paraId="6E914AF1">
                  <w:pPr>
                    <w:pStyle w:val="34"/>
                    <w:keepNext w:val="0"/>
                    <w:keepLines w:val="0"/>
                    <w:pageBreakBefore w:val="0"/>
                    <w:numPr>
                      <w:ilvl w:val="0"/>
                      <w:numId w:val="3"/>
                    </w:numPr>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color w:val="auto"/>
                      <w:szCs w:val="21"/>
                      <w:highlight w:val="none"/>
                      <w:u w:val="none"/>
                      <w:lang w:val="en-US" w:eastAsia="zh-CN"/>
                    </w:rPr>
                  </w:pPr>
                  <w:r>
                    <w:rPr>
                      <w:rFonts w:hint="eastAsia"/>
                      <w:color w:val="auto"/>
                      <w:szCs w:val="21"/>
                      <w:highlight w:val="none"/>
                      <w:u w:val="none"/>
                      <w:lang w:val="en-US" w:eastAsia="zh-CN"/>
                    </w:rPr>
                    <w:t>全市新建、改建、扩建工业涂装、包装印刷、制鞋项目应实现低VOCs涂料、油墨、胶粘剂等原辅材料应用尽用。</w:t>
                  </w:r>
                </w:p>
                <w:p w14:paraId="1D2CAFE7">
                  <w:pPr>
                    <w:pStyle w:val="34"/>
                    <w:keepNext w:val="0"/>
                    <w:keepLines w:val="0"/>
                    <w:pageBreakBefore w:val="0"/>
                    <w:numPr>
                      <w:ilvl w:val="0"/>
                      <w:numId w:val="3"/>
                    </w:numPr>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default" w:ascii="Times New Roman" w:hAnsi="Times New Roman" w:eastAsia="宋体" w:cs="Times New Roman"/>
                      <w:color w:val="auto"/>
                      <w:szCs w:val="21"/>
                      <w:highlight w:val="none"/>
                      <w:u w:val="none"/>
                      <w:lang w:val="en-US" w:eastAsia="zh-CN"/>
                    </w:rPr>
                  </w:pPr>
                  <w:r>
                    <w:rPr>
                      <w:rFonts w:hint="eastAsia" w:ascii="Times New Roman" w:hAnsi="Times New Roman" w:eastAsia="宋体" w:cs="Times New Roman"/>
                      <w:color w:val="auto"/>
                      <w:szCs w:val="21"/>
                      <w:highlight w:val="none"/>
                      <w:u w:val="none"/>
                      <w:lang w:val="en-US" w:eastAsia="zh-CN"/>
                    </w:rPr>
                    <w:t>新建涉 VOCs 项目应当进入工业园区。</w:t>
                  </w:r>
                  <w:r>
                    <w:rPr>
                      <w:rFonts w:hint="eastAsia" w:ascii="Times New Roman" w:hAnsi="Times New Roman" w:eastAsia="宋体" w:cs="Times New Roman"/>
                      <w:color w:val="auto"/>
                      <w:szCs w:val="21"/>
                      <w:highlight w:val="none"/>
                      <w:u w:val="none"/>
                      <w:lang w:val="en-US" w:eastAsia="zh-CN"/>
                    </w:rPr>
                    <w:br w:type="textWrapping"/>
                  </w:r>
                  <w:r>
                    <w:rPr>
                      <w:rFonts w:hint="eastAsia" w:ascii="Times New Roman" w:hAnsi="Times New Roman" w:eastAsia="宋体" w:cs="Times New Roman"/>
                      <w:color w:val="auto"/>
                      <w:szCs w:val="21"/>
                      <w:highlight w:val="none"/>
                      <w:u w:val="none"/>
                      <w:lang w:val="en-US" w:eastAsia="zh-CN"/>
                    </w:rPr>
                    <w:t>4、</w:t>
                  </w:r>
                  <w:r>
                    <w:rPr>
                      <w:rFonts w:hint="default" w:ascii="Times New Roman" w:hAnsi="Times New Roman" w:eastAsia="宋体" w:cs="Times New Roman"/>
                      <w:color w:val="auto"/>
                      <w:szCs w:val="21"/>
                      <w:highlight w:val="none"/>
                      <w:u w:val="none"/>
                      <w:lang w:val="en-US" w:eastAsia="zh-CN"/>
                    </w:rPr>
                    <w:t>强化 VOCs 全流程、全环节综合治理。</w:t>
                  </w:r>
                  <w:r>
                    <w:rPr>
                      <w:rFonts w:hint="eastAsia" w:ascii="Times New Roman" w:hAnsi="Times New Roman" w:eastAsia="宋体" w:cs="Times New Roman"/>
                      <w:color w:val="auto"/>
                      <w:szCs w:val="21"/>
                      <w:highlight w:val="none"/>
                      <w:u w:val="none"/>
                      <w:lang w:val="en-US" w:eastAsia="zh-CN"/>
                    </w:rPr>
                    <w:t>···</w:t>
                  </w:r>
                  <w:r>
                    <w:rPr>
                      <w:rFonts w:hint="default" w:ascii="Times New Roman" w:hAnsi="Times New Roman" w:eastAsia="宋体" w:cs="Times New Roman"/>
                      <w:color w:val="auto"/>
                      <w:szCs w:val="21"/>
                      <w:highlight w:val="none"/>
                      <w:u w:val="none"/>
                      <w:lang w:val="en-US" w:eastAsia="zh-CN"/>
                    </w:rPr>
                    <w:t>持续开展化工、工业涂装、制鞋、包装印刷等行业 VOCs 全流程收集和综合治理，完成福清江阴化工、闽侯甘蔗街道家具工艺品产业集群挥发性有机物治理。</w:t>
                  </w:r>
                </w:p>
                <w:p w14:paraId="0C0B2E3C">
                  <w:pPr>
                    <w:keepNext w:val="0"/>
                    <w:keepLines w:val="0"/>
                    <w:widowControl/>
                    <w:suppressLineNumbers w:val="0"/>
                    <w:jc w:val="left"/>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 xml:space="preserve">5、深化 VOCs 排查整治。对照《挥发性有机物治理突出问题 </w:t>
                  </w:r>
                </w:p>
                <w:p w14:paraId="6BB929DB">
                  <w:pPr>
                    <w:keepNext w:val="0"/>
                    <w:keepLines w:val="0"/>
                    <w:widowControl/>
                    <w:suppressLineNumbers w:val="0"/>
                    <w:jc w:val="left"/>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 xml:space="preserve">排查整治工作要求》，针对简易低效 VOCs 治理设施，含VOCs </w:t>
                  </w:r>
                </w:p>
                <w:p w14:paraId="492ED638">
                  <w:pPr>
                    <w:keepNext w:val="0"/>
                    <w:keepLines w:val="0"/>
                    <w:widowControl/>
                    <w:suppressLineNumbers w:val="0"/>
                    <w:jc w:val="left"/>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 xml:space="preserve">物料储存、转移和输送、设备与管线组件、敞开液面以及工艺 </w:t>
                  </w:r>
                </w:p>
                <w:p w14:paraId="23E5AE86">
                  <w:pPr>
                    <w:keepNext w:val="0"/>
                    <w:keepLines w:val="0"/>
                    <w:widowControl/>
                    <w:suppressLineNumbers w:val="0"/>
                    <w:jc w:val="left"/>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过程等环节无组织排放情况常态化开展排查整治，要求涉VOCs重点排污单位全覆盖，淘汰光催化、光解（光氧化）、低温等离子、单一水喷淋等落后低效 VOCs 处理装置。对完成整治的企业，指导企业进一步巩固提升整治成果；对达不到相关标准要求的企业，督促企业及时更换设备或实施升级改造，不断提高企业污染治理和环境管理水平。</w:t>
                  </w:r>
                </w:p>
                <w:p w14:paraId="61F4EE44">
                  <w:pPr>
                    <w:keepNext w:val="0"/>
                    <w:keepLines w:val="0"/>
                    <w:widowControl/>
                    <w:suppressLineNumbers w:val="0"/>
                    <w:jc w:val="left"/>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 xml:space="preserve">6、强化监测监管执法联动：规范 VOCs 在线监控安装，因 VOCs 排放量较大原因纳入福州市大气环境监管重点单位的企业，所有 VOCs 年排放量大于等于5吨的排气筒均要求安 </w:t>
                  </w:r>
                </w:p>
                <w:p w14:paraId="6F230BEF">
                  <w:pPr>
                    <w:keepNext w:val="0"/>
                    <w:keepLines w:val="0"/>
                    <w:widowControl/>
                    <w:suppressLineNumbers w:val="0"/>
                    <w:jc w:val="left"/>
                    <w:rPr>
                      <w:rFonts w:hint="default"/>
                      <w:color w:val="auto"/>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bidi="ar-SA"/>
                    </w:rPr>
                    <w:t>装 VOCs 在线监控设施并与生态环境部门联网，新改扩建涉 VOCs排放建设项目参照执行。</w:t>
                  </w:r>
                </w:p>
              </w:tc>
              <w:tc>
                <w:tcPr>
                  <w:tcW w:w="2092" w:type="pct"/>
                  <w:tcBorders>
                    <w:tl2br w:val="nil"/>
                    <w:tr2bl w:val="nil"/>
                  </w:tcBorders>
                  <w:noWrap w:val="0"/>
                  <w:vAlign w:val="center"/>
                </w:tcPr>
                <w:p w14:paraId="071328E6">
                  <w:pPr>
                    <w:pStyle w:val="34"/>
                    <w:keepNext w:val="0"/>
                    <w:keepLines w:val="0"/>
                    <w:pageBreakBefore w:val="0"/>
                    <w:numPr>
                      <w:ilvl w:val="0"/>
                      <w:numId w:val="4"/>
                    </w:numPr>
                    <w:suppressLineNumbers w:val="0"/>
                    <w:kinsoku/>
                    <w:wordWrap/>
                    <w:overflowPunct/>
                    <w:topLinePunct w:val="0"/>
                    <w:autoSpaceDE/>
                    <w:autoSpaceDN/>
                    <w:bidi w:val="0"/>
                    <w:adjustRightInd w:val="0"/>
                    <w:snapToGrid w:val="0"/>
                    <w:spacing w:before="0" w:beforeAutospacing="0" w:after="0" w:afterAutospacing="0" w:line="340" w:lineRule="atLeast"/>
                    <w:ind w:left="0" w:right="0"/>
                    <w:jc w:val="left"/>
                    <w:textAlignment w:val="auto"/>
                    <w:rPr>
                      <w:rFonts w:hint="eastAsia" w:ascii="Times New Roman" w:hAnsi="Times New Roman" w:eastAsia="宋体" w:cs="Times New Roman"/>
                      <w:b w:val="0"/>
                      <w:bCs w:val="0"/>
                      <w:color w:val="auto"/>
                      <w:sz w:val="21"/>
                      <w:szCs w:val="21"/>
                      <w:highlight w:val="none"/>
                      <w:u w:val="none"/>
                      <w:lang w:val="en-US" w:eastAsia="zh-CN"/>
                    </w:rPr>
                  </w:pPr>
                  <w:r>
                    <w:rPr>
                      <w:rFonts w:hint="eastAsia"/>
                      <w:b w:val="0"/>
                      <w:bCs w:val="0"/>
                      <w:color w:val="auto"/>
                      <w:sz w:val="21"/>
                      <w:szCs w:val="21"/>
                      <w:highlight w:val="none"/>
                      <w:u w:val="none"/>
                      <w:lang w:val="en-US" w:eastAsia="zh-CN"/>
                    </w:rPr>
                    <w:t>本项目位于</w:t>
                  </w:r>
                  <w:r>
                    <w:rPr>
                      <w:rFonts w:hint="default" w:ascii="Times New Roman" w:hAnsi="Times New Roman" w:eastAsia="宋体" w:cs="Times New Roman"/>
                      <w:b w:val="0"/>
                      <w:bCs w:val="0"/>
                      <w:color w:val="auto"/>
                      <w:kern w:val="0"/>
                      <w:sz w:val="21"/>
                      <w:szCs w:val="21"/>
                      <w:lang w:val="en-US" w:eastAsia="zh-CN"/>
                    </w:rPr>
                    <w:t>福州经济技术开发区</w:t>
                  </w:r>
                  <w:r>
                    <w:rPr>
                      <w:rFonts w:hint="eastAsia" w:ascii="Times New Roman" w:hAnsi="Times New Roman" w:eastAsia="宋体" w:cs="Times New Roman"/>
                      <w:b w:val="0"/>
                      <w:bCs w:val="0"/>
                      <w:color w:val="auto"/>
                      <w:kern w:val="0"/>
                      <w:sz w:val="21"/>
                      <w:szCs w:val="21"/>
                      <w:lang w:val="en-US" w:eastAsia="zh-CN"/>
                    </w:rPr>
                    <w:t>快安片区，</w:t>
                  </w:r>
                  <w:r>
                    <w:rPr>
                      <w:rFonts w:hint="eastAsia" w:ascii="Times New Roman" w:hAnsi="Times New Roman" w:eastAsia="宋体" w:cs="Times New Roman"/>
                      <w:b w:val="0"/>
                      <w:bCs w:val="0"/>
                      <w:color w:val="auto"/>
                      <w:sz w:val="21"/>
                      <w:szCs w:val="21"/>
                      <w:lang w:eastAsia="zh-CN"/>
                    </w:rPr>
                    <w:t>马尾区快安科技园快洲路2号</w:t>
                  </w:r>
                  <w:r>
                    <w:rPr>
                      <w:rFonts w:hint="eastAsia" w:ascii="Times New Roman" w:hAnsi="Times New Roman" w:eastAsia="宋体" w:cs="Times New Roman"/>
                      <w:b w:val="0"/>
                      <w:bCs w:val="0"/>
                      <w:color w:val="auto"/>
                      <w:sz w:val="21"/>
                      <w:szCs w:val="21"/>
                      <w:lang w:val="en-US" w:eastAsia="zh-CN"/>
                    </w:rPr>
                    <w:t>厂区内，不在福清镜洋，不属于该文件中的制鞋产业集中区；</w:t>
                  </w:r>
                  <w:r>
                    <w:rPr>
                      <w:rFonts w:hint="eastAsia"/>
                      <w:b w:val="0"/>
                      <w:bCs w:val="0"/>
                      <w:color w:val="auto"/>
                      <w:sz w:val="21"/>
                      <w:szCs w:val="21"/>
                      <w:highlight w:val="none"/>
                      <w:u w:val="none"/>
                      <w:lang w:val="en-US" w:eastAsia="zh-CN"/>
                    </w:rPr>
                    <w:t>本项目不使用高VOCs含量涂料、油墨、胶粘剂、清洗剂，本项目使用的固体粉末涂料，属于低挥发有机物涂料；</w:t>
                  </w:r>
                  <w:r>
                    <w:rPr>
                      <w:rFonts w:hint="eastAsia"/>
                      <w:b w:val="0"/>
                      <w:bCs w:val="0"/>
                      <w:color w:val="auto"/>
                      <w:sz w:val="21"/>
                      <w:szCs w:val="21"/>
                      <w:highlight w:val="none"/>
                      <w:u w:val="none"/>
                      <w:lang w:val="en-US" w:eastAsia="zh-CN"/>
                    </w:rPr>
                    <w:br w:type="textWrapping"/>
                  </w:r>
                  <w:r>
                    <w:rPr>
                      <w:rFonts w:hint="eastAsia"/>
                      <w:b w:val="0"/>
                      <w:bCs w:val="0"/>
                      <w:color w:val="auto"/>
                      <w:sz w:val="21"/>
                      <w:szCs w:val="21"/>
                      <w:highlight w:val="none"/>
                      <w:u w:val="none"/>
                      <w:lang w:val="en-US" w:eastAsia="zh-CN"/>
                    </w:rPr>
                    <w:t>2、本项目属于新建项目，涉及涂装，使用的固体粉末涂料，属于低挥发有机物涂料；</w:t>
                  </w:r>
                </w:p>
                <w:p w14:paraId="7A4DCB48">
                  <w:pPr>
                    <w:pStyle w:val="34"/>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40" w:lineRule="atLeast"/>
                    <w:ind w:leftChars="0" w:right="0" w:rightChars="0"/>
                    <w:jc w:val="left"/>
                    <w:textAlignment w:val="auto"/>
                    <w:rPr>
                      <w:rFonts w:hint="eastAsia" w:ascii="Times New Roman" w:hAnsi="Times New Roman" w:eastAsia="宋体" w:cs="Times New Roman"/>
                      <w:b w:val="0"/>
                      <w:bCs w:val="0"/>
                      <w:color w:val="auto"/>
                      <w:sz w:val="21"/>
                      <w:szCs w:val="21"/>
                      <w:lang w:val="en-US" w:eastAsia="zh-CN" w:bidi="ar"/>
                    </w:rPr>
                  </w:pPr>
                  <w:r>
                    <w:rPr>
                      <w:rFonts w:hint="eastAsia" w:ascii="Times New Roman" w:hAnsi="Times New Roman" w:eastAsia="宋体" w:cs="Times New Roman"/>
                      <w:b w:val="0"/>
                      <w:bCs w:val="0"/>
                      <w:color w:val="auto"/>
                      <w:sz w:val="21"/>
                      <w:szCs w:val="21"/>
                      <w:highlight w:val="none"/>
                      <w:u w:val="none"/>
                      <w:lang w:val="en-US" w:eastAsia="zh-CN"/>
                    </w:rPr>
                    <w:t>3、本项目属于涉VOCs项目，位于</w:t>
                  </w:r>
                  <w:r>
                    <w:rPr>
                      <w:rFonts w:hint="eastAsia" w:ascii="Times New Roman" w:hAnsi="Times New Roman" w:eastAsia="宋体" w:cs="Times New Roman"/>
                      <w:b w:val="0"/>
                      <w:bCs w:val="0"/>
                      <w:color w:val="auto"/>
                      <w:sz w:val="21"/>
                      <w:szCs w:val="21"/>
                      <w:lang w:val="en-US" w:eastAsia="zh-CN" w:bidi="ar"/>
                    </w:rPr>
                    <w:t>福州经济技术开发区（快安片区）内；</w:t>
                  </w:r>
                </w:p>
                <w:p w14:paraId="46A9D30A">
                  <w:pPr>
                    <w:pStyle w:val="34"/>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40" w:lineRule="atLeast"/>
                    <w:ind w:leftChars="0" w:right="0" w:rightChars="0"/>
                    <w:jc w:val="left"/>
                    <w:textAlignment w:val="auto"/>
                    <w:rPr>
                      <w:rFonts w:hint="eastAsia" w:ascii="Times New Roman" w:hAnsi="Times New Roman" w:eastAsia="宋体" w:cs="Times New Roman"/>
                      <w:b w:val="0"/>
                      <w:bCs w:val="0"/>
                      <w:color w:val="auto"/>
                      <w:sz w:val="21"/>
                      <w:szCs w:val="21"/>
                      <w:highlight w:val="none"/>
                      <w:u w:val="none"/>
                      <w:lang w:val="en-US" w:eastAsia="zh-CN"/>
                    </w:rPr>
                  </w:pPr>
                  <w:r>
                    <w:rPr>
                      <w:rFonts w:hint="eastAsia" w:ascii="Times New Roman" w:hAnsi="Times New Roman" w:eastAsia="宋体" w:cs="Times New Roman"/>
                      <w:b w:val="0"/>
                      <w:bCs w:val="0"/>
                      <w:color w:val="auto"/>
                      <w:sz w:val="21"/>
                      <w:szCs w:val="21"/>
                      <w:highlight w:val="none"/>
                      <w:u w:val="none"/>
                      <w:lang w:val="en-US" w:eastAsia="zh-CN"/>
                    </w:rPr>
                    <w:t>4、本项目工艺涉及工业涂装工序，建设单位将采取</w:t>
                  </w:r>
                  <w:r>
                    <w:rPr>
                      <w:rFonts w:hint="default" w:ascii="Times New Roman" w:hAnsi="Times New Roman" w:eastAsia="宋体" w:cs="Times New Roman"/>
                      <w:b w:val="0"/>
                      <w:bCs w:val="0"/>
                      <w:color w:val="auto"/>
                      <w:sz w:val="21"/>
                      <w:szCs w:val="21"/>
                      <w:highlight w:val="none"/>
                      <w:u w:val="none"/>
                      <w:lang w:val="en-US" w:eastAsia="zh-CN"/>
                    </w:rPr>
                    <w:t>全流程收集和综合治理</w:t>
                  </w:r>
                  <w:r>
                    <w:rPr>
                      <w:rFonts w:hint="eastAsia" w:ascii="Times New Roman" w:hAnsi="Times New Roman" w:eastAsia="宋体" w:cs="Times New Roman"/>
                      <w:b w:val="0"/>
                      <w:bCs w:val="0"/>
                      <w:color w:val="auto"/>
                      <w:sz w:val="21"/>
                      <w:szCs w:val="21"/>
                      <w:highlight w:val="none"/>
                      <w:u w:val="none"/>
                      <w:lang w:val="en-US" w:eastAsia="zh-CN"/>
                    </w:rPr>
                    <w:t>的方式控制VOCs的排放；</w:t>
                  </w:r>
                </w:p>
                <w:p w14:paraId="72E69D13">
                  <w:pPr>
                    <w:pStyle w:val="34"/>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40" w:lineRule="atLeast"/>
                    <w:ind w:right="0" w:rightChars="0"/>
                    <w:jc w:val="left"/>
                    <w:textAlignment w:val="auto"/>
                    <w:rPr>
                      <w:rFonts w:hint="default" w:ascii="Times New Roman" w:hAnsi="Times New Roman" w:eastAsia="宋体" w:cs="Times New Roman"/>
                      <w:b w:val="0"/>
                      <w:bCs w:val="0"/>
                      <w:color w:val="auto"/>
                      <w:sz w:val="21"/>
                      <w:szCs w:val="21"/>
                      <w:highlight w:val="none"/>
                      <w:u w:val="none"/>
                      <w:lang w:val="en-US" w:eastAsia="zh-CN"/>
                    </w:rPr>
                  </w:pPr>
                  <w:r>
                    <w:rPr>
                      <w:rFonts w:hint="eastAsia" w:ascii="Times New Roman" w:hAnsi="Times New Roman" w:eastAsia="宋体" w:cs="Times New Roman"/>
                      <w:b w:val="0"/>
                      <w:bCs w:val="0"/>
                      <w:color w:val="auto"/>
                      <w:sz w:val="21"/>
                      <w:szCs w:val="21"/>
                      <w:highlight w:val="none"/>
                      <w:u w:val="none"/>
                      <w:lang w:val="en-US" w:eastAsia="zh-CN"/>
                    </w:rPr>
                    <w:t>5、本项目</w:t>
                  </w:r>
                  <w:r>
                    <w:rPr>
                      <w:rFonts w:hint="eastAsia" w:ascii="Times New Roman" w:hAnsi="Times New Roman" w:eastAsia="宋体" w:cs="Times New Roman"/>
                      <w:b w:val="0"/>
                      <w:bCs w:val="0"/>
                      <w:color w:val="auto"/>
                      <w:spacing w:val="0"/>
                      <w:kern w:val="0"/>
                      <w:sz w:val="21"/>
                      <w:szCs w:val="21"/>
                      <w:lang w:val="en-US" w:eastAsia="zh-CN" w:bidi="ar-SA"/>
                    </w:rPr>
                    <w:t>有机废气收集后经“两级活性炭吸附”装置处理，不属于被</w:t>
                  </w:r>
                  <w:r>
                    <w:rPr>
                      <w:rFonts w:hint="eastAsia" w:ascii="Times New Roman" w:hAnsi="Times New Roman" w:eastAsia="宋体" w:cs="Times New Roman"/>
                      <w:b w:val="0"/>
                      <w:bCs w:val="0"/>
                      <w:color w:val="auto"/>
                      <w:kern w:val="2"/>
                      <w:sz w:val="21"/>
                      <w:szCs w:val="21"/>
                      <w:highlight w:val="none"/>
                      <w:u w:val="none"/>
                      <w:lang w:val="en-US" w:eastAsia="zh-CN" w:bidi="ar-SA"/>
                    </w:rPr>
                    <w:t>淘汰的光催化、光解（光氧化）、低温等离子、单一水喷淋等落后低效VOCs处理装置；</w:t>
                  </w:r>
                </w:p>
                <w:p w14:paraId="33DF92C6">
                  <w:pPr>
                    <w:pStyle w:val="34"/>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40" w:lineRule="atLeast"/>
                    <w:ind w:right="0" w:rightChars="0"/>
                    <w:jc w:val="left"/>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szCs w:val="21"/>
                      <w:highlight w:val="none"/>
                      <w:u w:val="none"/>
                      <w:lang w:val="en-US" w:eastAsia="zh-CN"/>
                    </w:rPr>
                    <w:t>6、本项目全厂VOCs排放量为</w:t>
                  </w:r>
                  <w:r>
                    <w:rPr>
                      <w:rFonts w:hint="eastAsia" w:cs="Times New Roman"/>
                      <w:color w:val="auto"/>
                      <w:szCs w:val="21"/>
                      <w:highlight w:val="none"/>
                      <w:u w:val="none"/>
                      <w:lang w:val="en-US" w:eastAsia="zh-CN"/>
                    </w:rPr>
                    <w:t>0.432</w:t>
                  </w:r>
                  <w:r>
                    <w:rPr>
                      <w:rFonts w:hint="eastAsia" w:ascii="Times New Roman" w:hAnsi="Times New Roman" w:eastAsia="宋体" w:cs="Times New Roman"/>
                      <w:color w:val="auto"/>
                      <w:szCs w:val="21"/>
                      <w:highlight w:val="none"/>
                      <w:u w:val="none"/>
                      <w:lang w:val="en-US" w:eastAsia="zh-CN"/>
                    </w:rPr>
                    <w:t>t/a，小于文件中的5吨</w:t>
                  </w:r>
                  <w:r>
                    <w:rPr>
                      <w:rFonts w:hint="eastAsia" w:ascii="Times New Roman" w:hAnsi="Times New Roman" w:eastAsia="宋体" w:cs="Times New Roman"/>
                      <w:color w:val="auto"/>
                      <w:kern w:val="2"/>
                      <w:sz w:val="21"/>
                      <w:szCs w:val="21"/>
                      <w:highlight w:val="none"/>
                      <w:u w:val="none"/>
                      <w:lang w:val="en-US" w:eastAsia="zh-CN" w:bidi="ar-SA"/>
                    </w:rPr>
                    <w:t>的排气筒排放量限制，无需安装VOCs在线监控设施；</w:t>
                  </w:r>
                </w:p>
                <w:p w14:paraId="0F170D5F">
                  <w:pPr>
                    <w:pStyle w:val="34"/>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40" w:lineRule="atLeast"/>
                    <w:ind w:right="0" w:rightChars="0"/>
                    <w:jc w:val="left"/>
                    <w:textAlignment w:val="auto"/>
                    <w:rPr>
                      <w:rFonts w:hint="default" w:ascii="Times New Roman" w:hAnsi="Times New Roman" w:eastAsia="宋体" w:cs="Times New Roman"/>
                      <w:color w:val="auto"/>
                      <w:kern w:val="2"/>
                      <w:sz w:val="21"/>
                      <w:szCs w:val="21"/>
                      <w:highlight w:val="none"/>
                      <w:u w:val="none"/>
                      <w:lang w:val="en-US" w:eastAsia="zh-CN" w:bidi="ar-SA"/>
                    </w:rPr>
                  </w:pPr>
                </w:p>
              </w:tc>
              <w:tc>
                <w:tcPr>
                  <w:tcW w:w="183" w:type="pct"/>
                  <w:tcBorders>
                    <w:tl2br w:val="nil"/>
                    <w:tr2bl w:val="nil"/>
                  </w:tcBorders>
                  <w:noWrap w:val="0"/>
                  <w:vAlign w:val="center"/>
                </w:tcPr>
                <w:p w14:paraId="23B2E7A3">
                  <w:pPr>
                    <w:pStyle w:val="34"/>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atLeast"/>
                    <w:ind w:left="0" w:right="0"/>
                    <w:textAlignment w:val="auto"/>
                    <w:rPr>
                      <w:rFonts w:hint="eastAsia" w:eastAsia="宋体"/>
                      <w:color w:val="auto"/>
                      <w:szCs w:val="21"/>
                      <w:highlight w:val="none"/>
                      <w:u w:val="none"/>
                      <w:lang w:val="en-US" w:eastAsia="zh-CN"/>
                    </w:rPr>
                  </w:pPr>
                  <w:r>
                    <w:rPr>
                      <w:rFonts w:hint="eastAsia"/>
                      <w:color w:val="auto"/>
                      <w:szCs w:val="21"/>
                      <w:highlight w:val="none"/>
                      <w:u w:val="none"/>
                      <w:lang w:val="en-US" w:eastAsia="zh-CN"/>
                    </w:rPr>
                    <w:t>符合</w:t>
                  </w:r>
                </w:p>
              </w:tc>
            </w:tr>
          </w:tbl>
          <w:p w14:paraId="3E6D2AF8">
            <w:pPr>
              <w:pStyle w:val="33"/>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综上所述，本项目属于</w:t>
            </w:r>
            <w:r>
              <w:rPr>
                <w:rFonts w:hint="eastAsia"/>
                <w:color w:val="auto"/>
                <w:szCs w:val="21"/>
                <w:highlight w:val="none"/>
                <w:u w:val="none"/>
                <w:lang w:val="en-US" w:eastAsia="zh-CN"/>
              </w:rPr>
              <w:t>C3670汽车零部件及配件制造企业</w:t>
            </w:r>
            <w:r>
              <w:rPr>
                <w:rFonts w:hint="eastAsia" w:ascii="Times New Roman" w:hAnsi="Times New Roman" w:eastAsia="宋体" w:cs="Times New Roman"/>
                <w:color w:val="auto"/>
                <w:lang w:val="en-US" w:eastAsia="zh-CN"/>
              </w:rPr>
              <w:t>，原辅材料均不涉及高VOCs含量的物料，项目通过采取有效的治理措施后，挥发性有机物可以得到有效的控制，符合挥发性有机物污染防治相关政策的要求。</w:t>
            </w:r>
          </w:p>
          <w:p w14:paraId="488D13C4">
            <w:pPr>
              <w:pStyle w:val="33"/>
              <w:rPr>
                <w:rFonts w:hint="eastAsia" w:ascii="Times New Roman" w:hAnsi="Times New Roman" w:eastAsia="宋体" w:cs="Times New Roman"/>
                <w:color w:val="auto"/>
                <w:lang w:val="en-US" w:eastAsia="zh-CN"/>
              </w:rPr>
            </w:pPr>
          </w:p>
          <w:p w14:paraId="0E8EFB68">
            <w:pPr>
              <w:pStyle w:val="33"/>
              <w:rPr>
                <w:rFonts w:hint="eastAsia" w:ascii="Times New Roman" w:hAnsi="Times New Roman" w:eastAsia="宋体" w:cs="Times New Roman"/>
                <w:color w:val="auto"/>
                <w:lang w:val="en-US" w:eastAsia="zh-CN"/>
              </w:rPr>
            </w:pPr>
          </w:p>
          <w:p w14:paraId="6246FA9D">
            <w:pPr>
              <w:pStyle w:val="33"/>
              <w:rPr>
                <w:rFonts w:hint="eastAsia" w:ascii="Times New Roman" w:hAnsi="Times New Roman" w:eastAsia="宋体" w:cs="Times New Roman"/>
                <w:color w:val="auto"/>
                <w:lang w:val="en-US" w:eastAsia="zh-CN"/>
              </w:rPr>
            </w:pPr>
          </w:p>
          <w:p w14:paraId="6AC98A47">
            <w:pPr>
              <w:pStyle w:val="33"/>
              <w:rPr>
                <w:rFonts w:hint="eastAsia" w:ascii="Times New Roman" w:hAnsi="Times New Roman" w:eastAsia="宋体" w:cs="Times New Roman"/>
                <w:color w:val="auto"/>
                <w:lang w:val="en-US" w:eastAsia="zh-CN"/>
              </w:rPr>
            </w:pPr>
          </w:p>
          <w:p w14:paraId="38406B16">
            <w:pPr>
              <w:pStyle w:val="33"/>
              <w:jc w:val="both"/>
              <w:rPr>
                <w:rFonts w:hint="eastAsia" w:ascii="Times New Roman" w:hAnsi="Times New Roman" w:eastAsia="宋体" w:cs="Times New Roman"/>
                <w:color w:val="auto"/>
                <w:lang w:val="en-US" w:eastAsia="zh-CN"/>
              </w:rPr>
            </w:pPr>
          </w:p>
          <w:p w14:paraId="4F4FD6B3">
            <w:pPr>
              <w:pStyle w:val="33"/>
              <w:rPr>
                <w:rFonts w:hint="eastAsia" w:ascii="Times New Roman" w:hAnsi="Times New Roman" w:eastAsia="宋体" w:cs="Times New Roman"/>
                <w:color w:val="auto"/>
                <w:lang w:val="en-US" w:eastAsia="zh-CN"/>
              </w:rPr>
            </w:pPr>
          </w:p>
          <w:p w14:paraId="070C19FC">
            <w:pPr>
              <w:pStyle w:val="33"/>
              <w:rPr>
                <w:rFonts w:hint="eastAsia" w:ascii="Times New Roman" w:hAnsi="Times New Roman" w:eastAsia="宋体" w:cs="Times New Roman"/>
                <w:color w:val="auto"/>
                <w:lang w:val="en-US" w:eastAsia="zh-CN"/>
              </w:rPr>
            </w:pPr>
          </w:p>
          <w:p w14:paraId="03C3A7FE">
            <w:pPr>
              <w:pStyle w:val="33"/>
              <w:rPr>
                <w:rFonts w:hint="eastAsia" w:ascii="Times New Roman" w:hAnsi="Times New Roman" w:eastAsia="宋体" w:cs="Times New Roman"/>
                <w:color w:val="auto"/>
                <w:lang w:val="en-US" w:eastAsia="zh-CN"/>
              </w:rPr>
            </w:pPr>
          </w:p>
          <w:p w14:paraId="36B1A8CD">
            <w:pPr>
              <w:pStyle w:val="33"/>
              <w:rPr>
                <w:rFonts w:hint="eastAsia" w:ascii="Times New Roman" w:hAnsi="Times New Roman" w:eastAsia="宋体" w:cs="Times New Roman"/>
                <w:color w:val="auto"/>
                <w:lang w:val="en-US" w:eastAsia="zh-CN"/>
              </w:rPr>
            </w:pPr>
          </w:p>
          <w:p w14:paraId="1AC5A669">
            <w:pPr>
              <w:pStyle w:val="33"/>
              <w:rPr>
                <w:rFonts w:hint="eastAsia" w:ascii="Times New Roman" w:hAnsi="Times New Roman" w:eastAsia="宋体" w:cs="Times New Roman"/>
                <w:color w:val="auto"/>
                <w:lang w:val="en-US" w:eastAsia="zh-CN"/>
              </w:rPr>
            </w:pPr>
          </w:p>
          <w:p w14:paraId="17663973">
            <w:pPr>
              <w:pStyle w:val="33"/>
              <w:rPr>
                <w:rFonts w:hint="eastAsia" w:ascii="Times New Roman" w:hAnsi="Times New Roman" w:eastAsia="宋体" w:cs="Times New Roman"/>
                <w:color w:val="auto"/>
                <w:lang w:val="en-US" w:eastAsia="zh-CN"/>
              </w:rPr>
            </w:pPr>
          </w:p>
          <w:p w14:paraId="0CF8F1D4">
            <w:pPr>
              <w:pStyle w:val="33"/>
              <w:rPr>
                <w:rFonts w:hint="eastAsia" w:ascii="Times New Roman" w:hAnsi="Times New Roman" w:eastAsia="宋体" w:cs="Times New Roman"/>
                <w:color w:val="auto"/>
                <w:lang w:val="en-US" w:eastAsia="zh-CN"/>
              </w:rPr>
            </w:pPr>
          </w:p>
          <w:p w14:paraId="3BA73614">
            <w:pPr>
              <w:pStyle w:val="33"/>
              <w:rPr>
                <w:rFonts w:hint="eastAsia" w:ascii="Times New Roman" w:hAnsi="Times New Roman" w:eastAsia="宋体" w:cs="Times New Roman"/>
                <w:color w:val="auto"/>
                <w:lang w:val="en-US" w:eastAsia="zh-CN"/>
              </w:rPr>
            </w:pPr>
          </w:p>
          <w:p w14:paraId="627E43A2">
            <w:pPr>
              <w:pStyle w:val="33"/>
              <w:rPr>
                <w:rFonts w:hint="eastAsia" w:ascii="Times New Roman" w:hAnsi="Times New Roman" w:eastAsia="宋体" w:cs="Times New Roman"/>
                <w:color w:val="auto"/>
                <w:lang w:val="en-US" w:eastAsia="zh-CN"/>
              </w:rPr>
            </w:pPr>
          </w:p>
          <w:p w14:paraId="3A89E83E">
            <w:pPr>
              <w:pStyle w:val="33"/>
              <w:rPr>
                <w:rFonts w:hint="eastAsia" w:ascii="Times New Roman" w:hAnsi="Times New Roman" w:eastAsia="宋体" w:cs="Times New Roman"/>
                <w:color w:val="auto"/>
                <w:lang w:val="en-US" w:eastAsia="zh-CN"/>
              </w:rPr>
            </w:pPr>
          </w:p>
          <w:p w14:paraId="557511A3">
            <w:pPr>
              <w:pStyle w:val="33"/>
              <w:rPr>
                <w:rFonts w:hint="eastAsia" w:ascii="Times New Roman" w:hAnsi="Times New Roman" w:eastAsia="宋体" w:cs="Times New Roman"/>
                <w:color w:val="auto"/>
                <w:lang w:val="en-US" w:eastAsia="zh-CN"/>
              </w:rPr>
            </w:pPr>
          </w:p>
          <w:p w14:paraId="61B66823">
            <w:pPr>
              <w:pStyle w:val="33"/>
              <w:rPr>
                <w:rFonts w:hint="eastAsia" w:ascii="Times New Roman" w:hAnsi="Times New Roman" w:eastAsia="宋体" w:cs="Times New Roman"/>
                <w:color w:val="auto"/>
                <w:lang w:val="en-US" w:eastAsia="zh-CN"/>
              </w:rPr>
            </w:pPr>
          </w:p>
          <w:p w14:paraId="54D01A2D">
            <w:pPr>
              <w:pStyle w:val="33"/>
              <w:rPr>
                <w:rFonts w:hint="eastAsia" w:ascii="Times New Roman" w:hAnsi="Times New Roman" w:eastAsia="宋体" w:cs="Times New Roman"/>
                <w:color w:val="auto"/>
                <w:lang w:val="en-US" w:eastAsia="zh-CN"/>
              </w:rPr>
            </w:pPr>
          </w:p>
          <w:p w14:paraId="6FC5FF6E">
            <w:pPr>
              <w:pStyle w:val="33"/>
              <w:rPr>
                <w:rFonts w:hint="eastAsia" w:ascii="Times New Roman" w:hAnsi="Times New Roman" w:eastAsia="宋体" w:cs="Times New Roman"/>
                <w:color w:val="auto"/>
                <w:lang w:val="en-US" w:eastAsia="zh-CN"/>
              </w:rPr>
            </w:pPr>
          </w:p>
          <w:p w14:paraId="0BFC6B6A">
            <w:pPr>
              <w:pStyle w:val="33"/>
              <w:rPr>
                <w:rFonts w:hint="eastAsia" w:ascii="Times New Roman" w:hAnsi="Times New Roman" w:eastAsia="宋体" w:cs="Times New Roman"/>
                <w:color w:val="auto"/>
                <w:lang w:val="en-US" w:eastAsia="zh-CN"/>
              </w:rPr>
            </w:pPr>
          </w:p>
          <w:p w14:paraId="4E0E6FAC">
            <w:pPr>
              <w:pStyle w:val="33"/>
              <w:rPr>
                <w:rFonts w:hint="eastAsia" w:ascii="Times New Roman" w:hAnsi="Times New Roman" w:eastAsia="宋体" w:cs="Times New Roman"/>
                <w:color w:val="auto"/>
                <w:lang w:val="en-US" w:eastAsia="zh-CN"/>
              </w:rPr>
            </w:pPr>
          </w:p>
          <w:p w14:paraId="7492AF41">
            <w:pPr>
              <w:pStyle w:val="33"/>
              <w:rPr>
                <w:rFonts w:hint="eastAsia" w:ascii="Times New Roman" w:hAnsi="Times New Roman" w:eastAsia="宋体" w:cs="Times New Roman"/>
                <w:color w:val="auto"/>
                <w:lang w:val="en-US" w:eastAsia="zh-CN"/>
              </w:rPr>
            </w:pPr>
          </w:p>
          <w:p w14:paraId="5E130DF7">
            <w:pPr>
              <w:pStyle w:val="33"/>
              <w:rPr>
                <w:rFonts w:hint="eastAsia" w:ascii="Times New Roman" w:hAnsi="Times New Roman" w:eastAsia="宋体" w:cs="Times New Roman"/>
                <w:color w:val="auto"/>
                <w:lang w:val="en-US" w:eastAsia="zh-CN"/>
              </w:rPr>
            </w:pPr>
          </w:p>
          <w:p w14:paraId="4D86C588">
            <w:pPr>
              <w:pStyle w:val="33"/>
              <w:rPr>
                <w:rFonts w:hint="eastAsia" w:ascii="Times New Roman" w:hAnsi="Times New Roman" w:eastAsia="宋体" w:cs="Times New Roman"/>
                <w:color w:val="auto"/>
                <w:lang w:val="en-US" w:eastAsia="zh-CN"/>
              </w:rPr>
            </w:pPr>
          </w:p>
          <w:p w14:paraId="3D46B1D4">
            <w:pPr>
              <w:pStyle w:val="33"/>
              <w:rPr>
                <w:rFonts w:hint="eastAsia" w:ascii="Times New Roman" w:hAnsi="Times New Roman" w:eastAsia="宋体" w:cs="Times New Roman"/>
                <w:color w:val="auto"/>
                <w:lang w:val="en-US" w:eastAsia="zh-CN"/>
              </w:rPr>
            </w:pPr>
          </w:p>
          <w:p w14:paraId="44B3D663">
            <w:pPr>
              <w:pStyle w:val="33"/>
              <w:rPr>
                <w:rFonts w:hint="eastAsia" w:ascii="Times New Roman" w:hAnsi="Times New Roman" w:eastAsia="宋体" w:cs="Times New Roman"/>
                <w:color w:val="auto"/>
                <w:lang w:val="en-US" w:eastAsia="zh-CN"/>
              </w:rPr>
            </w:pPr>
          </w:p>
          <w:p w14:paraId="0F1C6A8E">
            <w:pPr>
              <w:pStyle w:val="33"/>
              <w:rPr>
                <w:rFonts w:hint="eastAsia" w:ascii="Times New Roman" w:hAnsi="Times New Roman" w:eastAsia="宋体" w:cs="Times New Roman"/>
                <w:color w:val="auto"/>
                <w:lang w:val="en-US" w:eastAsia="zh-CN"/>
              </w:rPr>
            </w:pPr>
          </w:p>
          <w:p w14:paraId="28627B65">
            <w:pPr>
              <w:pStyle w:val="33"/>
              <w:rPr>
                <w:rFonts w:hint="eastAsia" w:ascii="Times New Roman" w:hAnsi="Times New Roman" w:eastAsia="宋体" w:cs="Times New Roman"/>
                <w:color w:val="auto"/>
                <w:lang w:val="en-US" w:eastAsia="zh-CN"/>
              </w:rPr>
            </w:pPr>
          </w:p>
          <w:p w14:paraId="73DFB1CA">
            <w:pPr>
              <w:rPr>
                <w:color w:val="auto"/>
                <w:vertAlign w:val="baseline"/>
              </w:rPr>
            </w:pPr>
          </w:p>
        </w:tc>
      </w:tr>
    </w:tbl>
    <w:p w14:paraId="4979923F">
      <w:pPr>
        <w:spacing w:line="360" w:lineRule="auto"/>
        <w:outlineLvl w:val="0"/>
        <w:rPr>
          <w:rFonts w:eastAsia="黑体"/>
          <w:color w:val="auto"/>
          <w:sz w:val="30"/>
        </w:rPr>
        <w:sectPr>
          <w:pgSz w:w="11906" w:h="16838"/>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50815D5E">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黑体" w:hAnsi="黑体" w:eastAsia="黑体" w:cs="黑体"/>
          <w:b w:val="0"/>
          <w:bCs/>
          <w:color w:val="auto"/>
          <w:sz w:val="30"/>
          <w:szCs w:val="30"/>
        </w:rPr>
      </w:pPr>
      <w:bookmarkStart w:id="6" w:name="_Toc15973"/>
      <w:r>
        <w:rPr>
          <w:rFonts w:hint="eastAsia" w:ascii="黑体" w:hAnsi="黑体" w:eastAsia="黑体" w:cs="黑体"/>
          <w:b w:val="0"/>
          <w:bCs/>
          <w:color w:val="auto"/>
          <w:sz w:val="30"/>
          <w:szCs w:val="30"/>
        </w:rPr>
        <w:t>二、建设项目工程分析</w:t>
      </w:r>
      <w:bookmarkEnd w:id="6"/>
    </w:p>
    <w:tbl>
      <w:tblPr>
        <w:tblStyle w:val="21"/>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161"/>
      </w:tblGrid>
      <w:tr w14:paraId="6990D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0" w:hRule="atLeast"/>
          <w:jc w:val="center"/>
        </w:trPr>
        <w:tc>
          <w:tcPr>
            <w:tcW w:w="823" w:type="dxa"/>
            <w:noWrap w:val="0"/>
            <w:vAlign w:val="center"/>
          </w:tcPr>
          <w:p w14:paraId="1B4BECC2">
            <w:pPr>
              <w:pStyle w:val="20"/>
              <w:adjustRightInd w:val="0"/>
              <w:snapToGrid w:val="0"/>
              <w:spacing w:before="0" w:beforeAutospacing="0" w:after="0" w:afterAutospacing="0"/>
              <w:jc w:val="center"/>
              <w:rPr>
                <w:rFonts w:cs="宋体"/>
                <w:color w:val="auto"/>
                <w:sz w:val="21"/>
                <w:szCs w:val="21"/>
              </w:rPr>
            </w:pPr>
            <w:r>
              <w:rPr>
                <w:rFonts w:hint="eastAsia" w:cs="宋体"/>
                <w:color w:val="auto"/>
                <w:sz w:val="21"/>
                <w:szCs w:val="21"/>
              </w:rPr>
              <w:t>建设内容</w:t>
            </w:r>
          </w:p>
        </w:tc>
        <w:tc>
          <w:tcPr>
            <w:tcW w:w="8161" w:type="dxa"/>
            <w:noWrap w:val="0"/>
            <w:vAlign w:val="top"/>
          </w:tcPr>
          <w:p w14:paraId="39E407ED">
            <w:pPr>
              <w:pStyle w:val="8"/>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宋体" w:cs="Times New Roman"/>
                <w:color w:val="auto"/>
                <w:lang w:val="en-US" w:eastAsia="zh-CN"/>
              </w:rPr>
            </w:pPr>
            <w:bookmarkStart w:id="7" w:name="_Toc20629"/>
            <w:bookmarkStart w:id="8" w:name="_Toc28380"/>
            <w:r>
              <w:rPr>
                <w:rFonts w:hint="default" w:ascii="Times New Roman" w:hAnsi="Times New Roman" w:eastAsia="宋体" w:cs="Times New Roman"/>
                <w:color w:val="auto"/>
                <w:lang w:val="en-US" w:eastAsia="zh-CN"/>
              </w:rPr>
              <w:t>2.1 项目由来</w:t>
            </w:r>
            <w:bookmarkEnd w:id="7"/>
            <w:bookmarkEnd w:id="8"/>
          </w:p>
          <w:p w14:paraId="4BEA802F">
            <w:pPr>
              <w:pStyle w:val="11"/>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福建宝诚精密</w:t>
            </w:r>
            <w:r>
              <w:rPr>
                <w:rFonts w:hint="eastAsia" w:cs="Times New Roman"/>
                <w:color w:val="auto"/>
                <w:sz w:val="24"/>
                <w:szCs w:val="24"/>
                <w:lang w:val="en-US" w:eastAsia="zh-CN"/>
              </w:rPr>
              <w:t>机械</w:t>
            </w:r>
            <w:r>
              <w:rPr>
                <w:rFonts w:hint="default" w:ascii="Times New Roman" w:hAnsi="Times New Roman" w:eastAsia="宋体" w:cs="Times New Roman"/>
                <w:color w:val="auto"/>
                <w:sz w:val="24"/>
                <w:szCs w:val="24"/>
                <w:lang w:val="en-US" w:eastAsia="zh-CN"/>
              </w:rPr>
              <w:t>有限公司成立于2021年8月23日，法定代表人为丘祥彬</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i w:val="0"/>
                <w:iCs w:val="0"/>
                <w:caps w:val="0"/>
                <w:color w:val="auto"/>
                <w:spacing w:val="0"/>
                <w:sz w:val="24"/>
                <w:szCs w:val="24"/>
                <w:shd w:val="clear" w:color="auto" w:fill="FFFFFF"/>
                <w:lang w:eastAsia="zh-CN"/>
              </w:rPr>
              <w:t>统一社会信用代码为：</w:t>
            </w:r>
            <w:r>
              <w:rPr>
                <w:rFonts w:hint="default" w:ascii="Times New Roman" w:hAnsi="Times New Roman" w:eastAsia="仿宋" w:cs="Times New Roman"/>
                <w:color w:val="auto"/>
                <w:kern w:val="0"/>
                <w:sz w:val="24"/>
              </w:rPr>
              <w:t>91350105MA8TTLUH3F</w:t>
            </w:r>
            <w:r>
              <w:rPr>
                <w:rFonts w:hint="default" w:ascii="Times New Roman" w:hAnsi="Times New Roman" w:eastAsia="宋体" w:cs="Times New Roman"/>
                <w:color w:val="auto"/>
                <w:sz w:val="24"/>
                <w:szCs w:val="24"/>
                <w:lang w:val="en-US" w:eastAsia="zh-CN"/>
              </w:rPr>
              <w:t>。公司位于福建管福州市马尾区快安科技园，是一家专业从事精密</w:t>
            </w:r>
            <w:r>
              <w:rPr>
                <w:rFonts w:hint="eastAsia" w:cs="Times New Roman"/>
                <w:color w:val="auto"/>
                <w:sz w:val="24"/>
                <w:szCs w:val="24"/>
                <w:lang w:val="en-US" w:eastAsia="zh-CN"/>
              </w:rPr>
              <w:t>机械</w:t>
            </w:r>
            <w:r>
              <w:rPr>
                <w:rFonts w:hint="default" w:ascii="Times New Roman" w:hAnsi="Times New Roman" w:eastAsia="宋体" w:cs="Times New Roman"/>
                <w:color w:val="auto"/>
                <w:sz w:val="24"/>
                <w:szCs w:val="24"/>
                <w:lang w:val="en-US" w:eastAsia="zh-CN"/>
              </w:rPr>
              <w:t>设计、制造与销售的企业，</w:t>
            </w:r>
            <w:r>
              <w:rPr>
                <w:rFonts w:hint="eastAsia" w:ascii="Times New Roman" w:hAnsi="Times New Roman" w:eastAsia="宋体" w:cs="Times New Roman"/>
                <w:color w:val="auto"/>
                <w:sz w:val="24"/>
                <w:szCs w:val="24"/>
                <w:lang w:val="en-US" w:eastAsia="zh-CN"/>
              </w:rPr>
              <w:t>经营范围为：</w:t>
            </w:r>
            <w:r>
              <w:rPr>
                <w:rFonts w:hint="eastAsia" w:ascii="Times New Roman" w:hAnsi="Times New Roman" w:eastAsia="宋体" w:cs="Times New Roman"/>
                <w:i w:val="0"/>
                <w:iCs w:val="0"/>
                <w:caps w:val="0"/>
                <w:color w:val="auto"/>
                <w:spacing w:val="0"/>
                <w:sz w:val="24"/>
                <w:szCs w:val="24"/>
                <w:shd w:val="clear" w:color="auto" w:fill="FFFFFF"/>
                <w:lang w:eastAsia="zh-CN"/>
              </w:rPr>
              <w:t>一般项目，</w:t>
            </w:r>
            <w:r>
              <w:rPr>
                <w:rFonts w:hint="eastAsia" w:ascii="Times New Roman" w:hAnsi="Times New Roman" w:eastAsia="宋体" w:cs="Times New Roman"/>
                <w:i w:val="0"/>
                <w:iCs w:val="0"/>
                <w:caps w:val="0"/>
                <w:color w:val="auto"/>
                <w:spacing w:val="0"/>
                <w:sz w:val="24"/>
                <w:szCs w:val="24"/>
                <w:shd w:val="clear" w:color="auto" w:fill="FFFFFF"/>
                <w:lang w:val="en-US" w:eastAsia="zh-CN"/>
              </w:rPr>
              <w:t>包括</w:t>
            </w:r>
            <w:r>
              <w:rPr>
                <w:rFonts w:hint="eastAsia" w:ascii="Times New Roman" w:hAnsi="Times New Roman" w:eastAsia="宋体" w:cs="Times New Roman"/>
                <w:i w:val="0"/>
                <w:iCs w:val="0"/>
                <w:caps w:val="0"/>
                <w:color w:val="auto"/>
                <w:spacing w:val="0"/>
                <w:sz w:val="24"/>
                <w:szCs w:val="24"/>
                <w:shd w:val="clear" w:color="auto" w:fill="FFFFFF"/>
                <w:lang w:eastAsia="zh-CN"/>
              </w:rPr>
              <w:t>齿轮及齿轮减、变速箱制造；机械零件、零部件加工；金属制品研发；金属结构制造；金属制品销售；通用零部件制造；模具制造；模具销售；电子元器件与机电组件设备制造；电子、机械设备维护</w:t>
            </w:r>
            <w:r>
              <w:rPr>
                <w:rFonts w:hint="eastAsia" w:cs="Times New Roman"/>
                <w:i w:val="0"/>
                <w:iCs w:val="0"/>
                <w:caps w:val="0"/>
                <w:color w:val="auto"/>
                <w:spacing w:val="0"/>
                <w:sz w:val="24"/>
                <w:szCs w:val="24"/>
                <w:shd w:val="clear" w:color="auto" w:fill="FFFFFF"/>
                <w:lang w:eastAsia="zh-CN"/>
              </w:rPr>
              <w:t>（</w:t>
            </w:r>
            <w:r>
              <w:rPr>
                <w:rFonts w:hint="eastAsia" w:ascii="Times New Roman" w:hAnsi="Times New Roman" w:eastAsia="宋体" w:cs="Times New Roman"/>
                <w:i w:val="0"/>
                <w:iCs w:val="0"/>
                <w:caps w:val="0"/>
                <w:color w:val="auto"/>
                <w:spacing w:val="0"/>
                <w:sz w:val="24"/>
                <w:szCs w:val="24"/>
                <w:shd w:val="clear" w:color="auto" w:fill="FFFFFF"/>
                <w:lang w:eastAsia="zh-CN"/>
              </w:rPr>
              <w:t>不含特种设备</w:t>
            </w:r>
            <w:r>
              <w:rPr>
                <w:rFonts w:hint="eastAsia" w:cs="Times New Roman"/>
                <w:i w:val="0"/>
                <w:iCs w:val="0"/>
                <w:caps w:val="0"/>
                <w:color w:val="auto"/>
                <w:spacing w:val="0"/>
                <w:sz w:val="24"/>
                <w:szCs w:val="24"/>
                <w:shd w:val="clear" w:color="auto" w:fill="FFFFFF"/>
                <w:lang w:eastAsia="zh-CN"/>
              </w:rPr>
              <w:t>）</w:t>
            </w:r>
            <w:r>
              <w:rPr>
                <w:rFonts w:hint="eastAsia" w:ascii="Times New Roman" w:hAnsi="Times New Roman" w:eastAsia="宋体" w:cs="Times New Roman"/>
                <w:i w:val="0"/>
                <w:iCs w:val="0"/>
                <w:caps w:val="0"/>
                <w:color w:val="auto"/>
                <w:spacing w:val="0"/>
                <w:sz w:val="24"/>
                <w:szCs w:val="24"/>
                <w:shd w:val="clear" w:color="auto" w:fill="FFFFFF"/>
                <w:lang w:eastAsia="zh-CN"/>
              </w:rPr>
              <w:t>；工程和技术研究和试验发展；智能基础制造装备制造</w:t>
            </w:r>
            <w:r>
              <w:rPr>
                <w:rFonts w:hint="eastAsia" w:cs="Times New Roman"/>
                <w:i w:val="0"/>
                <w:iCs w:val="0"/>
                <w:caps w:val="0"/>
                <w:color w:val="auto"/>
                <w:spacing w:val="0"/>
                <w:sz w:val="24"/>
                <w:szCs w:val="24"/>
                <w:shd w:val="clear" w:color="auto" w:fill="FFFFFF"/>
                <w:lang w:eastAsia="zh-CN"/>
              </w:rPr>
              <w:t>（</w:t>
            </w:r>
            <w:r>
              <w:rPr>
                <w:rFonts w:hint="eastAsia" w:ascii="Times New Roman" w:hAnsi="Times New Roman" w:eastAsia="宋体" w:cs="Times New Roman"/>
                <w:i w:val="0"/>
                <w:iCs w:val="0"/>
                <w:caps w:val="0"/>
                <w:color w:val="auto"/>
                <w:spacing w:val="0"/>
                <w:sz w:val="24"/>
                <w:szCs w:val="24"/>
                <w:shd w:val="clear" w:color="auto" w:fill="FFFFFF"/>
                <w:lang w:eastAsia="zh-CN"/>
              </w:rPr>
              <w:t>除依法须经批准的项目外，凭营业执照依法自主开展经营活动</w:t>
            </w:r>
            <w:r>
              <w:rPr>
                <w:rFonts w:hint="eastAsia" w:cs="Times New Roman"/>
                <w:i w:val="0"/>
                <w:iCs w:val="0"/>
                <w:caps w:val="0"/>
                <w:color w:val="auto"/>
                <w:spacing w:val="0"/>
                <w:sz w:val="24"/>
                <w:szCs w:val="24"/>
                <w:shd w:val="clear" w:color="auto" w:fill="FFFFFF"/>
                <w:lang w:eastAsia="zh-CN"/>
              </w:rPr>
              <w:t>）</w:t>
            </w:r>
            <w:r>
              <w:rPr>
                <w:rFonts w:hint="eastAsia" w:ascii="Times New Roman" w:hAnsi="Times New Roman" w:eastAsia="宋体" w:cs="Times New Roman"/>
                <w:i w:val="0"/>
                <w:iCs w:val="0"/>
                <w:caps w:val="0"/>
                <w:color w:val="auto"/>
                <w:spacing w:val="0"/>
                <w:sz w:val="24"/>
                <w:szCs w:val="24"/>
                <w:shd w:val="clear" w:color="auto" w:fill="FFFFFF"/>
                <w:lang w:eastAsia="zh-CN"/>
              </w:rPr>
              <w:t>。</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营业执照及法人身份证复印件详见</w:t>
            </w:r>
            <w:r>
              <w:rPr>
                <w:rFonts w:hint="default" w:ascii="Times New Roman" w:hAnsi="Times New Roman" w:eastAsia="宋体" w:cs="Times New Roman"/>
                <w:b/>
                <w:bCs/>
                <w:color w:val="auto"/>
                <w:sz w:val="24"/>
                <w:szCs w:val="24"/>
                <w:highlight w:val="none"/>
                <w:lang w:val="en-US" w:eastAsia="zh-CN"/>
              </w:rPr>
              <w:t>附件二</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w:t>
            </w:r>
          </w:p>
          <w:p w14:paraId="442A2325">
            <w:pPr>
              <w:pStyle w:val="11"/>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为落实省市新能源汽车产业发展规划，补齐闽侯东南汽车城零部件配套短板，奇瑞与东南汽车达成战略合作，在福州基地扩产新能源整车。当前本地新能源核心配件外购占比高、供应链配套不足。</w:t>
            </w:r>
            <w:r>
              <w:rPr>
                <w:rFonts w:hint="eastAsia" w:ascii="Times New Roman" w:hAnsi="Times New Roman" w:eastAsia="宋体" w:cs="Times New Roman"/>
                <w:color w:val="auto"/>
                <w:sz w:val="24"/>
                <w:szCs w:val="24"/>
                <w:lang w:val="en-US" w:eastAsia="zh-CN"/>
              </w:rPr>
              <w:t>因此，</w:t>
            </w:r>
            <w:r>
              <w:rPr>
                <w:rFonts w:hint="default" w:ascii="Times New Roman" w:hAnsi="Times New Roman" w:eastAsia="宋体" w:cs="Times New Roman"/>
                <w:color w:val="auto"/>
                <w:sz w:val="24"/>
                <w:szCs w:val="24"/>
                <w:lang w:val="en-US" w:eastAsia="zh-CN"/>
              </w:rPr>
              <w:t>福建宝诚精密</w:t>
            </w:r>
            <w:r>
              <w:rPr>
                <w:rFonts w:hint="eastAsia" w:cs="Times New Roman"/>
                <w:color w:val="auto"/>
                <w:sz w:val="24"/>
                <w:szCs w:val="24"/>
                <w:lang w:val="en-US" w:eastAsia="zh-CN"/>
              </w:rPr>
              <w:t>机械</w:t>
            </w:r>
            <w:r>
              <w:rPr>
                <w:rFonts w:hint="default" w:ascii="Times New Roman" w:hAnsi="Times New Roman" w:eastAsia="宋体" w:cs="Times New Roman"/>
                <w:color w:val="auto"/>
                <w:sz w:val="24"/>
                <w:szCs w:val="24"/>
                <w:lang w:val="en-US" w:eastAsia="zh-CN"/>
              </w:rPr>
              <w:t>有限公司</w:t>
            </w:r>
            <w:r>
              <w:rPr>
                <w:rFonts w:hint="eastAsia" w:ascii="Times New Roman" w:hAnsi="Times New Roman" w:eastAsia="宋体" w:cs="Times New Roman"/>
                <w:color w:val="auto"/>
                <w:sz w:val="24"/>
                <w:szCs w:val="24"/>
                <w:lang w:val="en-US" w:eastAsia="zh-CN"/>
              </w:rPr>
              <w:t>拟投资400万元在福州市马尾区快安科技园快洲路2号厂区内建设“福建宝诚精密机械有限公司精密钣金生产项目”。</w:t>
            </w: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的</w:t>
            </w:r>
            <w:r>
              <w:rPr>
                <w:rFonts w:hint="default" w:ascii="Times New Roman" w:hAnsi="Times New Roman" w:eastAsia="宋体" w:cs="Times New Roman"/>
                <w:color w:val="auto"/>
                <w:sz w:val="24"/>
                <w:szCs w:val="24"/>
                <w:lang w:val="en-US" w:eastAsia="zh-CN"/>
              </w:rPr>
              <w:t>落地</w:t>
            </w:r>
            <w:r>
              <w:rPr>
                <w:rFonts w:hint="eastAsia" w:ascii="Times New Roman" w:hAnsi="Times New Roman" w:eastAsia="宋体" w:cs="Times New Roman"/>
                <w:color w:val="auto"/>
                <w:sz w:val="24"/>
                <w:szCs w:val="24"/>
                <w:lang w:val="en-US" w:eastAsia="zh-CN"/>
              </w:rPr>
              <w:t>可</w:t>
            </w:r>
            <w:r>
              <w:rPr>
                <w:rFonts w:hint="default" w:ascii="Times New Roman" w:hAnsi="Times New Roman" w:eastAsia="宋体" w:cs="Times New Roman"/>
                <w:color w:val="auto"/>
                <w:sz w:val="24"/>
                <w:szCs w:val="24"/>
                <w:lang w:val="en-US" w:eastAsia="zh-CN"/>
              </w:rPr>
              <w:t>配套</w:t>
            </w:r>
            <w:r>
              <w:rPr>
                <w:rFonts w:hint="eastAsia" w:ascii="Times New Roman" w:hAnsi="Times New Roman" w:eastAsia="宋体" w:cs="Times New Roman"/>
                <w:color w:val="auto"/>
                <w:sz w:val="24"/>
                <w:szCs w:val="24"/>
                <w:lang w:val="en-US" w:eastAsia="zh-CN"/>
              </w:rPr>
              <w:t>福州市闽侯东南汽车城的产业发展</w:t>
            </w:r>
            <w:r>
              <w:rPr>
                <w:rFonts w:hint="default" w:ascii="Times New Roman" w:hAnsi="Times New Roman" w:eastAsia="宋体" w:cs="Times New Roman"/>
                <w:color w:val="auto"/>
                <w:sz w:val="24"/>
                <w:szCs w:val="24"/>
                <w:lang w:val="en-US" w:eastAsia="zh-CN"/>
              </w:rPr>
              <w:t>，生产新能源汽车配件，就近供给整车产线，完善区域产业链，推动汽车产业绿色转型。</w:t>
            </w:r>
          </w:p>
          <w:p w14:paraId="288D57E9">
            <w:pPr>
              <w:pStyle w:val="11"/>
              <w:spacing w:line="360" w:lineRule="auto"/>
              <w:ind w:firstLine="480" w:firstLineChars="200"/>
              <w:rPr>
                <w:rFonts w:hint="default" w:ascii="Times New Roman" w:hAnsi="Times New Roman" w:eastAsia="宋体" w:cs="Times New Roman"/>
                <w:i w:val="0"/>
                <w:iCs w:val="0"/>
                <w:caps w:val="0"/>
                <w:color w:val="auto"/>
                <w:spacing w:val="0"/>
                <w:sz w:val="24"/>
                <w:szCs w:val="24"/>
                <w:shd w:val="clear" w:color="auto" w:fill="FFFFFF"/>
                <w:lang w:eastAsia="zh-CN"/>
              </w:rPr>
            </w:pPr>
            <w:r>
              <w:rPr>
                <w:rFonts w:hint="default" w:ascii="Times New Roman" w:hAnsi="Times New Roman" w:eastAsia="宋体" w:cs="Times New Roman"/>
                <w:i w:val="0"/>
                <w:iCs w:val="0"/>
                <w:caps w:val="0"/>
                <w:color w:val="auto"/>
                <w:spacing w:val="0"/>
                <w:sz w:val="24"/>
                <w:szCs w:val="24"/>
                <w:shd w:val="clear" w:color="auto" w:fill="FFFFFF"/>
                <w:lang w:eastAsia="zh-CN"/>
              </w:rPr>
              <w:t>目前</w:t>
            </w:r>
            <w:r>
              <w:rPr>
                <w:rFonts w:hint="eastAsia" w:ascii="Times New Roman" w:hAnsi="Times New Roman" w:eastAsia="宋体" w:cs="Times New Roman"/>
                <w:i w:val="0"/>
                <w:iCs w:val="0"/>
                <w:caps w:val="0"/>
                <w:color w:val="auto"/>
                <w:spacing w:val="0"/>
                <w:sz w:val="24"/>
                <w:szCs w:val="24"/>
                <w:shd w:val="clear" w:color="auto" w:fill="FFFFFF"/>
                <w:lang w:val="en-US" w:eastAsia="zh-CN"/>
              </w:rPr>
              <w:t>本</w:t>
            </w:r>
            <w:r>
              <w:rPr>
                <w:rFonts w:hint="default" w:ascii="Times New Roman" w:hAnsi="Times New Roman" w:eastAsia="宋体" w:cs="Times New Roman"/>
                <w:color w:val="auto"/>
                <w:sz w:val="24"/>
                <w:szCs w:val="24"/>
                <w:lang w:val="en-US" w:eastAsia="zh-CN"/>
              </w:rPr>
              <w:t>项目已通过</w:t>
            </w:r>
            <w:r>
              <w:rPr>
                <w:rFonts w:hint="eastAsia" w:ascii="Times New Roman" w:hAnsi="Times New Roman" w:eastAsia="宋体" w:cs="Times New Roman"/>
                <w:color w:val="auto"/>
                <w:sz w:val="24"/>
                <w:szCs w:val="24"/>
                <w:lang w:val="en-US" w:eastAsia="zh-CN"/>
              </w:rPr>
              <w:t>福州经济技术开发区发展和改革局</w:t>
            </w:r>
            <w:r>
              <w:rPr>
                <w:rFonts w:hint="default" w:ascii="Times New Roman" w:hAnsi="Times New Roman" w:eastAsia="宋体" w:cs="Times New Roman"/>
                <w:color w:val="auto"/>
                <w:sz w:val="24"/>
                <w:szCs w:val="24"/>
                <w:lang w:val="en-US" w:eastAsia="zh-CN"/>
              </w:rPr>
              <w:t>的备案（</w:t>
            </w:r>
            <w:r>
              <w:rPr>
                <w:rFonts w:hint="eastAsia" w:ascii="Times New Roman" w:hAnsi="Times New Roman" w:eastAsia="宋体" w:cs="Times New Roman"/>
                <w:color w:val="auto"/>
                <w:sz w:val="24"/>
                <w:szCs w:val="24"/>
                <w:lang w:eastAsia="zh-CN"/>
              </w:rPr>
              <w:t>闽发改备[2026]A050153号</w:t>
            </w:r>
            <w:r>
              <w:rPr>
                <w:rFonts w:hint="default" w:ascii="Times New Roman" w:hAnsi="Times New Roman" w:eastAsia="宋体" w:cs="Times New Roman"/>
                <w:color w:val="auto"/>
                <w:sz w:val="24"/>
                <w:szCs w:val="24"/>
                <w:lang w:eastAsia="zh-CN"/>
              </w:rPr>
              <w:t>，详见</w:t>
            </w:r>
            <w:r>
              <w:rPr>
                <w:rFonts w:hint="default" w:ascii="Times New Roman" w:hAnsi="Times New Roman" w:eastAsia="宋体" w:cs="Times New Roman"/>
                <w:b/>
                <w:bCs/>
                <w:color w:val="auto"/>
                <w:sz w:val="24"/>
                <w:szCs w:val="24"/>
                <w:lang w:eastAsia="zh-CN"/>
              </w:rPr>
              <w:t>附件三</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本项目系租赁</w:t>
            </w:r>
            <w:r>
              <w:rPr>
                <w:rFonts w:hint="default" w:ascii="Times New Roman" w:hAnsi="Times New Roman" w:eastAsia="宋体" w:cs="Times New Roman"/>
                <w:color w:val="auto"/>
                <w:sz w:val="24"/>
                <w:szCs w:val="24"/>
                <w:lang w:val="en-US" w:eastAsia="zh-CN"/>
              </w:rPr>
              <w:t>福州嘉溢电子有限公司</w:t>
            </w:r>
            <w:r>
              <w:rPr>
                <w:rFonts w:hint="eastAsia" w:ascii="Times New Roman" w:hAnsi="Times New Roman" w:eastAsia="宋体" w:cs="Times New Roman"/>
                <w:color w:val="auto"/>
                <w:sz w:val="24"/>
                <w:szCs w:val="24"/>
                <w:lang w:val="en-US" w:eastAsia="zh-CN"/>
              </w:rPr>
              <w:t>工业用于生产，租赁综合楼一层用于办公，总租赁厂房面积为11107平方米（租赁合同和产权证明详见</w:t>
            </w:r>
            <w:r>
              <w:rPr>
                <w:rFonts w:hint="eastAsia" w:ascii="Times New Roman" w:hAnsi="Times New Roman" w:eastAsia="宋体" w:cs="Times New Roman"/>
                <w:b/>
                <w:bCs/>
                <w:color w:val="auto"/>
                <w:sz w:val="24"/>
                <w:szCs w:val="24"/>
                <w:lang w:val="en-US" w:eastAsia="zh-CN"/>
              </w:rPr>
              <w:t>附件四</w:t>
            </w:r>
            <w:r>
              <w:rPr>
                <w:rFonts w:hint="eastAsia" w:ascii="Times New Roman" w:hAnsi="Times New Roman" w:eastAsia="宋体" w:cs="Times New Roman"/>
                <w:color w:val="auto"/>
                <w:sz w:val="24"/>
                <w:szCs w:val="24"/>
                <w:lang w:val="en-US" w:eastAsia="zh-CN"/>
              </w:rPr>
              <w:t>），具体租赁厂房情况详见后文的2.2小节介绍。建设单位拟购置激光切割、冲床、折弯机、焊机、表面前处理、喷涂等设备，生产加工精密钣金件，</w:t>
            </w:r>
            <w:r>
              <w:rPr>
                <w:rFonts w:hint="default" w:ascii="Times New Roman" w:hAnsi="Times New Roman" w:eastAsia="宋体" w:cs="Times New Roman"/>
                <w:i w:val="0"/>
                <w:iCs w:val="0"/>
                <w:caps w:val="0"/>
                <w:color w:val="auto"/>
                <w:spacing w:val="0"/>
                <w:sz w:val="24"/>
                <w:szCs w:val="24"/>
                <w:shd w:val="clear" w:color="auto" w:fill="FFFFFF"/>
                <w:lang w:eastAsia="zh-CN"/>
              </w:rPr>
              <w:t>本项目建成后计划</w:t>
            </w:r>
            <w:r>
              <w:rPr>
                <w:rFonts w:hint="eastAsia" w:ascii="Times New Roman" w:hAnsi="Times New Roman" w:eastAsia="宋体" w:cs="Times New Roman"/>
                <w:color w:val="auto"/>
                <w:sz w:val="24"/>
                <w:szCs w:val="24"/>
                <w:lang w:val="en-US" w:eastAsia="zh-CN"/>
              </w:rPr>
              <w:t>年产9万套新能源电池、储能设备外壳。</w:t>
            </w:r>
          </w:p>
          <w:p w14:paraId="1EA35490">
            <w:pPr>
              <w:pStyle w:val="11"/>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黑体" w:cs="Times New Roman"/>
                <w:color w:val="auto"/>
                <w:sz w:val="24"/>
              </w:rPr>
            </w:pPr>
            <w:r>
              <w:rPr>
                <w:rFonts w:hint="default" w:ascii="Times New Roman" w:hAnsi="Times New Roman" w:eastAsia="宋体" w:cs="Times New Roman"/>
                <w:color w:val="auto"/>
                <w:sz w:val="24"/>
                <w:szCs w:val="24"/>
                <w:highlight w:val="none"/>
              </w:rPr>
              <w:t>根据《中华人民共和国环境保护法》</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2015年</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、《中华人民共和国环境影响评价法》</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201</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eastAsia="zh-CN"/>
              </w:rPr>
              <w:t>修正</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、《建设项目环境保护管理条例》</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2017年</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的相关规定，</w:t>
            </w:r>
            <w:r>
              <w:rPr>
                <w:rFonts w:hint="default" w:ascii="Times New Roman" w:hAnsi="Times New Roman" w:eastAsia="宋体" w:cs="Times New Roman"/>
                <w:color w:val="auto"/>
                <w:sz w:val="24"/>
                <w:szCs w:val="24"/>
                <w:highlight w:val="none"/>
                <w:lang w:eastAsia="zh-CN"/>
              </w:rPr>
              <w:t>项目需要办理环境影响评价手续；根据</w:t>
            </w:r>
            <w:r>
              <w:rPr>
                <w:rFonts w:hint="default" w:ascii="Times New Roman" w:hAnsi="Times New Roman" w:eastAsia="宋体" w:cs="Times New Roman"/>
                <w:color w:val="auto"/>
                <w:sz w:val="24"/>
                <w:szCs w:val="24"/>
                <w:highlight w:val="none"/>
              </w:rPr>
              <w:t>《建设项目环境影响评价分类管理名录》</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w:t>
            </w:r>
            <w:r>
              <w:rPr>
                <w:rFonts w:hint="default" w:ascii="Times New Roman" w:hAnsi="Times New Roman" w:eastAsia="宋体" w:cs="Times New Roman"/>
                <w:color w:val="auto"/>
                <w:sz w:val="24"/>
                <w:szCs w:val="24"/>
                <w:highlight w:val="none"/>
                <w:lang w:val="en-US" w:eastAsia="zh-CN"/>
              </w:rPr>
              <w:t>21年</w:t>
            </w:r>
            <w:r>
              <w:rPr>
                <w:rFonts w:hint="default" w:ascii="Times New Roman" w:hAnsi="Times New Roman" w:eastAsia="宋体" w:cs="Times New Roman"/>
                <w:color w:val="auto"/>
                <w:sz w:val="24"/>
                <w:szCs w:val="24"/>
                <w:highlight w:val="none"/>
                <w:lang w:eastAsia="zh-CN"/>
              </w:rPr>
              <w:t>版</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规定，</w:t>
            </w:r>
            <w:r>
              <w:rPr>
                <w:rFonts w:hint="default" w:ascii="Times New Roman" w:hAnsi="Times New Roman" w:eastAsia="宋体" w:cs="Times New Roman"/>
                <w:color w:val="auto"/>
                <w:sz w:val="24"/>
                <w:szCs w:val="24"/>
                <w:highlight w:val="none"/>
              </w:rPr>
              <w:t>本项目环评类别为环境影响报告表，详见表2-1。</w:t>
            </w:r>
            <w:r>
              <w:rPr>
                <w:rFonts w:hint="default" w:ascii="Times New Roman" w:hAnsi="Times New Roman" w:eastAsia="宋体" w:cs="Times New Roman"/>
                <w:color w:val="auto"/>
                <w:sz w:val="24"/>
                <w:szCs w:val="24"/>
                <w:highlight w:val="none"/>
                <w:lang w:eastAsia="zh-CN"/>
              </w:rPr>
              <w:t>为此，建设单位</w:t>
            </w:r>
            <w:r>
              <w:rPr>
                <w:rFonts w:hint="default" w:ascii="Times New Roman" w:hAnsi="Times New Roman" w:eastAsia="宋体" w:cs="Times New Roman"/>
                <w:color w:val="auto"/>
                <w:sz w:val="24"/>
                <w:szCs w:val="24"/>
                <w:highlight w:val="none"/>
              </w:rPr>
              <w:t>委托</w:t>
            </w:r>
            <w:r>
              <w:rPr>
                <w:rFonts w:hint="eastAsia" w:ascii="Times New Roman" w:hAnsi="Times New Roman" w:eastAsia="宋体" w:cs="Times New Roman"/>
                <w:color w:val="auto"/>
                <w:sz w:val="24"/>
                <w:szCs w:val="24"/>
                <w:highlight w:val="none"/>
                <w:lang w:eastAsia="zh-CN"/>
              </w:rPr>
              <w:t>福建中森亚环保科技有限公司</w:t>
            </w:r>
            <w:r>
              <w:rPr>
                <w:rFonts w:hint="default" w:ascii="Times New Roman" w:hAnsi="Times New Roman" w:eastAsia="宋体" w:cs="Times New Roman"/>
                <w:color w:val="auto"/>
                <w:sz w:val="24"/>
                <w:szCs w:val="24"/>
                <w:highlight w:val="none"/>
              </w:rPr>
              <w:t>编制该项目的环境影响报告表</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委托书详见</w:t>
            </w:r>
            <w:r>
              <w:rPr>
                <w:rFonts w:hint="default" w:ascii="Times New Roman" w:hAnsi="Times New Roman" w:eastAsia="宋体" w:cs="Times New Roman"/>
                <w:b/>
                <w:bCs/>
                <w:color w:val="auto"/>
                <w:sz w:val="24"/>
                <w:szCs w:val="24"/>
                <w:highlight w:val="none"/>
              </w:rPr>
              <w:t>附件一</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。本环评单位接受委托后，立即派技术人员踏勘现场和收集有关资料，</w:t>
            </w:r>
            <w:r>
              <w:rPr>
                <w:rFonts w:hint="default" w:ascii="Times New Roman" w:hAnsi="Times New Roman" w:eastAsia="宋体" w:cs="Times New Roman"/>
                <w:color w:val="auto"/>
                <w:sz w:val="24"/>
                <w:szCs w:val="24"/>
              </w:rPr>
              <w:t>按照</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建设项目环境影响报告表编制技术指南</w:t>
            </w:r>
            <w:r>
              <w:rPr>
                <w:rFonts w:hint="eastAsia" w:cs="Times New Roman"/>
                <w:color w:val="auto"/>
                <w:sz w:val="24"/>
                <w:szCs w:val="24"/>
                <w:lang w:eastAsia="zh-CN"/>
              </w:rPr>
              <w:t>（</w:t>
            </w:r>
            <w:r>
              <w:rPr>
                <w:rFonts w:hint="eastAsia" w:ascii="Times New Roman" w:hAnsi="Times New Roman" w:eastAsia="宋体" w:cs="Times New Roman"/>
                <w:color w:val="auto"/>
                <w:sz w:val="24"/>
                <w:szCs w:val="24"/>
              </w:rPr>
              <w:t>污染影响类</w:t>
            </w:r>
            <w:r>
              <w:rPr>
                <w:rFonts w:hint="eastAsia" w:cs="Times New Roman"/>
                <w:color w:val="auto"/>
                <w:sz w:val="24"/>
                <w:szCs w:val="24"/>
                <w:lang w:eastAsia="zh-CN"/>
              </w:rPr>
              <w:t>）</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rPr>
              <w:t>试行</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及相关技术规范要求，</w:t>
            </w:r>
            <w:r>
              <w:rPr>
                <w:rFonts w:hint="default" w:ascii="Times New Roman" w:hAnsi="Times New Roman" w:eastAsia="宋体" w:cs="Times New Roman"/>
                <w:color w:val="auto"/>
                <w:kern w:val="0"/>
                <w:sz w:val="24"/>
                <w:szCs w:val="24"/>
                <w:highlight w:val="none"/>
              </w:rPr>
              <w:t>编制了本环境影响报告表，供建设单位上报</w:t>
            </w:r>
            <w:r>
              <w:rPr>
                <w:rFonts w:hint="default" w:ascii="Times New Roman" w:hAnsi="Times New Roman" w:eastAsia="宋体" w:cs="Times New Roman"/>
                <w:color w:val="auto"/>
                <w:kern w:val="0"/>
                <w:sz w:val="24"/>
                <w:szCs w:val="24"/>
                <w:highlight w:val="none"/>
                <w:lang w:eastAsia="zh-CN"/>
              </w:rPr>
              <w:t>生态环境行政主管部门</w:t>
            </w:r>
            <w:r>
              <w:rPr>
                <w:rFonts w:hint="default" w:ascii="Times New Roman" w:hAnsi="Times New Roman" w:eastAsia="宋体" w:cs="Times New Roman"/>
                <w:color w:val="auto"/>
                <w:kern w:val="0"/>
                <w:sz w:val="24"/>
                <w:szCs w:val="24"/>
                <w:highlight w:val="none"/>
              </w:rPr>
              <w:t>审批。</w:t>
            </w:r>
          </w:p>
          <w:p w14:paraId="069AC760">
            <w:pPr>
              <w:spacing w:before="120" w:beforeLines="50"/>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rPr>
              <w:t xml:space="preserve">表2-1  </w:t>
            </w:r>
            <w:r>
              <w:rPr>
                <w:rFonts w:hint="default" w:ascii="Times New Roman" w:hAnsi="Times New Roman" w:eastAsia="黑体" w:cs="Times New Roman"/>
                <w:color w:val="auto"/>
                <w:sz w:val="24"/>
                <w:highlight w:val="none"/>
                <w:lang w:val="en-US" w:eastAsia="zh-CN"/>
              </w:rPr>
              <w:t>《建设项目环境影响评价分类管理名录》（2021年版）</w:t>
            </w:r>
            <w:r>
              <w:rPr>
                <w:rFonts w:hint="eastAsia" w:eastAsia="黑体" w:cs="Times New Roman"/>
                <w:color w:val="auto"/>
                <w:sz w:val="24"/>
                <w:highlight w:val="none"/>
                <w:lang w:val="en-US" w:eastAsia="zh-CN"/>
              </w:rPr>
              <w:t>（</w:t>
            </w:r>
            <w:r>
              <w:rPr>
                <w:rFonts w:hint="default" w:ascii="Times New Roman" w:hAnsi="Times New Roman" w:eastAsia="黑体" w:cs="Times New Roman"/>
                <w:color w:val="auto"/>
                <w:sz w:val="24"/>
                <w:highlight w:val="none"/>
                <w:lang w:val="en-US" w:eastAsia="zh-CN"/>
              </w:rPr>
              <w:t>摘录</w:t>
            </w:r>
            <w:r>
              <w:rPr>
                <w:rFonts w:hint="eastAsia" w:eastAsia="黑体" w:cs="Times New Roman"/>
                <w:color w:val="auto"/>
                <w:sz w:val="24"/>
                <w:highlight w:val="none"/>
                <w:lang w:val="en-US" w:eastAsia="zh-CN"/>
              </w:rPr>
              <w:t>）</w:t>
            </w:r>
          </w:p>
          <w:tbl>
            <w:tblPr>
              <w:tblStyle w:val="21"/>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570"/>
              <w:gridCol w:w="1948"/>
              <w:gridCol w:w="3013"/>
              <w:gridCol w:w="1574"/>
              <w:gridCol w:w="827"/>
            </w:tblGrid>
            <w:tr w14:paraId="6F4EF5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588" w:type="pct"/>
                  <w:gridSpan w:val="2"/>
                  <w:tcBorders>
                    <w:left w:val="nil"/>
                    <w:right w:val="single" w:color="auto" w:sz="4" w:space="0"/>
                    <w:tl2br w:val="single" w:color="auto" w:sz="12" w:space="0"/>
                  </w:tcBorders>
                  <w:shd w:val="clear" w:color="auto" w:fill="auto"/>
                  <w:noWrap w:val="0"/>
                  <w:vAlign w:val="center"/>
                </w:tcPr>
                <w:p w14:paraId="27C851BA">
                  <w:pPr>
                    <w:pStyle w:val="37"/>
                    <w:bidi w:val="0"/>
                    <w:jc w:val="right"/>
                    <w:rPr>
                      <w:rFonts w:hint="default" w:ascii="Times New Roman" w:hAnsi="Times New Roman" w:cs="Times New Roman"/>
                      <w:color w:val="auto"/>
                      <w:sz w:val="21"/>
                      <w:szCs w:val="21"/>
                      <w:highlight w:val="none"/>
                      <w:u w:val="none"/>
                    </w:rPr>
                  </w:pPr>
                  <w:r>
                    <w:rPr>
                      <w:rFonts w:hint="default" w:ascii="Times New Roman" w:hAnsi="Times New Roman" w:cs="Times New Roman"/>
                      <w:color w:val="auto"/>
                      <w:sz w:val="21"/>
                      <w:szCs w:val="21"/>
                      <w:highlight w:val="none"/>
                      <w:u w:val="none"/>
                    </w:rPr>
                    <w:t>环评类别</w:t>
                  </w:r>
                </w:p>
                <w:p w14:paraId="2443AD78">
                  <w:pPr>
                    <w:pStyle w:val="37"/>
                    <w:bidi w:val="0"/>
                    <w:jc w:val="left"/>
                    <w:rPr>
                      <w:rFonts w:hint="default" w:ascii="Times New Roman" w:hAnsi="Times New Roman" w:cs="Times New Roman"/>
                      <w:color w:val="auto"/>
                      <w:sz w:val="21"/>
                      <w:szCs w:val="21"/>
                      <w:highlight w:val="none"/>
                      <w:u w:val="none"/>
                    </w:rPr>
                  </w:pPr>
                  <w:r>
                    <w:rPr>
                      <w:rFonts w:hint="default" w:ascii="Times New Roman" w:hAnsi="Times New Roman" w:cs="Times New Roman"/>
                      <w:color w:val="auto"/>
                      <w:sz w:val="21"/>
                      <w:szCs w:val="21"/>
                      <w:highlight w:val="none"/>
                      <w:u w:val="none"/>
                    </w:rPr>
                    <w:t>项目类别</w:t>
                  </w:r>
                </w:p>
              </w:tc>
              <w:tc>
                <w:tcPr>
                  <w:tcW w:w="1899" w:type="pct"/>
                  <w:tcBorders>
                    <w:left w:val="single" w:color="auto" w:sz="4" w:space="0"/>
                    <w:right w:val="single" w:color="auto" w:sz="4" w:space="0"/>
                  </w:tcBorders>
                  <w:shd w:val="clear" w:color="auto" w:fill="auto"/>
                  <w:noWrap w:val="0"/>
                  <w:vAlign w:val="center"/>
                </w:tcPr>
                <w:p w14:paraId="044059C4">
                  <w:pPr>
                    <w:pStyle w:val="37"/>
                    <w:bidi w:val="0"/>
                    <w:rPr>
                      <w:rFonts w:hint="default" w:ascii="Times New Roman" w:hAnsi="Times New Roman" w:cs="Times New Roman"/>
                      <w:color w:val="auto"/>
                      <w:sz w:val="21"/>
                      <w:szCs w:val="21"/>
                      <w:highlight w:val="none"/>
                      <w:u w:val="none"/>
                    </w:rPr>
                  </w:pPr>
                  <w:r>
                    <w:rPr>
                      <w:rFonts w:hint="default" w:ascii="Times New Roman" w:hAnsi="Times New Roman" w:cs="Times New Roman"/>
                      <w:color w:val="auto"/>
                      <w:sz w:val="21"/>
                      <w:szCs w:val="21"/>
                      <w:highlight w:val="none"/>
                      <w:u w:val="none"/>
                    </w:rPr>
                    <w:t>报告书</w:t>
                  </w:r>
                </w:p>
              </w:tc>
              <w:tc>
                <w:tcPr>
                  <w:tcW w:w="992" w:type="pct"/>
                  <w:tcBorders>
                    <w:top w:val="single" w:color="auto" w:sz="12" w:space="0"/>
                    <w:left w:val="single" w:color="auto" w:sz="4" w:space="0"/>
                    <w:bottom w:val="single" w:color="auto" w:sz="4" w:space="0"/>
                    <w:right w:val="single" w:color="auto" w:sz="4" w:space="0"/>
                  </w:tcBorders>
                  <w:shd w:val="clear" w:color="auto" w:fill="D7D7D7"/>
                  <w:noWrap w:val="0"/>
                  <w:vAlign w:val="center"/>
                </w:tcPr>
                <w:p w14:paraId="089422A0">
                  <w:pPr>
                    <w:pStyle w:val="37"/>
                    <w:bidi w:val="0"/>
                    <w:rPr>
                      <w:rFonts w:hint="default" w:ascii="Times New Roman" w:hAnsi="Times New Roman" w:cs="Times New Roman"/>
                      <w:color w:val="auto"/>
                      <w:sz w:val="21"/>
                      <w:szCs w:val="21"/>
                      <w:highlight w:val="none"/>
                      <w:u w:val="none"/>
                    </w:rPr>
                  </w:pPr>
                  <w:r>
                    <w:rPr>
                      <w:rFonts w:hint="default" w:ascii="Times New Roman" w:hAnsi="Times New Roman" w:cs="Times New Roman"/>
                      <w:color w:val="auto"/>
                      <w:sz w:val="21"/>
                      <w:szCs w:val="21"/>
                      <w:highlight w:val="none"/>
                      <w:u w:val="none"/>
                    </w:rPr>
                    <w:t>报告表</w:t>
                  </w:r>
                </w:p>
              </w:tc>
              <w:tc>
                <w:tcPr>
                  <w:tcW w:w="519" w:type="pct"/>
                  <w:tcBorders>
                    <w:left w:val="single" w:color="auto" w:sz="4" w:space="0"/>
                  </w:tcBorders>
                  <w:noWrap w:val="0"/>
                  <w:vAlign w:val="center"/>
                </w:tcPr>
                <w:p w14:paraId="22B22981">
                  <w:pPr>
                    <w:pStyle w:val="37"/>
                    <w:bidi w:val="0"/>
                    <w:rPr>
                      <w:rFonts w:hint="default"/>
                      <w:color w:val="auto"/>
                      <w:sz w:val="21"/>
                      <w:szCs w:val="21"/>
                      <w:highlight w:val="none"/>
                      <w:u w:val="none"/>
                    </w:rPr>
                  </w:pPr>
                  <w:r>
                    <w:rPr>
                      <w:rFonts w:hint="default"/>
                      <w:color w:val="auto"/>
                      <w:sz w:val="21"/>
                      <w:szCs w:val="21"/>
                      <w:highlight w:val="none"/>
                      <w:u w:val="none"/>
                    </w:rPr>
                    <w:t>登记表</w:t>
                  </w:r>
                </w:p>
              </w:tc>
            </w:tr>
            <w:tr w14:paraId="41D91F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5000" w:type="pct"/>
                  <w:gridSpan w:val="5"/>
                  <w:tcBorders>
                    <w:left w:val="nil"/>
                  </w:tcBorders>
                  <w:shd w:val="clear" w:color="auto" w:fill="D7D7D7"/>
                  <w:noWrap w:val="0"/>
                  <w:vAlign w:val="center"/>
                </w:tcPr>
                <w:p w14:paraId="6C9584A1">
                  <w:pPr>
                    <w:pStyle w:val="37"/>
                    <w:bidi w:val="0"/>
                    <w:jc w:val="both"/>
                    <w:rPr>
                      <w:rFonts w:hint="default" w:ascii="Times New Roman" w:hAnsi="Times New Roman" w:cs="Times New Roman"/>
                      <w:color w:val="auto"/>
                      <w:sz w:val="21"/>
                      <w:szCs w:val="21"/>
                      <w:highlight w:val="none"/>
                      <w:u w:val="none"/>
                      <w:lang w:val="en-US" w:eastAsia="zh-CN"/>
                    </w:rPr>
                  </w:pPr>
                  <w:r>
                    <w:rPr>
                      <w:rFonts w:hint="default" w:ascii="Times New Roman" w:hAnsi="Times New Roman" w:eastAsia="宋体" w:cs="Times New Roman"/>
                      <w:color w:val="auto"/>
                      <w:spacing w:val="0"/>
                      <w:w w:val="100"/>
                      <w:position w:val="0"/>
                      <w:sz w:val="21"/>
                      <w:szCs w:val="21"/>
                      <w:highlight w:val="none"/>
                      <w:u w:val="none"/>
                    </w:rPr>
                    <w:t>三十三、汽车制造业 36</w:t>
                  </w:r>
                </w:p>
              </w:tc>
            </w:tr>
            <w:tr w14:paraId="2D5058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60" w:type="pct"/>
                  <w:tcBorders>
                    <w:left w:val="nil"/>
                    <w:right w:val="single" w:color="auto" w:sz="4" w:space="0"/>
                  </w:tcBorders>
                  <w:shd w:val="clear" w:color="auto" w:fill="auto"/>
                  <w:noWrap w:val="0"/>
                  <w:vAlign w:val="center"/>
                </w:tcPr>
                <w:p w14:paraId="22899D1D">
                  <w:pPr>
                    <w:keepNext w:val="0"/>
                    <w:keepLines w:val="0"/>
                    <w:pageBreakBefore w:val="0"/>
                    <w:widowControl/>
                    <w:kinsoku w:val="0"/>
                    <w:wordWrap/>
                    <w:overflowPunct/>
                    <w:topLinePunct w:val="0"/>
                    <w:autoSpaceDE w:val="0"/>
                    <w:autoSpaceDN w:val="0"/>
                    <w:bidi w:val="0"/>
                    <w:adjustRightInd w:val="0"/>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2"/>
                      <w:position w:val="0"/>
                      <w:sz w:val="21"/>
                      <w:szCs w:val="21"/>
                      <w:highlight w:val="none"/>
                      <w:u w:val="none"/>
                      <w:lang w:val="en-US" w:eastAsia="zh-CN" w:bidi="ar-SA"/>
                    </w:rPr>
                  </w:pPr>
                  <w:r>
                    <w:rPr>
                      <w:rFonts w:hint="default" w:ascii="Times New Roman" w:hAnsi="Times New Roman" w:eastAsia="宋体" w:cs="Times New Roman"/>
                      <w:color w:val="auto"/>
                      <w:spacing w:val="0"/>
                      <w:w w:val="100"/>
                      <w:position w:val="0"/>
                      <w:sz w:val="21"/>
                      <w:szCs w:val="21"/>
                      <w:highlight w:val="none"/>
                      <w:u w:val="none"/>
                      <w:lang w:val="en-US" w:eastAsia="zh-CN"/>
                    </w:rPr>
                    <w:t>71</w:t>
                  </w:r>
                </w:p>
              </w:tc>
              <w:tc>
                <w:tcPr>
                  <w:tcW w:w="1228" w:type="pct"/>
                  <w:tcBorders>
                    <w:left w:val="single" w:color="auto" w:sz="4" w:space="0"/>
                    <w:right w:val="single" w:color="auto" w:sz="4" w:space="0"/>
                  </w:tcBorders>
                  <w:shd w:val="clear" w:color="auto" w:fill="auto"/>
                  <w:noWrap w:val="0"/>
                  <w:vAlign w:val="center"/>
                </w:tcPr>
                <w:p w14:paraId="252ED869">
                  <w:pPr>
                    <w:keepNext w:val="0"/>
                    <w:keepLines w:val="0"/>
                    <w:pageBreakBefore w:val="0"/>
                    <w:widowControl/>
                    <w:kinsoku w:val="0"/>
                    <w:wordWrap/>
                    <w:overflowPunct/>
                    <w:topLinePunct w:val="0"/>
                    <w:autoSpaceDE w:val="0"/>
                    <w:autoSpaceDN w:val="0"/>
                    <w:bidi w:val="0"/>
                    <w:adjustRightInd w:val="0"/>
                    <w:snapToGrid/>
                    <w:spacing w:line="340" w:lineRule="exact"/>
                    <w:ind w:left="0" w:leftChars="0" w:right="0" w:rightChars="0" w:firstLine="0" w:firstLineChars="0"/>
                    <w:jc w:val="both"/>
                    <w:textAlignment w:val="auto"/>
                    <w:outlineLvl w:val="9"/>
                    <w:rPr>
                      <w:rFonts w:hint="default" w:ascii="Times New Roman" w:hAnsi="Times New Roman" w:eastAsia="宋体" w:cs="Times New Roman"/>
                      <w:color w:val="auto"/>
                      <w:spacing w:val="0"/>
                      <w:w w:val="100"/>
                      <w:kern w:val="2"/>
                      <w:position w:val="0"/>
                      <w:sz w:val="21"/>
                      <w:szCs w:val="21"/>
                      <w:highlight w:val="none"/>
                      <w:u w:val="none"/>
                      <w:lang w:val="en-US" w:eastAsia="zh-CN" w:bidi="ar-SA"/>
                    </w:rPr>
                  </w:pPr>
                  <w:r>
                    <w:rPr>
                      <w:rFonts w:hint="default" w:ascii="Times New Roman" w:hAnsi="Times New Roman" w:eastAsia="宋体" w:cs="Times New Roman"/>
                      <w:color w:val="auto"/>
                      <w:spacing w:val="0"/>
                      <w:w w:val="100"/>
                      <w:position w:val="0"/>
                      <w:sz w:val="21"/>
                      <w:szCs w:val="21"/>
                      <w:highlight w:val="none"/>
                      <w:u w:val="none"/>
                      <w:lang w:val="en-US" w:eastAsia="zh-CN"/>
                    </w:rPr>
                    <w:t>汽车整车制造361；汽车用发动机制造362；改装汽车制造363；低速汽车制造364；电车制造365；汽车车身、挂车制造366；</w:t>
                  </w:r>
                  <w:r>
                    <w:rPr>
                      <w:rFonts w:hint="default" w:ascii="Times New Roman" w:hAnsi="Times New Roman" w:eastAsia="宋体" w:cs="Times New Roman"/>
                      <w:b/>
                      <w:bCs/>
                      <w:color w:val="auto"/>
                      <w:spacing w:val="0"/>
                      <w:w w:val="100"/>
                      <w:position w:val="0"/>
                      <w:sz w:val="21"/>
                      <w:szCs w:val="21"/>
                      <w:highlight w:val="none"/>
                      <w:u w:val="none"/>
                      <w:lang w:val="en-US" w:eastAsia="zh-CN"/>
                    </w:rPr>
                    <w:t>汽车零部件及配件制造367</w:t>
                  </w:r>
                </w:p>
              </w:tc>
              <w:tc>
                <w:tcPr>
                  <w:tcW w:w="1899" w:type="pct"/>
                  <w:tcBorders>
                    <w:left w:val="single" w:color="auto" w:sz="4" w:space="0"/>
                    <w:right w:val="single" w:color="auto" w:sz="4" w:space="0"/>
                  </w:tcBorders>
                  <w:shd w:val="clear" w:color="auto" w:fill="auto"/>
                  <w:noWrap w:val="0"/>
                  <w:vAlign w:val="center"/>
                </w:tcPr>
                <w:p w14:paraId="57440290">
                  <w:pPr>
                    <w:keepNext w:val="0"/>
                    <w:keepLines w:val="0"/>
                    <w:pageBreakBefore w:val="0"/>
                    <w:widowControl/>
                    <w:kinsoku w:val="0"/>
                    <w:wordWrap/>
                    <w:overflowPunct/>
                    <w:topLinePunct w:val="0"/>
                    <w:autoSpaceDE w:val="0"/>
                    <w:autoSpaceDN w:val="0"/>
                    <w:bidi w:val="0"/>
                    <w:adjustRightInd w:val="0"/>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2"/>
                      <w:position w:val="0"/>
                      <w:sz w:val="21"/>
                      <w:szCs w:val="21"/>
                      <w:highlight w:val="none"/>
                      <w:u w:val="none"/>
                      <w:lang w:val="en-US" w:eastAsia="zh-CN" w:bidi="ar-SA"/>
                    </w:rPr>
                  </w:pPr>
                  <w:r>
                    <w:rPr>
                      <w:rFonts w:hint="default" w:ascii="Times New Roman" w:hAnsi="Times New Roman" w:eastAsia="宋体" w:cs="Times New Roman"/>
                      <w:color w:val="auto"/>
                      <w:spacing w:val="0"/>
                      <w:w w:val="100"/>
                      <w:position w:val="0"/>
                      <w:sz w:val="21"/>
                      <w:szCs w:val="21"/>
                      <w:highlight w:val="none"/>
                      <w:u w:val="none"/>
                    </w:rPr>
                    <w:t>汽车整车制造</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仅组装的除外</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；汽车用发动机制造</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仅组装的除外</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；有电镀工艺的；年用溶剂型涂料</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含稀释剂</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10吨及以上的</w:t>
                  </w:r>
                </w:p>
              </w:tc>
              <w:tc>
                <w:tcPr>
                  <w:tcW w:w="992" w:type="pct"/>
                  <w:tcBorders>
                    <w:top w:val="single" w:color="auto" w:sz="4" w:space="0"/>
                    <w:left w:val="single" w:color="auto" w:sz="4" w:space="0"/>
                    <w:bottom w:val="single" w:color="auto" w:sz="4" w:space="0"/>
                    <w:right w:val="single" w:color="auto" w:sz="4" w:space="0"/>
                  </w:tcBorders>
                  <w:shd w:val="clear" w:color="auto" w:fill="D7D7D7"/>
                  <w:noWrap w:val="0"/>
                  <w:vAlign w:val="center"/>
                </w:tcPr>
                <w:p w14:paraId="1A9E52DC">
                  <w:pPr>
                    <w:keepNext w:val="0"/>
                    <w:keepLines w:val="0"/>
                    <w:pageBreakBefore w:val="0"/>
                    <w:widowControl/>
                    <w:kinsoku w:val="0"/>
                    <w:wordWrap/>
                    <w:overflowPunct/>
                    <w:topLinePunct w:val="0"/>
                    <w:autoSpaceDE w:val="0"/>
                    <w:autoSpaceDN w:val="0"/>
                    <w:bidi w:val="0"/>
                    <w:adjustRightInd w:val="0"/>
                    <w:snapToGrid/>
                    <w:spacing w:line="34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2"/>
                      <w:position w:val="0"/>
                      <w:sz w:val="21"/>
                      <w:szCs w:val="21"/>
                      <w:highlight w:val="none"/>
                      <w:u w:val="none"/>
                      <w:lang w:val="en-US" w:eastAsia="zh-CN" w:bidi="ar-SA"/>
                    </w:rPr>
                  </w:pPr>
                  <w:r>
                    <w:rPr>
                      <w:rFonts w:hint="default" w:ascii="Times New Roman" w:hAnsi="Times New Roman" w:eastAsia="宋体" w:cs="Times New Roman"/>
                      <w:color w:val="auto"/>
                      <w:spacing w:val="0"/>
                      <w:w w:val="100"/>
                      <w:position w:val="0"/>
                      <w:sz w:val="21"/>
                      <w:szCs w:val="21"/>
                      <w:highlight w:val="none"/>
                      <w:u w:val="none"/>
                    </w:rPr>
                    <w:t>其他</w:t>
                  </w:r>
                  <w:r>
                    <w:rPr>
                      <w:rFonts w:hint="eastAsia" w:cs="Times New Roman"/>
                      <w:color w:val="auto"/>
                      <w:spacing w:val="0"/>
                      <w:w w:val="100"/>
                      <w:position w:val="0"/>
                      <w:sz w:val="21"/>
                      <w:szCs w:val="21"/>
                      <w:highlight w:val="none"/>
                      <w:u w:val="none"/>
                      <w:lang w:eastAsia="zh-CN"/>
                    </w:rPr>
                    <w:t>（</w:t>
                  </w:r>
                  <w:r>
                    <w:rPr>
                      <w:rFonts w:hint="default" w:ascii="Times New Roman" w:hAnsi="Times New Roman" w:eastAsia="宋体" w:cs="Times New Roman"/>
                      <w:color w:val="auto"/>
                      <w:spacing w:val="0"/>
                      <w:w w:val="100"/>
                      <w:position w:val="0"/>
                      <w:sz w:val="21"/>
                      <w:szCs w:val="21"/>
                      <w:highlight w:val="none"/>
                      <w:u w:val="none"/>
                    </w:rPr>
                    <w:t>年用非溶剂型低VOCs含量涂料10吨以下的除外</w:t>
                  </w:r>
                  <w:r>
                    <w:rPr>
                      <w:rFonts w:hint="eastAsia" w:cs="Times New Roman"/>
                      <w:color w:val="auto"/>
                      <w:spacing w:val="0"/>
                      <w:w w:val="100"/>
                      <w:position w:val="0"/>
                      <w:sz w:val="21"/>
                      <w:szCs w:val="21"/>
                      <w:highlight w:val="none"/>
                      <w:u w:val="none"/>
                      <w:lang w:eastAsia="zh-CN"/>
                    </w:rPr>
                    <w:t>）</w:t>
                  </w:r>
                </w:p>
              </w:tc>
              <w:tc>
                <w:tcPr>
                  <w:tcW w:w="519" w:type="pct"/>
                  <w:tcBorders>
                    <w:left w:val="single" w:color="auto" w:sz="4" w:space="0"/>
                  </w:tcBorders>
                  <w:noWrap w:val="0"/>
                  <w:vAlign w:val="center"/>
                </w:tcPr>
                <w:p w14:paraId="50A17A41">
                  <w:pPr>
                    <w:pStyle w:val="37"/>
                    <w:bidi w:val="0"/>
                    <w:rPr>
                      <w:rFonts w:hint="default"/>
                      <w:color w:val="auto"/>
                      <w:sz w:val="21"/>
                      <w:szCs w:val="21"/>
                      <w:highlight w:val="none"/>
                      <w:u w:val="none"/>
                      <w:lang w:val="en-US" w:eastAsia="zh-CN"/>
                    </w:rPr>
                  </w:pPr>
                  <w:r>
                    <w:rPr>
                      <w:rFonts w:hint="eastAsia"/>
                      <w:color w:val="auto"/>
                      <w:sz w:val="21"/>
                      <w:szCs w:val="21"/>
                      <w:highlight w:val="none"/>
                      <w:u w:val="none"/>
                      <w:lang w:val="en-US" w:eastAsia="zh-CN"/>
                    </w:rPr>
                    <w:t>/</w:t>
                  </w:r>
                </w:p>
              </w:tc>
            </w:tr>
            <w:tr w14:paraId="7AF9BB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5000" w:type="pct"/>
                  <w:gridSpan w:val="5"/>
                  <w:tcBorders>
                    <w:left w:val="nil"/>
                  </w:tcBorders>
                  <w:noWrap w:val="0"/>
                  <w:vAlign w:val="center"/>
                </w:tcPr>
                <w:p w14:paraId="0F11D591">
                  <w:pPr>
                    <w:pStyle w:val="37"/>
                    <w:bidi w:val="0"/>
                    <w:jc w:val="both"/>
                    <w:rPr>
                      <w:rFonts w:hint="default" w:ascii="Times New Roman" w:hAnsi="Times New Roman" w:cs="Times New Roman"/>
                      <w:color w:val="auto"/>
                      <w:sz w:val="21"/>
                      <w:szCs w:val="21"/>
                      <w:highlight w:val="none"/>
                      <w:u w:val="none"/>
                      <w:lang w:val="en-US" w:eastAsia="zh-CN"/>
                    </w:rPr>
                  </w:pPr>
                  <w:r>
                    <w:rPr>
                      <w:rFonts w:hint="default" w:ascii="Times New Roman" w:hAnsi="Times New Roman" w:eastAsia="黑体" w:cs="Times New Roman"/>
                      <w:color w:val="auto"/>
                      <w:kern w:val="0"/>
                      <w:sz w:val="21"/>
                      <w:szCs w:val="21"/>
                      <w:lang w:val="en-US" w:eastAsia="zh-CN" w:bidi="ar"/>
                    </w:rPr>
                    <w:t>三十、金属制品业 33</w:t>
                  </w:r>
                </w:p>
              </w:tc>
            </w:tr>
            <w:tr w14:paraId="3C3D98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60" w:type="pct"/>
                  <w:tcBorders>
                    <w:left w:val="nil"/>
                    <w:bottom w:val="single" w:color="auto" w:sz="12" w:space="0"/>
                    <w:right w:val="single" w:color="auto" w:sz="4" w:space="0"/>
                  </w:tcBorders>
                  <w:shd w:val="clear" w:color="auto" w:fill="auto"/>
                  <w:noWrap w:val="0"/>
                  <w:vAlign w:val="center"/>
                </w:tcPr>
                <w:p w14:paraId="385E4D24">
                  <w:pPr>
                    <w:keepNext w:val="0"/>
                    <w:keepLines w:val="0"/>
                    <w:pageBreakBefore w:val="0"/>
                    <w:widowControl/>
                    <w:suppressLineNumbers w:val="0"/>
                    <w:kinsoku/>
                    <w:wordWrap/>
                    <w:overflowPunct/>
                    <w:topLinePunct w:val="0"/>
                    <w:autoSpaceDE/>
                    <w:autoSpaceDN/>
                    <w:bidi w:val="0"/>
                    <w:spacing w:line="340" w:lineRule="exact"/>
                    <w:ind w:firstLine="0" w:firstLineChars="0"/>
                    <w:jc w:val="center"/>
                    <w:textAlignment w:val="auto"/>
                    <w:rPr>
                      <w:rFonts w:hint="default" w:ascii="Times New Roman" w:hAnsi="Times New Roman" w:eastAsia="宋体" w:cs="Times New Roman"/>
                      <w:color w:val="auto"/>
                      <w:spacing w:val="0"/>
                      <w:w w:val="100"/>
                      <w:position w:val="0"/>
                      <w:sz w:val="21"/>
                      <w:szCs w:val="21"/>
                      <w:highlight w:val="none"/>
                      <w:u w:val="none"/>
                      <w:lang w:val="en-US" w:eastAsia="zh-CN"/>
                    </w:rPr>
                  </w:pPr>
                  <w:r>
                    <w:rPr>
                      <w:rFonts w:hint="default" w:ascii="Times New Roman" w:hAnsi="Times New Roman" w:eastAsia="宋体" w:cs="Times New Roman"/>
                      <w:color w:val="auto"/>
                      <w:kern w:val="0"/>
                      <w:sz w:val="21"/>
                      <w:szCs w:val="21"/>
                      <w:lang w:val="en-US" w:eastAsia="zh-CN" w:bidi="ar"/>
                    </w:rPr>
                    <w:t>53</w:t>
                  </w:r>
                </w:p>
              </w:tc>
              <w:tc>
                <w:tcPr>
                  <w:tcW w:w="1228" w:type="pct"/>
                  <w:tcBorders>
                    <w:left w:val="single" w:color="auto" w:sz="4" w:space="0"/>
                    <w:bottom w:val="single" w:color="auto" w:sz="12" w:space="0"/>
                    <w:right w:val="single" w:color="auto" w:sz="4" w:space="0"/>
                  </w:tcBorders>
                  <w:shd w:val="clear" w:color="auto" w:fill="auto"/>
                  <w:noWrap w:val="0"/>
                  <w:vAlign w:val="center"/>
                </w:tcPr>
                <w:p w14:paraId="5CB9F7BF">
                  <w:pPr>
                    <w:keepNext w:val="0"/>
                    <w:keepLines w:val="0"/>
                    <w:widowControl/>
                    <w:suppressLineNumbers w:val="0"/>
                    <w:jc w:val="left"/>
                    <w:rPr>
                      <w:rFonts w:hint="default" w:ascii="Times New Roman" w:hAnsi="Times New Roman" w:eastAsia="宋体" w:cs="Times New Roman"/>
                      <w:color w:val="auto"/>
                      <w:spacing w:val="0"/>
                      <w:w w:val="100"/>
                      <w:position w:val="0"/>
                      <w:sz w:val="21"/>
                      <w:szCs w:val="21"/>
                      <w:highlight w:val="none"/>
                      <w:u w:val="none"/>
                      <w:lang w:val="en-US" w:eastAsia="zh-CN"/>
                    </w:rPr>
                  </w:pPr>
                  <w:r>
                    <w:rPr>
                      <w:rFonts w:hint="default" w:ascii="Times New Roman" w:hAnsi="Times New Roman" w:eastAsia="宋体" w:cs="Times New Roman"/>
                      <w:color w:val="auto"/>
                      <w:kern w:val="0"/>
                      <w:sz w:val="21"/>
                      <w:szCs w:val="21"/>
                      <w:lang w:val="en-US" w:eastAsia="zh-CN" w:bidi="ar"/>
                    </w:rPr>
                    <w:t>金属表面处理及热处理加工</w:t>
                  </w:r>
                </w:p>
              </w:tc>
              <w:tc>
                <w:tcPr>
                  <w:tcW w:w="1899" w:type="pct"/>
                  <w:tcBorders>
                    <w:left w:val="single" w:color="auto" w:sz="4" w:space="0"/>
                    <w:bottom w:val="single" w:color="auto" w:sz="12" w:space="0"/>
                    <w:right w:val="single" w:color="auto" w:sz="4" w:space="0"/>
                  </w:tcBorders>
                  <w:shd w:val="clear" w:color="auto" w:fill="auto"/>
                  <w:noWrap w:val="0"/>
                  <w:vAlign w:val="center"/>
                </w:tcPr>
                <w:p w14:paraId="71BC9375">
                  <w:pPr>
                    <w:keepNext w:val="0"/>
                    <w:keepLines w:val="0"/>
                    <w:widowControl/>
                    <w:suppressLineNumbers w:val="0"/>
                    <w:jc w:val="left"/>
                    <w:rPr>
                      <w:rFonts w:hint="default" w:ascii="Times New Roman" w:hAnsi="Times New Roman" w:eastAsia="宋体" w:cs="Times New Roman"/>
                      <w:color w:val="auto"/>
                      <w:spacing w:val="0"/>
                      <w:w w:val="100"/>
                      <w:position w:val="0"/>
                      <w:sz w:val="21"/>
                      <w:szCs w:val="21"/>
                      <w:highlight w:val="none"/>
                      <w:u w:val="none"/>
                    </w:rPr>
                  </w:pPr>
                  <w:r>
                    <w:rPr>
                      <w:rFonts w:hint="default" w:ascii="Times New Roman" w:hAnsi="Times New Roman" w:eastAsia="宋体" w:cs="Times New Roman"/>
                      <w:color w:val="auto"/>
                      <w:kern w:val="0"/>
                      <w:sz w:val="21"/>
                      <w:szCs w:val="21"/>
                      <w:lang w:val="en-US" w:eastAsia="zh-CN" w:bidi="ar"/>
                    </w:rPr>
                    <w:t>有电镀工艺的；有钝化工艺的热镀锌；使用有机涂层的（</w:t>
                  </w:r>
                  <w:r>
                    <w:rPr>
                      <w:rFonts w:hint="eastAsia" w:ascii="Times New Roman" w:hAnsi="Times New Roman" w:eastAsia="宋体" w:cs="Times New Roman"/>
                      <w:color w:val="auto"/>
                      <w:kern w:val="0"/>
                      <w:sz w:val="21"/>
                      <w:szCs w:val="21"/>
                      <w:lang w:val="en-US" w:eastAsia="zh-CN" w:bidi="ar"/>
                    </w:rPr>
                    <w:t>喷粉</w:t>
                  </w:r>
                  <w:r>
                    <w:rPr>
                      <w:rFonts w:hint="default" w:ascii="Times New Roman" w:hAnsi="Times New Roman" w:eastAsia="宋体"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喷粉</w:t>
                  </w:r>
                  <w:r>
                    <w:rPr>
                      <w:rFonts w:hint="default" w:ascii="Times New Roman" w:hAnsi="Times New Roman" w:eastAsia="宋体" w:cs="Times New Roman"/>
                      <w:color w:val="auto"/>
                      <w:kern w:val="0"/>
                      <w:sz w:val="21"/>
                      <w:szCs w:val="21"/>
                      <w:lang w:val="en-US" w:eastAsia="zh-CN" w:bidi="ar"/>
                    </w:rPr>
                    <w:t>、浸塑和电泳除外；年用溶剂型涂料（含稀释剂）10吨以下和用非溶剂型低VOCs含量涂料 除外）</w:t>
                  </w:r>
                </w:p>
              </w:tc>
              <w:tc>
                <w:tcPr>
                  <w:tcW w:w="992" w:type="pct"/>
                  <w:tcBorders>
                    <w:top w:val="single" w:color="auto" w:sz="4" w:space="0"/>
                    <w:left w:val="single" w:color="auto" w:sz="4" w:space="0"/>
                    <w:bottom w:val="single" w:color="auto" w:sz="12" w:space="0"/>
                    <w:right w:val="single" w:color="auto" w:sz="4" w:space="0"/>
                  </w:tcBorders>
                  <w:shd w:val="clear" w:color="auto" w:fill="D7D7D7"/>
                  <w:noWrap w:val="0"/>
                  <w:vAlign w:val="center"/>
                </w:tcPr>
                <w:p w14:paraId="60CBAF60">
                  <w:pPr>
                    <w:keepNext w:val="0"/>
                    <w:keepLines w:val="0"/>
                    <w:widowControl/>
                    <w:suppressLineNumbers w:val="0"/>
                    <w:jc w:val="left"/>
                    <w:rPr>
                      <w:rFonts w:hint="default" w:ascii="Times New Roman" w:hAnsi="Times New Roman" w:eastAsia="宋体" w:cs="Times New Roman"/>
                      <w:color w:val="auto"/>
                      <w:spacing w:val="0"/>
                      <w:w w:val="100"/>
                      <w:position w:val="0"/>
                      <w:sz w:val="21"/>
                      <w:szCs w:val="21"/>
                      <w:highlight w:val="none"/>
                      <w:u w:val="none"/>
                    </w:rPr>
                  </w:pPr>
                  <w:r>
                    <w:rPr>
                      <w:rFonts w:hint="default" w:ascii="Times New Roman" w:hAnsi="Times New Roman" w:eastAsia="宋体" w:cs="Times New Roman"/>
                      <w:color w:val="auto"/>
                      <w:kern w:val="0"/>
                      <w:sz w:val="21"/>
                      <w:szCs w:val="21"/>
                      <w:lang w:val="en-US" w:eastAsia="zh-CN" w:bidi="ar"/>
                    </w:rPr>
                    <w:t>其他（年用非溶剂型低VOCs含量涂料10吨以下的除外）</w:t>
                  </w:r>
                </w:p>
              </w:tc>
              <w:tc>
                <w:tcPr>
                  <w:tcW w:w="519" w:type="pct"/>
                  <w:tcBorders>
                    <w:left w:val="single" w:color="auto" w:sz="4" w:space="0"/>
                    <w:bottom w:val="single" w:color="auto" w:sz="12" w:space="0"/>
                  </w:tcBorders>
                  <w:noWrap w:val="0"/>
                  <w:vAlign w:val="center"/>
                </w:tcPr>
                <w:p w14:paraId="114DF45E">
                  <w:pPr>
                    <w:pStyle w:val="38"/>
                    <w:keepNext w:val="0"/>
                    <w:keepLines w:val="0"/>
                    <w:pageBreakBefore w:val="0"/>
                    <w:kinsoku/>
                    <w:wordWrap/>
                    <w:overflowPunct/>
                    <w:topLinePunct w:val="0"/>
                    <w:autoSpaceDE/>
                    <w:autoSpaceDN/>
                    <w:bidi w:val="0"/>
                    <w:spacing w:line="340" w:lineRule="exact"/>
                    <w:ind w:firstLine="0" w:firstLineChars="0"/>
                    <w:jc w:val="center"/>
                    <w:textAlignment w:val="auto"/>
                    <w:rPr>
                      <w:rFonts w:hint="eastAsia"/>
                      <w:color w:val="auto"/>
                      <w:sz w:val="21"/>
                      <w:szCs w:val="21"/>
                      <w:highlight w:val="none"/>
                      <w:u w:val="none"/>
                      <w:lang w:val="en-US" w:eastAsia="zh-CN"/>
                    </w:rPr>
                  </w:pPr>
                  <w:r>
                    <w:rPr>
                      <w:rFonts w:hint="default" w:ascii="Times New Roman" w:hAnsi="Times New Roman" w:cs="Times New Roman"/>
                      <w:color w:val="auto"/>
                      <w:sz w:val="21"/>
                      <w:szCs w:val="21"/>
                      <w:lang w:val="en-US" w:eastAsia="zh-CN"/>
                    </w:rPr>
                    <w:t>/</w:t>
                  </w:r>
                </w:p>
              </w:tc>
            </w:tr>
          </w:tbl>
          <w:p w14:paraId="30D7F443">
            <w:pPr>
              <w:pStyle w:val="11"/>
              <w:keepNext w:val="0"/>
              <w:keepLines w:val="0"/>
              <w:pageBreakBefore w:val="0"/>
              <w:widowControl w:val="0"/>
              <w:kinsoku/>
              <w:wordWrap/>
              <w:overflowPunct/>
              <w:topLinePunct w:val="0"/>
              <w:autoSpaceDE/>
              <w:autoSpaceDN/>
              <w:bidi w:val="0"/>
              <w:spacing w:line="360" w:lineRule="auto"/>
              <w:ind w:left="0" w:leftChars="0" w:firstLine="0" w:firstLineChars="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说明：本项目生产工艺涉及机械加工、金属表面前处理（非酸洗的磷化处理工艺）、喷粉以及喷粉</w:t>
            </w:r>
            <w:r>
              <w:rPr>
                <w:rFonts w:hint="eastAsia" w:cs="Times New Roman"/>
                <w:color w:val="auto"/>
                <w:sz w:val="24"/>
                <w:szCs w:val="24"/>
                <w:highlight w:val="none"/>
                <w:lang w:val="en-US" w:eastAsia="zh-CN"/>
              </w:rPr>
              <w:t>固化烘干</w:t>
            </w:r>
            <w:r>
              <w:rPr>
                <w:rFonts w:hint="eastAsia" w:ascii="Times New Roman" w:hAnsi="Times New Roman" w:eastAsia="宋体" w:cs="Times New Roman"/>
                <w:color w:val="auto"/>
                <w:sz w:val="24"/>
                <w:szCs w:val="24"/>
                <w:highlight w:val="none"/>
                <w:lang w:val="en-US" w:eastAsia="zh-CN"/>
              </w:rPr>
              <w:t>等表面处理工序，不涉及电镀工艺，不涉及钝化工艺的热镀锌，且年使用固体粉末涂料</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属于非溶剂型低VOC</w:t>
            </w:r>
            <w:r>
              <w:rPr>
                <w:rFonts w:hint="eastAsia" w:ascii="Times New Roman" w:hAnsi="Times New Roman" w:eastAsia="宋体" w:cs="Times New Roman"/>
                <w:color w:val="auto"/>
                <w:sz w:val="24"/>
                <w:szCs w:val="24"/>
                <w:highlight w:val="none"/>
                <w:vertAlign w:val="subscript"/>
                <w:lang w:val="en-US" w:eastAsia="zh-CN"/>
              </w:rPr>
              <w:t>S</w:t>
            </w:r>
            <w:r>
              <w:rPr>
                <w:rFonts w:hint="eastAsia" w:ascii="Times New Roman" w:hAnsi="Times New Roman" w:eastAsia="宋体" w:cs="Times New Roman"/>
                <w:color w:val="auto"/>
                <w:sz w:val="24"/>
                <w:szCs w:val="24"/>
                <w:highlight w:val="none"/>
                <w:lang w:val="en-US" w:eastAsia="zh-CN"/>
              </w:rPr>
              <w:t>含量涂料</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60吨，因此本项目应编制报告表。</w:t>
            </w:r>
          </w:p>
          <w:p w14:paraId="0C85C772">
            <w:pPr>
              <w:pStyle w:val="8"/>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textAlignment w:val="auto"/>
              <w:rPr>
                <w:rFonts w:hint="default" w:ascii="Times New Roman" w:hAnsi="Times New Roman" w:eastAsia="宋体" w:cs="Times New Roman"/>
                <w:color w:val="auto"/>
              </w:rPr>
            </w:pPr>
            <w:bookmarkStart w:id="9" w:name="_Toc17873"/>
            <w:bookmarkStart w:id="10" w:name="_Toc27730"/>
            <w:r>
              <w:rPr>
                <w:rFonts w:hint="default" w:ascii="Times New Roman" w:hAnsi="Times New Roman" w:eastAsia="宋体" w:cs="Times New Roman"/>
                <w:color w:val="auto"/>
              </w:rPr>
              <w:t>2.</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工程概况</w:t>
            </w:r>
            <w:bookmarkEnd w:id="9"/>
            <w:bookmarkEnd w:id="10"/>
          </w:p>
          <w:p w14:paraId="5E403FAB">
            <w:pPr>
              <w:pStyle w:val="39"/>
              <w:keepNext w:val="0"/>
              <w:keepLines w:val="0"/>
              <w:pageBreakBefore w:val="0"/>
              <w:widowControl w:val="0"/>
              <w:kinsoku/>
              <w:wordWrap/>
              <w:overflowPunct/>
              <w:topLinePunct w:val="0"/>
              <w:bidi w:val="0"/>
              <w:adjustRightInd w:val="0"/>
              <w:snapToGrid w:val="0"/>
              <w:spacing w:line="360" w:lineRule="auto"/>
              <w:rPr>
                <w:rFonts w:hint="default" w:ascii="Times New Roman" w:hAnsi="Times New Roman" w:eastAsia="宋体" w:cs="Times New Roman"/>
                <w:b/>
                <w:bCs/>
                <w:color w:val="auto"/>
                <w:sz w:val="24"/>
                <w:highlight w:val="none"/>
              </w:rPr>
            </w:pPr>
            <w:bookmarkStart w:id="11" w:name="_Toc19546"/>
            <w:bookmarkStart w:id="12" w:name="_Toc10176"/>
            <w:bookmarkStart w:id="13" w:name="_Toc7446"/>
            <w:bookmarkStart w:id="14" w:name="_Toc7532"/>
            <w:r>
              <w:rPr>
                <w:rFonts w:hint="default" w:ascii="Times New Roman" w:hAnsi="Times New Roman" w:eastAsia="宋体" w:cs="Times New Roman"/>
                <w:b/>
                <w:bCs/>
                <w:color w:val="auto"/>
                <w:sz w:val="24"/>
                <w:highlight w:val="none"/>
                <w:lang w:val="en-US" w:eastAsia="zh-CN"/>
              </w:rPr>
              <w:t>2.2.1</w:t>
            </w:r>
            <w:r>
              <w:rPr>
                <w:rFonts w:hint="default" w:ascii="Times New Roman" w:hAnsi="Times New Roman" w:eastAsia="宋体" w:cs="Times New Roman"/>
                <w:b/>
                <w:bCs/>
                <w:color w:val="auto"/>
                <w:sz w:val="24"/>
                <w:highlight w:val="none"/>
              </w:rPr>
              <w:t xml:space="preserve"> </w:t>
            </w:r>
            <w:r>
              <w:rPr>
                <w:rFonts w:hint="eastAsia" w:ascii="Times New Roman" w:hAnsi="Times New Roman" w:cs="Times New Roman"/>
                <w:b/>
                <w:bCs/>
                <w:color w:val="auto"/>
                <w:sz w:val="24"/>
                <w:highlight w:val="none"/>
                <w:lang w:eastAsia="zh-CN"/>
              </w:rPr>
              <w:t>依托项目</w:t>
            </w:r>
            <w:r>
              <w:rPr>
                <w:rFonts w:hint="default" w:ascii="Times New Roman" w:hAnsi="Times New Roman" w:eastAsia="宋体" w:cs="Times New Roman"/>
                <w:b/>
                <w:bCs/>
                <w:color w:val="auto"/>
                <w:sz w:val="24"/>
                <w:highlight w:val="none"/>
              </w:rPr>
              <w:t>概况</w:t>
            </w:r>
            <w:bookmarkEnd w:id="11"/>
            <w:bookmarkEnd w:id="12"/>
          </w:p>
          <w:p w14:paraId="6A769E50">
            <w:pPr>
              <w:autoSpaceDE w:val="0"/>
              <w:autoSpaceDN w:val="0"/>
              <w:adjustRightInd w:val="0"/>
              <w:snapToGrid/>
              <w:spacing w:line="360" w:lineRule="auto"/>
              <w:ind w:firstLine="480"/>
              <w:textAlignment w:val="bottom"/>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lang w:val="en-US" w:eastAsia="zh-CN"/>
              </w:rPr>
              <w:t>本项目租赁</w:t>
            </w:r>
            <w:r>
              <w:rPr>
                <w:rFonts w:hint="default" w:ascii="Times New Roman" w:hAnsi="Times New Roman" w:eastAsia="宋体" w:cs="Times New Roman"/>
                <w:color w:val="auto"/>
                <w:sz w:val="24"/>
                <w:szCs w:val="24"/>
                <w:highlight w:val="none"/>
                <w:lang w:val="en-US" w:eastAsia="zh-CN"/>
              </w:rPr>
              <w:t>福州嘉溢电子有限公司</w:t>
            </w:r>
            <w:r>
              <w:rPr>
                <w:rFonts w:hint="eastAsia" w:ascii="Times New Roman" w:hAnsi="Times New Roman" w:eastAsia="宋体" w:cs="Times New Roman"/>
                <w:color w:val="auto"/>
                <w:sz w:val="24"/>
                <w:szCs w:val="24"/>
                <w:highlight w:val="none"/>
                <w:lang w:val="en-US" w:eastAsia="zh-CN"/>
              </w:rPr>
              <w:t>的厂房用于建设，具体租赁</w:t>
            </w:r>
            <w:r>
              <w:rPr>
                <w:rFonts w:hint="default" w:ascii="Times New Roman" w:hAnsi="Times New Roman" w:eastAsia="宋体" w:cs="Times New Roman"/>
                <w:color w:val="auto"/>
                <w:sz w:val="24"/>
                <w:szCs w:val="24"/>
                <w:highlight w:val="none"/>
                <w:lang w:val="en-US" w:eastAsia="zh-CN"/>
              </w:rPr>
              <w:t>福州嘉溢电子有限公司</w:t>
            </w:r>
            <w:r>
              <w:rPr>
                <w:rFonts w:hint="eastAsia" w:ascii="Times New Roman" w:hAnsi="Times New Roman" w:eastAsia="宋体" w:cs="Times New Roman"/>
                <w:color w:val="auto"/>
                <w:sz w:val="24"/>
                <w:szCs w:val="24"/>
                <w:highlight w:val="none"/>
                <w:lang w:val="en-US" w:eastAsia="zh-CN"/>
              </w:rPr>
              <w:t>的1#楼整座（1层）2856m</w:t>
            </w:r>
            <w:r>
              <w:rPr>
                <w:rFonts w:hint="eastAsia" w:ascii="Times New Roman" w:hAnsi="Times New Roman" w:eastAsia="宋体" w:cs="Times New Roman"/>
                <w:color w:val="auto"/>
                <w:sz w:val="24"/>
                <w:szCs w:val="24"/>
                <w:highlight w:val="none"/>
                <w:vertAlign w:val="superscript"/>
                <w:lang w:val="en-US" w:eastAsia="zh-CN"/>
              </w:rPr>
              <w:t>2</w:t>
            </w:r>
            <w:r>
              <w:rPr>
                <w:rFonts w:hint="eastAsia" w:cs="Times New Roman"/>
                <w:color w:val="auto"/>
                <w:sz w:val="24"/>
                <w:szCs w:val="24"/>
                <w:highlight w:val="none"/>
                <w:vertAlign w:val="baseline"/>
                <w:lang w:val="en-US" w:eastAsia="zh-CN"/>
              </w:rPr>
              <w:t>（</w:t>
            </w:r>
            <w:r>
              <w:rPr>
                <w:rFonts w:hint="eastAsia" w:ascii="Times New Roman" w:hAnsi="Times New Roman" w:eastAsia="宋体" w:cs="Times New Roman"/>
                <w:color w:val="auto"/>
                <w:sz w:val="24"/>
                <w:szCs w:val="24"/>
                <w:highlight w:val="none"/>
                <w:vertAlign w:val="baseline"/>
                <w:lang w:val="en-US" w:eastAsia="zh-CN"/>
              </w:rPr>
              <w:t>含公摊</w:t>
            </w:r>
            <w:r>
              <w:rPr>
                <w:rFonts w:hint="eastAsia" w:cs="Times New Roman"/>
                <w:color w:val="auto"/>
                <w:sz w:val="24"/>
                <w:szCs w:val="24"/>
                <w:highlight w:val="none"/>
                <w:vertAlign w:val="baseline"/>
                <w:lang w:val="en-US" w:eastAsia="zh-CN"/>
              </w:rPr>
              <w:t>）</w:t>
            </w:r>
            <w:r>
              <w:rPr>
                <w:rFonts w:hint="eastAsia" w:ascii="Times New Roman" w:hAnsi="Times New Roman" w:eastAsia="宋体" w:cs="Times New Roman"/>
                <w:color w:val="auto"/>
                <w:sz w:val="24"/>
                <w:szCs w:val="24"/>
                <w:highlight w:val="none"/>
                <w:lang w:val="en-US" w:eastAsia="zh-CN"/>
              </w:rPr>
              <w:t>、4#楼整座7200m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用于生产，</w:t>
            </w:r>
            <w:r>
              <w:rPr>
                <w:rFonts w:hint="eastAsia" w:ascii="Times New Roman" w:hAnsi="Times New Roman" w:eastAsia="宋体" w:cs="Times New Roman"/>
                <w:color w:val="auto"/>
                <w:sz w:val="24"/>
                <w:szCs w:val="24"/>
                <w:highlight w:val="none"/>
                <w:lang w:val="en-US" w:eastAsia="zh-CN"/>
              </w:rPr>
              <w:t>2#楼1层451m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用于办公，</w:t>
            </w:r>
            <w:r>
              <w:rPr>
                <w:rFonts w:hint="eastAsia" w:ascii="Times New Roman" w:hAnsi="Times New Roman" w:eastAsia="宋体" w:cs="Times New Roman"/>
                <w:color w:val="auto"/>
                <w:sz w:val="24"/>
                <w:szCs w:val="24"/>
                <w:highlight w:val="none"/>
                <w:lang w:val="en-US" w:eastAsia="zh-CN"/>
              </w:rPr>
              <w:t>临时仓库600m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用于临时仓储，其中</w:t>
            </w:r>
            <w:r>
              <w:rPr>
                <w:rFonts w:hint="eastAsia" w:ascii="Times New Roman" w:hAnsi="Times New Roman" w:eastAsia="宋体" w:cs="Times New Roman"/>
                <w:color w:val="auto"/>
                <w:sz w:val="24"/>
                <w:szCs w:val="24"/>
                <w:highlight w:val="none"/>
                <w:lang w:val="en-US" w:eastAsia="zh-CN"/>
              </w:rPr>
              <w:t>1#楼为出租方现场编号的A栋厂房，4#楼为出租方现场编号的B栋厂房，2#楼即为现场标识的综合楼。以下本评价简单介绍下出租方的情况。</w:t>
            </w:r>
          </w:p>
          <w:p w14:paraId="53883F5B">
            <w:pPr>
              <w:autoSpaceDE w:val="0"/>
              <w:autoSpaceDN w:val="0"/>
              <w:adjustRightInd w:val="0"/>
              <w:snapToGrid/>
              <w:spacing w:line="360" w:lineRule="auto"/>
              <w:ind w:firstLine="480"/>
              <w:textAlignment w:val="bottom"/>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福州嘉溢电子有限公司成立于2003年12月24日，位于福州经济技术开发区快安工业园区华映路西侧（中国（福建）自由贸易试验区马尾片区），统一社会信用代码为9135010575736245X9；主营：电子元器件制造（早期主营等离子、液晶面板显示器件），兼营：自有厂房非居住房地产租赁（厂房对外出租给其他加工企业）。企业</w:t>
            </w:r>
            <w:r>
              <w:rPr>
                <w:rFonts w:hint="eastAsia" w:ascii="Times New Roman" w:hAnsi="Times New Roman" w:eastAsia="宋体" w:cs="Times New Roman"/>
                <w:color w:val="auto"/>
                <w:sz w:val="24"/>
                <w:szCs w:val="24"/>
                <w:highlight w:val="none"/>
                <w:lang w:val="en-US" w:eastAsia="zh-CN"/>
              </w:rPr>
              <w:t>于</w:t>
            </w:r>
            <w:r>
              <w:rPr>
                <w:rFonts w:hint="default" w:ascii="Times New Roman" w:hAnsi="Times New Roman" w:eastAsia="宋体" w:cs="Times New Roman"/>
                <w:color w:val="auto"/>
                <w:sz w:val="24"/>
                <w:szCs w:val="24"/>
                <w:highlight w:val="none"/>
                <w:lang w:val="en-US" w:eastAsia="zh-CN"/>
              </w:rPr>
              <w:t>2003年建厂，属早期外资面板配套项目，目前自有生产车间对外租赁为主，自有生产线已停产并清空多年，当前以物业出租业务为主。出租方厂区配套：雨污分流管网、生活化粪池，生活污水排入快安园区市政污水管网。</w:t>
            </w:r>
          </w:p>
          <w:p w14:paraId="737670B0">
            <w:pPr>
              <w:pStyle w:val="39"/>
              <w:spacing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 xml:space="preserve"> 项目基本概况</w:t>
            </w:r>
            <w:bookmarkEnd w:id="13"/>
            <w:bookmarkEnd w:id="14"/>
          </w:p>
          <w:p w14:paraId="7EEADBF6">
            <w:pPr>
              <w:numPr>
                <w:ilvl w:val="0"/>
                <w:numId w:val="0"/>
              </w:numPr>
              <w:autoSpaceDE w:val="0"/>
              <w:autoSpaceDN w:val="0"/>
              <w:adjustRightInd w:val="0"/>
              <w:snapToGrid/>
              <w:spacing w:line="360" w:lineRule="auto"/>
              <w:ind w:firstLine="480" w:firstLineChars="200"/>
              <w:textAlignment w:val="bottom"/>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rPr>
              <w:t>⑴项目名称：</w:t>
            </w:r>
            <w:r>
              <w:rPr>
                <w:rFonts w:hint="eastAsia" w:ascii="Times New Roman" w:hAnsi="Times New Roman" w:eastAsia="宋体" w:cs="Times New Roman"/>
                <w:color w:val="auto"/>
                <w:sz w:val="24"/>
                <w:szCs w:val="24"/>
                <w:lang w:val="en-US" w:eastAsia="zh-CN"/>
              </w:rPr>
              <w:t>福建宝诚精密机械有限公司精密钣金生产项目</w:t>
            </w:r>
          </w:p>
          <w:p w14:paraId="528BD26F">
            <w:pPr>
              <w:autoSpaceDE w:val="0"/>
              <w:autoSpaceDN w:val="0"/>
              <w:adjustRightInd w:val="0"/>
              <w:snapToGrid/>
              <w:spacing w:line="360" w:lineRule="auto"/>
              <w:ind w:firstLine="480"/>
              <w:textAlignment w:val="bottom"/>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⑵建设单位：</w:t>
            </w:r>
            <w:r>
              <w:rPr>
                <w:rFonts w:hint="eastAsia" w:cs="Times New Roman"/>
                <w:color w:val="auto"/>
                <w:sz w:val="24"/>
                <w:szCs w:val="24"/>
                <w:lang w:eastAsia="zh-CN"/>
              </w:rPr>
              <w:t>福建宝诚精密机械有限公司</w:t>
            </w:r>
          </w:p>
          <w:p w14:paraId="18441562">
            <w:pPr>
              <w:autoSpaceDE w:val="0"/>
              <w:autoSpaceDN w:val="0"/>
              <w:adjustRightInd w:val="0"/>
              <w:snapToGrid/>
              <w:spacing w:line="360" w:lineRule="auto"/>
              <w:ind w:firstLine="480"/>
              <w:textAlignment w:val="bottom"/>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⑶建设地点：</w:t>
            </w:r>
            <w:r>
              <w:rPr>
                <w:rFonts w:hint="eastAsia" w:ascii="Times New Roman" w:hAnsi="Times New Roman" w:eastAsia="宋体" w:cs="Times New Roman"/>
                <w:color w:val="auto"/>
                <w:sz w:val="24"/>
                <w:szCs w:val="24"/>
                <w:highlight w:val="none"/>
                <w:lang w:val="en-US" w:eastAsia="zh-CN"/>
              </w:rPr>
              <w:t>福建省福州市马尾区快安科技园快洲路2号</w:t>
            </w:r>
          </w:p>
          <w:p w14:paraId="1F101DDD">
            <w:pPr>
              <w:autoSpaceDE w:val="0"/>
              <w:autoSpaceDN w:val="0"/>
              <w:adjustRightInd w:val="0"/>
              <w:snapToGrid/>
              <w:spacing w:line="360" w:lineRule="auto"/>
              <w:ind w:firstLine="480"/>
              <w:textAlignment w:val="bottom"/>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⑷企业性质：内资企业</w:t>
            </w:r>
          </w:p>
          <w:p w14:paraId="4528C7AA">
            <w:pPr>
              <w:numPr>
                <w:ilvl w:val="0"/>
                <w:numId w:val="0"/>
              </w:numPr>
              <w:autoSpaceDE w:val="0"/>
              <w:autoSpaceDN w:val="0"/>
              <w:adjustRightInd w:val="0"/>
              <w:snapToGrid/>
              <w:spacing w:line="360" w:lineRule="auto"/>
              <w:ind w:firstLine="480" w:firstLineChars="200"/>
              <w:textAlignment w:val="bottom"/>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⑸项目总投资：</w:t>
            </w:r>
            <w:r>
              <w:rPr>
                <w:rFonts w:hint="eastAsia"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lang w:eastAsia="zh-CN"/>
              </w:rPr>
              <w:t>万元</w:t>
            </w:r>
          </w:p>
          <w:p w14:paraId="33747890">
            <w:pPr>
              <w:numPr>
                <w:ilvl w:val="0"/>
                <w:numId w:val="0"/>
              </w:numPr>
              <w:autoSpaceDE w:val="0"/>
              <w:autoSpaceDN w:val="0"/>
              <w:adjustRightInd w:val="0"/>
              <w:snapToGrid/>
              <w:spacing w:line="360" w:lineRule="auto"/>
              <w:ind w:firstLine="480" w:firstLineChars="200"/>
              <w:textAlignment w:val="bottom"/>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⑹建设规模：</w:t>
            </w:r>
            <w:r>
              <w:rPr>
                <w:rFonts w:hint="eastAsia" w:ascii="Times New Roman" w:hAnsi="Times New Roman" w:eastAsia="宋体" w:cs="Times New Roman"/>
                <w:color w:val="auto"/>
                <w:sz w:val="24"/>
                <w:szCs w:val="24"/>
                <w:highlight w:val="none"/>
                <w:lang w:val="en-US" w:eastAsia="zh-CN"/>
              </w:rPr>
              <w:t>租赁</w:t>
            </w:r>
            <w:r>
              <w:rPr>
                <w:rFonts w:hint="default" w:ascii="Times New Roman" w:hAnsi="Times New Roman" w:eastAsia="宋体" w:cs="Times New Roman"/>
                <w:color w:val="auto"/>
                <w:sz w:val="24"/>
                <w:szCs w:val="24"/>
                <w:highlight w:val="none"/>
                <w:lang w:val="en-US" w:eastAsia="zh-CN"/>
              </w:rPr>
              <w:t>福州嘉溢电子有限公司</w:t>
            </w:r>
            <w:r>
              <w:rPr>
                <w:rFonts w:hint="eastAsia" w:ascii="Times New Roman" w:hAnsi="Times New Roman" w:eastAsia="宋体" w:cs="Times New Roman"/>
                <w:color w:val="auto"/>
                <w:sz w:val="24"/>
                <w:szCs w:val="24"/>
                <w:highlight w:val="none"/>
                <w:lang w:val="en-US" w:eastAsia="zh-CN"/>
              </w:rPr>
              <w:t>厂房</w:t>
            </w:r>
            <w:r>
              <w:rPr>
                <w:rFonts w:hint="eastAsia" w:cs="Times New Roman"/>
                <w:color w:val="auto"/>
                <w:sz w:val="24"/>
                <w:szCs w:val="24"/>
                <w:highlight w:val="none"/>
                <w:lang w:val="en-US" w:eastAsia="zh-CN"/>
              </w:rPr>
              <w:t>A栋（1#楼）</w:t>
            </w:r>
            <w:r>
              <w:rPr>
                <w:rFonts w:hint="eastAsia" w:ascii="Times New Roman" w:hAnsi="Times New Roman" w:eastAsia="宋体" w:cs="Times New Roman"/>
                <w:color w:val="auto"/>
                <w:sz w:val="24"/>
                <w:szCs w:val="24"/>
                <w:highlight w:val="none"/>
                <w:lang w:val="en-US" w:eastAsia="zh-CN"/>
              </w:rPr>
              <w:t>一层和</w:t>
            </w:r>
            <w:r>
              <w:rPr>
                <w:rFonts w:hint="eastAsia" w:cs="Times New Roman"/>
                <w:color w:val="auto"/>
                <w:sz w:val="24"/>
                <w:szCs w:val="24"/>
                <w:highlight w:val="none"/>
                <w:lang w:val="en-US" w:eastAsia="zh-CN"/>
              </w:rPr>
              <w:t>B栋（4#楼）</w:t>
            </w:r>
            <w:r>
              <w:rPr>
                <w:rFonts w:hint="eastAsia" w:ascii="Times New Roman" w:hAnsi="Times New Roman" w:eastAsia="宋体" w:cs="Times New Roman"/>
                <w:color w:val="auto"/>
                <w:sz w:val="24"/>
                <w:szCs w:val="24"/>
                <w:highlight w:val="none"/>
                <w:lang w:val="en-US" w:eastAsia="zh-CN"/>
              </w:rPr>
              <w:t>整座用于生产，租赁2号楼一层用于办公，</w:t>
            </w:r>
            <w:r>
              <w:rPr>
                <w:rFonts w:hint="default" w:ascii="Times New Roman" w:hAnsi="Times New Roman" w:eastAsia="宋体" w:cs="Times New Roman"/>
                <w:color w:val="auto"/>
                <w:sz w:val="24"/>
                <w:szCs w:val="24"/>
                <w:highlight w:val="none"/>
                <w:lang w:val="en-US" w:eastAsia="zh-CN"/>
              </w:rPr>
              <w:t>合计租赁厂房面积约为</w:t>
            </w:r>
            <w:r>
              <w:rPr>
                <w:rFonts w:hint="eastAsia" w:ascii="Times New Roman" w:hAnsi="Times New Roman" w:eastAsia="宋体" w:cs="Times New Roman"/>
                <w:color w:val="auto"/>
                <w:sz w:val="24"/>
                <w:szCs w:val="24"/>
                <w:highlight w:val="none"/>
                <w:lang w:val="en-US" w:eastAsia="zh-CN"/>
              </w:rPr>
              <w:t>11107</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eastAsia="zh-CN"/>
              </w:rPr>
              <w:t>。</w:t>
            </w:r>
          </w:p>
          <w:p w14:paraId="172554DC">
            <w:pPr>
              <w:autoSpaceDE w:val="0"/>
              <w:autoSpaceDN w:val="0"/>
              <w:adjustRightInd w:val="0"/>
              <w:snapToGrid/>
              <w:spacing w:line="360" w:lineRule="auto"/>
              <w:ind w:firstLine="480" w:firstLineChars="200"/>
              <w:textAlignment w:val="bottom"/>
              <w:rPr>
                <w:rFonts w:hint="eastAsia" w:cs="Times New Roman"/>
                <w:color w:val="auto"/>
                <w:sz w:val="24"/>
                <w:szCs w:val="24"/>
                <w:lang w:val="en-US" w:eastAsia="zh-CN"/>
              </w:rPr>
            </w:pP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7</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生产规模：</w:t>
            </w:r>
            <w:r>
              <w:rPr>
                <w:rFonts w:hint="eastAsia" w:ascii="Times New Roman" w:hAnsi="Times New Roman" w:eastAsia="宋体" w:cs="Times New Roman"/>
                <w:color w:val="auto"/>
                <w:sz w:val="24"/>
                <w:szCs w:val="24"/>
                <w:lang w:val="en-US" w:eastAsia="zh-CN"/>
              </w:rPr>
              <w:t>年产9万套新能源电池、储能设备外壳</w:t>
            </w:r>
          </w:p>
          <w:p w14:paraId="7CE92508">
            <w:pPr>
              <w:autoSpaceDE w:val="0"/>
              <w:autoSpaceDN w:val="0"/>
              <w:adjustRightInd w:val="0"/>
              <w:snapToGrid/>
              <w:spacing w:line="360" w:lineRule="auto"/>
              <w:ind w:firstLine="480" w:firstLineChars="200"/>
              <w:textAlignment w:val="bottom"/>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8</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职工人数：职工人数</w:t>
            </w:r>
            <w:r>
              <w:rPr>
                <w:rFonts w:hint="eastAsia"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lang w:val="en-US" w:eastAsia="zh-CN"/>
              </w:rPr>
              <w:t>人，均不</w:t>
            </w:r>
            <w:r>
              <w:rPr>
                <w:rFonts w:hint="eastAsia" w:ascii="Times New Roman" w:hAnsi="Times New Roman" w:eastAsia="宋体" w:cs="Times New Roman"/>
                <w:color w:val="auto"/>
                <w:sz w:val="24"/>
                <w:szCs w:val="24"/>
                <w:highlight w:val="none"/>
                <w:lang w:val="en-US" w:eastAsia="zh-CN"/>
              </w:rPr>
              <w:t>在</w:t>
            </w:r>
            <w:r>
              <w:rPr>
                <w:rFonts w:hint="default" w:ascii="Times New Roman" w:hAnsi="Times New Roman" w:eastAsia="宋体" w:cs="Times New Roman"/>
                <w:color w:val="auto"/>
                <w:sz w:val="24"/>
                <w:szCs w:val="24"/>
                <w:highlight w:val="none"/>
                <w:lang w:val="en-US" w:eastAsia="zh-CN"/>
              </w:rPr>
              <w:t>厂区</w:t>
            </w:r>
            <w:r>
              <w:rPr>
                <w:rFonts w:hint="eastAsia" w:ascii="Times New Roman" w:hAnsi="Times New Roman" w:eastAsia="宋体" w:cs="Times New Roman"/>
                <w:color w:val="auto"/>
                <w:sz w:val="24"/>
                <w:szCs w:val="24"/>
                <w:highlight w:val="none"/>
                <w:lang w:val="en-US" w:eastAsia="zh-CN"/>
              </w:rPr>
              <w:t>内食宿。</w:t>
            </w:r>
          </w:p>
          <w:p w14:paraId="6B5A9F38">
            <w:pPr>
              <w:autoSpaceDE w:val="0"/>
              <w:autoSpaceDN w:val="0"/>
              <w:adjustRightInd w:val="0"/>
              <w:snapToGrid/>
              <w:spacing w:line="360" w:lineRule="auto"/>
              <w:ind w:firstLine="480" w:firstLineChars="200"/>
              <w:textAlignment w:val="bottom"/>
              <w:rPr>
                <w:color w:val="auto"/>
              </w:rPr>
            </w:pP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9</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工作制度：</w:t>
            </w:r>
            <w:r>
              <w:rPr>
                <w:rFonts w:hint="default" w:ascii="Times New Roman" w:hAnsi="Times New Roman" w:eastAsia="宋体" w:cs="Times New Roman"/>
                <w:snapToGrid/>
                <w:color w:val="auto"/>
                <w:kern w:val="2"/>
                <w:sz w:val="24"/>
                <w:szCs w:val="24"/>
                <w:highlight w:val="none"/>
              </w:rPr>
              <w:t>项目实行</w:t>
            </w:r>
            <w:r>
              <w:rPr>
                <w:rFonts w:hint="eastAsia" w:ascii="Times New Roman" w:hAnsi="Times New Roman" w:eastAsia="宋体" w:cs="Times New Roman"/>
                <w:snapToGrid/>
                <w:color w:val="auto"/>
                <w:kern w:val="2"/>
                <w:sz w:val="24"/>
                <w:szCs w:val="24"/>
                <w:highlight w:val="none"/>
                <w:lang w:eastAsia="zh-CN"/>
              </w:rPr>
              <w:t>三班制，每班</w:t>
            </w:r>
            <w:r>
              <w:rPr>
                <w:rFonts w:hint="eastAsia" w:ascii="Times New Roman" w:hAnsi="Times New Roman" w:eastAsia="宋体" w:cs="Times New Roman"/>
                <w:snapToGrid/>
                <w:color w:val="auto"/>
                <w:kern w:val="2"/>
                <w:sz w:val="24"/>
                <w:szCs w:val="24"/>
                <w:highlight w:val="none"/>
                <w:lang w:val="en-US" w:eastAsia="zh-CN"/>
              </w:rPr>
              <w:t>8小时</w:t>
            </w:r>
            <w:r>
              <w:rPr>
                <w:rFonts w:hint="default" w:ascii="Times New Roman" w:hAnsi="Times New Roman" w:eastAsia="宋体" w:cs="Times New Roman"/>
                <w:snapToGrid/>
                <w:color w:val="auto"/>
                <w:kern w:val="2"/>
                <w:sz w:val="24"/>
                <w:szCs w:val="24"/>
                <w:highlight w:val="none"/>
              </w:rPr>
              <w:t>，</w:t>
            </w:r>
            <w:r>
              <w:rPr>
                <w:rFonts w:hint="eastAsia" w:ascii="Times New Roman" w:hAnsi="Times New Roman" w:eastAsia="宋体" w:cs="Times New Roman"/>
                <w:snapToGrid/>
                <w:color w:val="auto"/>
                <w:kern w:val="2"/>
                <w:sz w:val="24"/>
                <w:szCs w:val="24"/>
                <w:highlight w:val="none"/>
                <w:lang w:eastAsia="zh-CN"/>
              </w:rPr>
              <w:t>每天</w:t>
            </w:r>
            <w:r>
              <w:rPr>
                <w:rFonts w:hint="eastAsia" w:ascii="Times New Roman" w:hAnsi="Times New Roman" w:eastAsia="宋体" w:cs="Times New Roman"/>
                <w:snapToGrid/>
                <w:color w:val="auto"/>
                <w:kern w:val="2"/>
                <w:sz w:val="24"/>
                <w:szCs w:val="24"/>
                <w:highlight w:val="none"/>
                <w:lang w:val="en-US" w:eastAsia="zh-CN"/>
              </w:rPr>
              <w:t>24小时，</w:t>
            </w:r>
            <w:r>
              <w:rPr>
                <w:rFonts w:hint="default" w:ascii="Times New Roman" w:hAnsi="Times New Roman" w:eastAsia="宋体" w:cs="Times New Roman"/>
                <w:snapToGrid/>
                <w:color w:val="auto"/>
                <w:kern w:val="2"/>
                <w:sz w:val="24"/>
                <w:szCs w:val="24"/>
                <w:highlight w:val="none"/>
              </w:rPr>
              <w:t>年工作</w:t>
            </w:r>
            <w:r>
              <w:rPr>
                <w:rFonts w:hint="eastAsia" w:ascii="Times New Roman" w:hAnsi="Times New Roman" w:eastAsia="宋体" w:cs="Times New Roman"/>
                <w:snapToGrid/>
                <w:color w:val="auto"/>
                <w:kern w:val="2"/>
                <w:sz w:val="24"/>
                <w:szCs w:val="24"/>
                <w:highlight w:val="none"/>
                <w:lang w:val="en-US" w:eastAsia="zh-CN"/>
              </w:rPr>
              <w:t>300</w:t>
            </w:r>
            <w:r>
              <w:rPr>
                <w:rFonts w:hint="default" w:ascii="Times New Roman" w:hAnsi="Times New Roman" w:eastAsia="宋体" w:cs="Times New Roman"/>
                <w:snapToGrid/>
                <w:color w:val="auto"/>
                <w:kern w:val="2"/>
                <w:sz w:val="24"/>
                <w:szCs w:val="24"/>
                <w:highlight w:val="none"/>
              </w:rPr>
              <w:t>天</w:t>
            </w:r>
            <w:r>
              <w:rPr>
                <w:rFonts w:hint="default" w:ascii="Times New Roman" w:hAnsi="Times New Roman" w:eastAsia="宋体" w:cs="Times New Roman"/>
                <w:snapToGrid/>
                <w:color w:val="auto"/>
                <w:kern w:val="2"/>
                <w:sz w:val="24"/>
                <w:szCs w:val="24"/>
                <w:highlight w:val="none"/>
                <w:lang w:eastAsia="zh-CN"/>
              </w:rPr>
              <w:t>。</w:t>
            </w:r>
          </w:p>
          <w:p w14:paraId="64F3DC07">
            <w:pPr>
              <w:autoSpaceDE w:val="0"/>
              <w:autoSpaceDN w:val="0"/>
              <w:adjustRightInd w:val="0"/>
              <w:snapToGrid/>
              <w:spacing w:line="360" w:lineRule="auto"/>
              <w:textAlignment w:val="bottom"/>
              <w:rPr>
                <w:rFonts w:hint="default" w:ascii="Times New Roman" w:hAnsi="Times New Roman" w:eastAsia="宋体" w:cs="Times New Roman"/>
                <w:color w:val="auto"/>
                <w:kern w:val="2"/>
                <w:sz w:val="24"/>
                <w:highlight w:val="none"/>
              </w:rPr>
            </w:pP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 xml:space="preserve"> 项目产品方案</w:t>
            </w:r>
          </w:p>
          <w:p w14:paraId="465A28EA">
            <w:pPr>
              <w:autoSpaceDE w:val="0"/>
              <w:autoSpaceDN w:val="0"/>
              <w:adjustRightInd w:val="0"/>
              <w:snapToGrid/>
              <w:spacing w:line="360" w:lineRule="auto"/>
              <w:ind w:firstLine="480"/>
              <w:textAlignment w:val="bottom"/>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根据建设单位提供资料，项目具体产品方案详见表</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-1。</w:t>
            </w:r>
          </w:p>
          <w:p w14:paraId="157FAA92">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r>
              <w:rPr>
                <w:rFonts w:hint="default" w:ascii="Times New Roman" w:hAnsi="Times New Roman" w:eastAsia="黑体" w:cs="Times New Roman"/>
                <w:color w:val="auto"/>
                <w:spacing w:val="6"/>
                <w:highlight w:val="none"/>
              </w:rPr>
              <w:t>表</w:t>
            </w:r>
            <w:r>
              <w:rPr>
                <w:rFonts w:hint="default" w:ascii="Times New Roman" w:hAnsi="Times New Roman" w:eastAsia="黑体" w:cs="Times New Roman"/>
                <w:color w:val="auto"/>
                <w:spacing w:val="6"/>
                <w:highlight w:val="none"/>
                <w:lang w:val="en-US" w:eastAsia="zh-CN"/>
              </w:rPr>
              <w:t>2</w:t>
            </w:r>
            <w:r>
              <w:rPr>
                <w:rFonts w:hint="default" w:ascii="Times New Roman" w:hAnsi="Times New Roman" w:eastAsia="黑体" w:cs="Times New Roman"/>
                <w:color w:val="auto"/>
                <w:spacing w:val="6"/>
                <w:highlight w:val="none"/>
              </w:rPr>
              <w:t>.</w:t>
            </w:r>
            <w:r>
              <w:rPr>
                <w:rFonts w:hint="default" w:ascii="Times New Roman" w:hAnsi="Times New Roman" w:eastAsia="黑体" w:cs="Times New Roman"/>
                <w:color w:val="auto"/>
                <w:spacing w:val="6"/>
                <w:highlight w:val="none"/>
                <w:lang w:val="en-US" w:eastAsia="zh-CN"/>
              </w:rPr>
              <w:t>2</w:t>
            </w:r>
            <w:r>
              <w:rPr>
                <w:rFonts w:hint="default" w:ascii="Times New Roman" w:hAnsi="Times New Roman" w:eastAsia="黑体" w:cs="Times New Roman"/>
                <w:color w:val="auto"/>
                <w:spacing w:val="6"/>
                <w:highlight w:val="none"/>
              </w:rPr>
              <w:t>-1  本项目产品方案说明表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autofit"/>
              <w:tblCellMar>
                <w:top w:w="0" w:type="dxa"/>
                <w:left w:w="108" w:type="dxa"/>
                <w:bottom w:w="0" w:type="dxa"/>
                <w:right w:w="108" w:type="dxa"/>
              </w:tblCellMar>
            </w:tblPr>
            <w:tblGrid>
              <w:gridCol w:w="686"/>
              <w:gridCol w:w="3243"/>
              <w:gridCol w:w="983"/>
              <w:gridCol w:w="3033"/>
            </w:tblGrid>
            <w:tr w14:paraId="23B2A3FD">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686" w:type="dxa"/>
                  <w:tcBorders>
                    <w:tl2br w:val="nil"/>
                    <w:tr2bl w:val="nil"/>
                  </w:tcBorders>
                  <w:noWrap w:val="0"/>
                  <w:vAlign w:val="center"/>
                </w:tcPr>
                <w:p w14:paraId="1659BDC8">
                  <w:pPr>
                    <w:spacing w:line="34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3243" w:type="dxa"/>
                  <w:tcBorders>
                    <w:tl2br w:val="nil"/>
                    <w:tr2bl w:val="nil"/>
                  </w:tcBorders>
                  <w:noWrap w:val="0"/>
                  <w:vAlign w:val="center"/>
                </w:tcPr>
                <w:p w14:paraId="44C6544B">
                  <w:pPr>
                    <w:spacing w:line="34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产品名称</w:t>
                  </w:r>
                </w:p>
              </w:tc>
              <w:tc>
                <w:tcPr>
                  <w:tcW w:w="983" w:type="dxa"/>
                  <w:tcBorders>
                    <w:tl2br w:val="nil"/>
                    <w:tr2bl w:val="nil"/>
                  </w:tcBorders>
                  <w:noWrap w:val="0"/>
                  <w:vAlign w:val="center"/>
                </w:tcPr>
                <w:p w14:paraId="165EEE47">
                  <w:pPr>
                    <w:spacing w:line="34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生产规模</w:t>
                  </w:r>
                </w:p>
              </w:tc>
              <w:tc>
                <w:tcPr>
                  <w:tcW w:w="3033" w:type="dxa"/>
                  <w:tcBorders>
                    <w:tl2br w:val="nil"/>
                    <w:tr2bl w:val="nil"/>
                  </w:tcBorders>
                  <w:noWrap w:val="0"/>
                  <w:vAlign w:val="center"/>
                </w:tcPr>
                <w:p w14:paraId="6AA97B42">
                  <w:pPr>
                    <w:spacing w:line="340" w:lineRule="exact"/>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备注</w:t>
                  </w:r>
                </w:p>
              </w:tc>
            </w:tr>
            <w:tr w14:paraId="6E907C2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97" w:hRule="atLeast"/>
                <w:jc w:val="center"/>
              </w:trPr>
              <w:tc>
                <w:tcPr>
                  <w:tcW w:w="686" w:type="dxa"/>
                  <w:tcBorders>
                    <w:tl2br w:val="nil"/>
                    <w:tr2bl w:val="nil"/>
                  </w:tcBorders>
                  <w:noWrap w:val="0"/>
                  <w:vAlign w:val="center"/>
                </w:tcPr>
                <w:p w14:paraId="0965288D">
                  <w:pPr>
                    <w:spacing w:line="34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243" w:type="dxa"/>
                  <w:tcBorders>
                    <w:tl2br w:val="nil"/>
                    <w:tr2bl w:val="nil"/>
                  </w:tcBorders>
                  <w:noWrap w:val="0"/>
                  <w:vAlign w:val="center"/>
                </w:tcPr>
                <w:p w14:paraId="61B79E9D">
                  <w:pPr>
                    <w:spacing w:line="3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新能源电池、储能设备外壳</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包括但不仅限于上述产品</w:t>
                  </w:r>
                  <w:r>
                    <w:rPr>
                      <w:rFonts w:hint="eastAsia" w:cs="Times New Roman"/>
                      <w:color w:val="auto"/>
                      <w:sz w:val="21"/>
                      <w:szCs w:val="21"/>
                      <w:highlight w:val="none"/>
                      <w:lang w:val="en-US" w:eastAsia="zh-CN"/>
                    </w:rPr>
                    <w:t>）</w:t>
                  </w:r>
                </w:p>
              </w:tc>
              <w:tc>
                <w:tcPr>
                  <w:tcW w:w="983" w:type="dxa"/>
                  <w:tcBorders>
                    <w:tl2br w:val="nil"/>
                    <w:tr2bl w:val="nil"/>
                  </w:tcBorders>
                  <w:noWrap w:val="0"/>
                  <w:vAlign w:val="center"/>
                </w:tcPr>
                <w:p w14:paraId="3532D9B0">
                  <w:pPr>
                    <w:spacing w:line="3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9万套/年</w:t>
                  </w:r>
                </w:p>
              </w:tc>
              <w:tc>
                <w:tcPr>
                  <w:tcW w:w="3033" w:type="dxa"/>
                  <w:tcBorders>
                    <w:tl2br w:val="nil"/>
                    <w:tr2bl w:val="nil"/>
                  </w:tcBorders>
                  <w:noWrap w:val="0"/>
                  <w:vAlign w:val="center"/>
                </w:tcPr>
                <w:p w14:paraId="0E9F18DB">
                  <w:pPr>
                    <w:spacing w:line="3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根据客户订单生产，采购钢板进行机加工、表面预处理、喷涂后组装成品</w:t>
                  </w:r>
                </w:p>
              </w:tc>
            </w:tr>
          </w:tbl>
          <w:p w14:paraId="62294E9B">
            <w:pPr>
              <w:keepNext w:val="0"/>
              <w:keepLines w:val="0"/>
              <w:pageBreakBefore w:val="0"/>
              <w:widowControl w:val="0"/>
              <w:kinsoku/>
              <w:wordWrap/>
              <w:overflowPunct/>
              <w:topLinePunct w:val="0"/>
              <w:autoSpaceDE/>
              <w:autoSpaceDN/>
              <w:bidi w:val="0"/>
              <w:adjustRightInd/>
              <w:snapToGrid/>
              <w:spacing w:before="120" w:beforeLines="50" w:line="360" w:lineRule="auto"/>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 xml:space="preserve"> 项目组成及建设内容</w:t>
            </w:r>
          </w:p>
          <w:p w14:paraId="1318BE4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eastAsia="zh-CN"/>
              </w:rPr>
              <w:t>工程</w:t>
            </w:r>
            <w:r>
              <w:rPr>
                <w:rFonts w:hint="default" w:ascii="Times New Roman" w:hAnsi="Times New Roman" w:eastAsia="宋体" w:cs="Times New Roman"/>
                <w:color w:val="auto"/>
                <w:sz w:val="24"/>
                <w:szCs w:val="24"/>
                <w:highlight w:val="none"/>
              </w:rPr>
              <w:t>组成及建设内容</w:t>
            </w:r>
            <w:r>
              <w:rPr>
                <w:rFonts w:hint="default" w:ascii="Times New Roman" w:hAnsi="Times New Roman" w:eastAsia="宋体" w:cs="Times New Roman"/>
                <w:color w:val="auto"/>
                <w:sz w:val="24"/>
                <w:szCs w:val="24"/>
                <w:highlight w:val="none"/>
                <w:lang w:eastAsia="zh-CN"/>
              </w:rPr>
              <w:t>见</w:t>
            </w: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w:t>
            </w:r>
          </w:p>
          <w:p w14:paraId="756447E4">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r>
              <w:rPr>
                <w:rFonts w:hint="default" w:ascii="Times New Roman" w:hAnsi="Times New Roman" w:eastAsia="黑体" w:cs="Times New Roman"/>
                <w:color w:val="auto"/>
                <w:spacing w:val="6"/>
                <w:highlight w:val="none"/>
              </w:rPr>
              <w:t>表</w:t>
            </w:r>
            <w:r>
              <w:rPr>
                <w:rFonts w:hint="default" w:ascii="Times New Roman" w:hAnsi="Times New Roman" w:eastAsia="黑体" w:cs="Times New Roman"/>
                <w:color w:val="auto"/>
                <w:spacing w:val="6"/>
                <w:highlight w:val="none"/>
                <w:lang w:val="en-US" w:eastAsia="zh-CN"/>
              </w:rPr>
              <w:t>2</w:t>
            </w:r>
            <w:r>
              <w:rPr>
                <w:rFonts w:hint="default" w:ascii="Times New Roman" w:hAnsi="Times New Roman" w:eastAsia="黑体" w:cs="Times New Roman"/>
                <w:color w:val="auto"/>
                <w:spacing w:val="6"/>
                <w:highlight w:val="none"/>
              </w:rPr>
              <w:t>.</w:t>
            </w:r>
            <w:r>
              <w:rPr>
                <w:rFonts w:hint="default" w:ascii="Times New Roman" w:hAnsi="Times New Roman" w:eastAsia="黑体" w:cs="Times New Roman"/>
                <w:color w:val="auto"/>
                <w:spacing w:val="6"/>
                <w:highlight w:val="none"/>
                <w:lang w:val="en-US" w:eastAsia="zh-CN"/>
              </w:rPr>
              <w:t>2</w:t>
            </w:r>
            <w:r>
              <w:rPr>
                <w:rFonts w:hint="default" w:ascii="Times New Roman" w:hAnsi="Times New Roman" w:eastAsia="黑体" w:cs="Times New Roman"/>
                <w:color w:val="auto"/>
                <w:spacing w:val="6"/>
                <w:highlight w:val="none"/>
              </w:rPr>
              <w:t>-2  项目组成一览表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204"/>
              <w:gridCol w:w="5969"/>
            </w:tblGrid>
            <w:tr w14:paraId="305EB2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84" w:type="pct"/>
                  <w:noWrap w:val="0"/>
                  <w:vAlign w:val="center"/>
                </w:tcPr>
                <w:p w14:paraId="058EC8FD">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工程</w:t>
                  </w:r>
                </w:p>
                <w:p w14:paraId="7916FBD7">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类别</w:t>
                  </w:r>
                </w:p>
              </w:tc>
              <w:tc>
                <w:tcPr>
                  <w:tcW w:w="758" w:type="pct"/>
                  <w:noWrap w:val="0"/>
                  <w:vAlign w:val="center"/>
                </w:tcPr>
                <w:p w14:paraId="4F37009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项目组成</w:t>
                  </w:r>
                </w:p>
              </w:tc>
              <w:tc>
                <w:tcPr>
                  <w:tcW w:w="3757" w:type="pct"/>
                  <w:noWrap w:val="0"/>
                  <w:vAlign w:val="center"/>
                </w:tcPr>
                <w:p w14:paraId="3A0CFFA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具体建设内容</w:t>
                  </w:r>
                </w:p>
              </w:tc>
            </w:tr>
            <w:tr w14:paraId="600A4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4" w:type="pct"/>
                  <w:noWrap w:val="0"/>
                  <w:vAlign w:val="center"/>
                </w:tcPr>
                <w:p w14:paraId="62F288AD">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主体</w:t>
                  </w:r>
                </w:p>
                <w:p w14:paraId="5A53FC97">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758" w:type="pct"/>
                  <w:noWrap w:val="0"/>
                  <w:vAlign w:val="center"/>
                </w:tcPr>
                <w:p w14:paraId="20AD8FE8">
                  <w:pPr>
                    <w:spacing w:line="340" w:lineRule="exact"/>
                    <w:ind w:firstLine="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生产区（A栋、B栋）</w:t>
                  </w:r>
                </w:p>
              </w:tc>
              <w:tc>
                <w:tcPr>
                  <w:tcW w:w="3757" w:type="pct"/>
                  <w:noWrap w:val="0"/>
                  <w:vAlign w:val="center"/>
                </w:tcPr>
                <w:p w14:paraId="5E3CD7A6">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A栋（1#楼）为前处理区、前处理配套的原辅材料仓库；</w:t>
                  </w:r>
                </w:p>
                <w:p w14:paraId="730CA536">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B栋（4#楼）</w:t>
                  </w:r>
                  <w:r>
                    <w:rPr>
                      <w:rFonts w:hint="eastAsia" w:ascii="Times New Roman" w:hAnsi="Times New Roman" w:eastAsia="宋体" w:cs="Times New Roman"/>
                      <w:color w:val="auto"/>
                      <w:sz w:val="21"/>
                      <w:szCs w:val="21"/>
                      <w:lang w:val="en-US" w:eastAsia="zh-CN"/>
                    </w:rPr>
                    <w:t>一层为机加工区，2层以上为包装区；</w:t>
                  </w:r>
                </w:p>
              </w:tc>
            </w:tr>
            <w:tr w14:paraId="7F02F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pct"/>
                  <w:vMerge w:val="restart"/>
                  <w:noWrap w:val="0"/>
                  <w:vAlign w:val="center"/>
                </w:tcPr>
                <w:p w14:paraId="49954538">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w:t>
                  </w:r>
                </w:p>
                <w:p w14:paraId="05E5FDFE">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758" w:type="pct"/>
                  <w:noWrap w:val="0"/>
                  <w:vAlign w:val="center"/>
                </w:tcPr>
                <w:p w14:paraId="2397CE30">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原料</w:t>
                  </w:r>
                  <w:r>
                    <w:rPr>
                      <w:rFonts w:hint="eastAsia" w:ascii="Times New Roman" w:hAnsi="Times New Roman" w:eastAsia="宋体" w:cs="Times New Roman"/>
                      <w:color w:val="auto"/>
                      <w:sz w:val="21"/>
                      <w:szCs w:val="21"/>
                      <w:lang w:eastAsia="zh-CN"/>
                    </w:rPr>
                    <w:t>区</w:t>
                  </w:r>
                </w:p>
                <w:p w14:paraId="4720BEE8">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仓库</w:t>
                  </w:r>
                  <w:r>
                    <w:rPr>
                      <w:rFonts w:hint="eastAsia" w:cs="Times New Roman"/>
                      <w:color w:val="auto"/>
                      <w:sz w:val="21"/>
                      <w:szCs w:val="21"/>
                      <w:lang w:val="en-US" w:eastAsia="zh-CN"/>
                    </w:rPr>
                    <w:t>）</w:t>
                  </w:r>
                </w:p>
              </w:tc>
              <w:tc>
                <w:tcPr>
                  <w:tcW w:w="3757" w:type="pct"/>
                  <w:noWrap w:val="0"/>
                  <w:vAlign w:val="center"/>
                </w:tcPr>
                <w:p w14:paraId="774CC55B">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分别位于</w:t>
                  </w:r>
                  <w:r>
                    <w:rPr>
                      <w:rFonts w:hint="eastAsia" w:cs="Times New Roman"/>
                      <w:color w:val="auto"/>
                      <w:sz w:val="21"/>
                      <w:szCs w:val="21"/>
                      <w:lang w:val="en-US" w:eastAsia="zh-CN"/>
                    </w:rPr>
                    <w:t>A栋（1#楼）</w:t>
                  </w:r>
                  <w:r>
                    <w:rPr>
                      <w:rFonts w:hint="eastAsia" w:ascii="Times New Roman" w:hAnsi="Times New Roman" w:eastAsia="宋体" w:cs="Times New Roman"/>
                      <w:color w:val="auto"/>
                      <w:sz w:val="21"/>
                      <w:szCs w:val="21"/>
                      <w:lang w:val="en-US" w:eastAsia="zh-CN"/>
                    </w:rPr>
                    <w:t>和</w:t>
                  </w:r>
                  <w:r>
                    <w:rPr>
                      <w:rFonts w:hint="eastAsia" w:cs="Times New Roman"/>
                      <w:color w:val="auto"/>
                      <w:sz w:val="21"/>
                      <w:szCs w:val="21"/>
                      <w:lang w:val="en-US" w:eastAsia="zh-CN"/>
                    </w:rPr>
                    <w:t>B栋（4#楼）</w:t>
                  </w:r>
                  <w:r>
                    <w:rPr>
                      <w:rFonts w:hint="eastAsia" w:ascii="Times New Roman" w:hAnsi="Times New Roman" w:eastAsia="宋体" w:cs="Times New Roman"/>
                      <w:color w:val="auto"/>
                      <w:sz w:val="21"/>
                      <w:szCs w:val="21"/>
                      <w:lang w:val="en-US" w:eastAsia="zh-CN"/>
                    </w:rPr>
                    <w:t>一层车间内</w:t>
                  </w:r>
                </w:p>
              </w:tc>
            </w:tr>
            <w:tr w14:paraId="793283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pct"/>
                  <w:vMerge w:val="continue"/>
                  <w:noWrap w:val="0"/>
                  <w:vAlign w:val="center"/>
                </w:tcPr>
                <w:p w14:paraId="0A39E900">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noWrap w:val="0"/>
                  <w:vAlign w:val="center"/>
                </w:tcPr>
                <w:p w14:paraId="35A3F440">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办公区</w:t>
                  </w:r>
                </w:p>
              </w:tc>
              <w:tc>
                <w:tcPr>
                  <w:tcW w:w="3757" w:type="pct"/>
                  <w:noWrap w:val="0"/>
                  <w:vAlign w:val="center"/>
                </w:tcPr>
                <w:p w14:paraId="36766817">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位于</w:t>
                  </w:r>
                  <w:r>
                    <w:rPr>
                      <w:rFonts w:hint="eastAsia" w:ascii="Times New Roman" w:hAnsi="Times New Roman" w:eastAsia="宋体" w:cs="Times New Roman"/>
                      <w:color w:val="auto"/>
                      <w:sz w:val="21"/>
                      <w:szCs w:val="21"/>
                      <w:highlight w:val="none"/>
                      <w:lang w:val="en-US" w:eastAsia="zh-CN"/>
                    </w:rPr>
                    <w:t>2#楼（综合楼）1层</w:t>
                  </w:r>
                </w:p>
              </w:tc>
            </w:tr>
            <w:tr w14:paraId="7F231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484" w:type="pct"/>
                  <w:vMerge w:val="restart"/>
                  <w:noWrap w:val="0"/>
                  <w:vAlign w:val="center"/>
                </w:tcPr>
                <w:p w14:paraId="56334EEB">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公用</w:t>
                  </w:r>
                </w:p>
                <w:p w14:paraId="758F2B18">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758" w:type="pct"/>
                  <w:noWrap w:val="0"/>
                  <w:vAlign w:val="center"/>
                </w:tcPr>
                <w:p w14:paraId="6F6654FF">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供水</w:t>
                  </w:r>
                </w:p>
              </w:tc>
              <w:tc>
                <w:tcPr>
                  <w:tcW w:w="3757" w:type="pct"/>
                  <w:noWrap w:val="0"/>
                  <w:vAlign w:val="center"/>
                </w:tcPr>
                <w:p w14:paraId="00C3920E">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接市政供水管网，依托</w:t>
                  </w:r>
                  <w:r>
                    <w:rPr>
                      <w:rFonts w:hint="default" w:ascii="Times New Roman" w:hAnsi="Times New Roman" w:eastAsia="宋体" w:cs="Times New Roman"/>
                      <w:color w:val="auto"/>
                      <w:sz w:val="21"/>
                      <w:szCs w:val="21"/>
                      <w:lang w:val="en-US" w:eastAsia="zh-CN"/>
                    </w:rPr>
                    <w:t>福州嘉溢电子有限公司</w:t>
                  </w:r>
                  <w:r>
                    <w:rPr>
                      <w:rFonts w:hint="default" w:ascii="Times New Roman" w:hAnsi="Times New Roman" w:eastAsia="宋体" w:cs="Times New Roman"/>
                      <w:color w:val="auto"/>
                      <w:sz w:val="21"/>
                      <w:szCs w:val="21"/>
                    </w:rPr>
                    <w:t>供水系统</w:t>
                  </w:r>
                </w:p>
              </w:tc>
            </w:tr>
            <w:tr w14:paraId="77784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84" w:type="pct"/>
                  <w:vMerge w:val="continue"/>
                  <w:noWrap w:val="0"/>
                  <w:vAlign w:val="center"/>
                </w:tcPr>
                <w:p w14:paraId="0BE226B1">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noWrap w:val="0"/>
                  <w:vAlign w:val="center"/>
                </w:tcPr>
                <w:p w14:paraId="1734F22C">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供电</w:t>
                  </w:r>
                </w:p>
              </w:tc>
              <w:tc>
                <w:tcPr>
                  <w:tcW w:w="3757" w:type="pct"/>
                  <w:noWrap w:val="0"/>
                  <w:vAlign w:val="center"/>
                </w:tcPr>
                <w:p w14:paraId="61F54F28">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接市政供电系统，依托</w:t>
                  </w:r>
                  <w:r>
                    <w:rPr>
                      <w:rFonts w:hint="default" w:ascii="Times New Roman" w:hAnsi="Times New Roman" w:eastAsia="宋体" w:cs="Times New Roman"/>
                      <w:color w:val="auto"/>
                      <w:sz w:val="21"/>
                      <w:szCs w:val="21"/>
                      <w:lang w:val="en-US" w:eastAsia="zh-CN"/>
                    </w:rPr>
                    <w:t>福州嘉溢电子有限公司</w:t>
                  </w:r>
                  <w:r>
                    <w:rPr>
                      <w:rFonts w:hint="default" w:ascii="Times New Roman" w:hAnsi="Times New Roman" w:eastAsia="宋体" w:cs="Times New Roman"/>
                      <w:color w:val="auto"/>
                      <w:sz w:val="21"/>
                      <w:szCs w:val="21"/>
                    </w:rPr>
                    <w:t>供电系统</w:t>
                  </w:r>
                </w:p>
              </w:tc>
            </w:tr>
            <w:tr w14:paraId="55D3D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84" w:type="pct"/>
                  <w:vMerge w:val="continue"/>
                  <w:noWrap w:val="0"/>
                  <w:vAlign w:val="center"/>
                </w:tcPr>
                <w:p w14:paraId="1B48AE66">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noWrap w:val="0"/>
                  <w:vAlign w:val="center"/>
                </w:tcPr>
                <w:p w14:paraId="62BF0CAB">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排水</w:t>
                  </w:r>
                </w:p>
              </w:tc>
              <w:tc>
                <w:tcPr>
                  <w:tcW w:w="3757" w:type="pct"/>
                  <w:noWrap w:val="0"/>
                  <w:vAlign w:val="center"/>
                </w:tcPr>
                <w:p w14:paraId="3563795C">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雨污分流，</w:t>
                  </w:r>
                  <w:r>
                    <w:rPr>
                      <w:rFonts w:hint="default" w:ascii="Times New Roman" w:hAnsi="Times New Roman" w:eastAsia="宋体" w:cs="Times New Roman"/>
                      <w:color w:val="auto"/>
                      <w:sz w:val="21"/>
                      <w:szCs w:val="21"/>
                      <w:lang w:eastAsia="zh-CN"/>
                    </w:rPr>
                    <w:t>雨水经雨水管收集后直接排入市政雨水管网；污水经污水管收集后排入市政污水管网</w:t>
                  </w:r>
                </w:p>
              </w:tc>
            </w:tr>
            <w:tr w14:paraId="45DB0C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484" w:type="pct"/>
                  <w:vMerge w:val="restart"/>
                  <w:noWrap w:val="0"/>
                  <w:vAlign w:val="center"/>
                </w:tcPr>
                <w:p w14:paraId="3BFC3E70">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w:t>
                  </w:r>
                </w:p>
                <w:p w14:paraId="7D4D786F">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758" w:type="pct"/>
                  <w:noWrap w:val="0"/>
                  <w:vAlign w:val="center"/>
                </w:tcPr>
                <w:p w14:paraId="0E3B7E0E">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废水处理</w:t>
                  </w:r>
                </w:p>
              </w:tc>
              <w:tc>
                <w:tcPr>
                  <w:tcW w:w="3757" w:type="pct"/>
                  <w:noWrap w:val="0"/>
                  <w:vAlign w:val="center"/>
                </w:tcPr>
                <w:p w14:paraId="1685FF7C">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生产废水处理站</w:t>
                  </w:r>
                  <w:r>
                    <w:rPr>
                      <w:rFonts w:hint="eastAsia" w:ascii="Times New Roman" w:hAnsi="Times New Roman" w:eastAsia="宋体" w:cs="Times New Roman"/>
                      <w:color w:val="auto"/>
                      <w:sz w:val="21"/>
                      <w:szCs w:val="21"/>
                      <w:lang w:val="en-US" w:eastAsia="zh-CN"/>
                    </w:rPr>
                    <w:t>处理</w:t>
                  </w:r>
                  <w:r>
                    <w:rPr>
                      <w:rFonts w:hint="default" w:ascii="Times New Roman" w:hAnsi="Times New Roman" w:eastAsia="宋体" w:cs="Times New Roman"/>
                      <w:color w:val="auto"/>
                      <w:sz w:val="21"/>
                      <w:szCs w:val="21"/>
                      <w:lang w:val="en-US" w:eastAsia="zh-CN"/>
                    </w:rPr>
                    <w:t>，处理工艺为“</w:t>
                  </w:r>
                  <w:r>
                    <w:rPr>
                      <w:rFonts w:hint="eastAsia" w:cs="Times New Roman"/>
                      <w:color w:val="auto"/>
                      <w:sz w:val="21"/>
                      <w:szCs w:val="21"/>
                      <w:lang w:val="en-US" w:eastAsia="zh-CN"/>
                    </w:rPr>
                    <w:t>均质调节+化学氧化预处理+混凝+絮凝+沉淀+水解酸化+好氧生化+二次沉淀</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预处理；</w:t>
                  </w:r>
                  <w:r>
                    <w:rPr>
                      <w:rFonts w:hint="default" w:ascii="Times New Roman" w:hAnsi="Times New Roman" w:eastAsia="宋体" w:cs="Times New Roman"/>
                      <w:color w:val="auto"/>
                      <w:szCs w:val="21"/>
                      <w:highlight w:val="none"/>
                    </w:rPr>
                    <w:t>生活污水依托</w:t>
                  </w:r>
                  <w:r>
                    <w:rPr>
                      <w:rFonts w:hint="eastAsia" w:ascii="Times New Roman" w:hAnsi="Times New Roman" w:eastAsia="宋体" w:cs="Times New Roman"/>
                      <w:color w:val="auto"/>
                      <w:szCs w:val="21"/>
                      <w:highlight w:val="none"/>
                      <w:lang w:eastAsia="zh-CN"/>
                    </w:rPr>
                    <w:t>福州嘉溢电子有限公司</w:t>
                  </w:r>
                  <w:r>
                    <w:rPr>
                      <w:rFonts w:hint="default" w:ascii="Times New Roman" w:hAnsi="Times New Roman" w:eastAsia="宋体" w:cs="Times New Roman"/>
                      <w:color w:val="auto"/>
                      <w:szCs w:val="21"/>
                      <w:highlight w:val="none"/>
                    </w:rPr>
                    <w:t>区内已建</w:t>
                  </w:r>
                  <w:r>
                    <w:rPr>
                      <w:rFonts w:hint="eastAsia" w:ascii="Times New Roman" w:hAnsi="Times New Roman" w:eastAsia="宋体" w:cs="Times New Roman"/>
                      <w:color w:val="auto"/>
                      <w:szCs w:val="21"/>
                      <w:highlight w:val="none"/>
                      <w:lang w:eastAsia="zh-CN"/>
                    </w:rPr>
                    <w:t>的</w:t>
                  </w:r>
                  <w:r>
                    <w:rPr>
                      <w:rFonts w:hint="default" w:ascii="Times New Roman" w:hAnsi="Times New Roman" w:eastAsia="宋体" w:cs="Times New Roman"/>
                      <w:color w:val="auto"/>
                      <w:szCs w:val="21"/>
                      <w:highlight w:val="none"/>
                    </w:rPr>
                    <w:t>化粪池预处理</w:t>
                  </w:r>
                  <w:r>
                    <w:rPr>
                      <w:rFonts w:hint="eastAsia" w:ascii="Times New Roman" w:hAnsi="Times New Roman" w:eastAsia="宋体" w:cs="Times New Roman"/>
                      <w:color w:val="auto"/>
                      <w:szCs w:val="21"/>
                      <w:highlight w:val="none"/>
                      <w:lang w:eastAsia="zh-CN"/>
                    </w:rPr>
                    <w:t>；生产废水和生活污水汇合成综合废水后</w:t>
                  </w:r>
                  <w:r>
                    <w:rPr>
                      <w:rFonts w:hint="eastAsia" w:ascii="Times New Roman" w:hAnsi="Times New Roman" w:eastAsia="宋体" w:cs="Times New Roman"/>
                      <w:color w:val="auto"/>
                      <w:sz w:val="21"/>
                      <w:szCs w:val="21"/>
                      <w:highlight w:val="none"/>
                      <w:lang w:val="en-US" w:eastAsia="zh-CN"/>
                    </w:rPr>
                    <w:t>通过所在厂区东侧道路的污水排放口</w:t>
                  </w:r>
                  <w:r>
                    <w:rPr>
                      <w:rFonts w:hint="eastAsia" w:ascii="Times New Roman" w:hAnsi="Times New Roman" w:eastAsia="宋体" w:cs="Times New Roman"/>
                      <w:color w:val="auto"/>
                      <w:szCs w:val="21"/>
                      <w:highlight w:val="none"/>
                      <w:lang w:eastAsia="zh-CN"/>
                    </w:rPr>
                    <w:t>进入</w:t>
                  </w:r>
                  <w:r>
                    <w:rPr>
                      <w:rFonts w:hint="default" w:ascii="Times New Roman" w:hAnsi="Times New Roman" w:eastAsia="宋体" w:cs="Times New Roman"/>
                      <w:color w:val="auto"/>
                      <w:szCs w:val="21"/>
                      <w:highlight w:val="none"/>
                    </w:rPr>
                    <w:t>市政污水管网</w:t>
                  </w:r>
                  <w:r>
                    <w:rPr>
                      <w:rFonts w:hint="eastAsia" w:ascii="Times New Roman" w:hAnsi="Times New Roman" w:eastAsia="宋体" w:cs="Times New Roman"/>
                      <w:color w:val="auto"/>
                      <w:szCs w:val="21"/>
                      <w:highlight w:val="none"/>
                      <w:lang w:eastAsia="zh-CN"/>
                    </w:rPr>
                    <w:t>，最终</w:t>
                  </w:r>
                  <w:r>
                    <w:rPr>
                      <w:rFonts w:hint="default" w:ascii="Times New Roman" w:hAnsi="Times New Roman" w:eastAsia="宋体" w:cs="Times New Roman"/>
                      <w:color w:val="auto"/>
                      <w:szCs w:val="21"/>
                      <w:highlight w:val="none"/>
                    </w:rPr>
                    <w:t>排入</w:t>
                  </w:r>
                  <w:r>
                    <w:rPr>
                      <w:rFonts w:hint="eastAsia" w:ascii="Times New Roman" w:hAnsi="Times New Roman" w:eastAsia="宋体" w:cs="Times New Roman"/>
                      <w:color w:val="auto"/>
                      <w:szCs w:val="21"/>
                      <w:highlight w:val="none"/>
                      <w:lang w:eastAsia="zh-CN"/>
                    </w:rPr>
                    <w:t>快安污水处理厂</w:t>
                  </w:r>
                  <w:r>
                    <w:rPr>
                      <w:rFonts w:hint="default" w:ascii="Times New Roman" w:hAnsi="Times New Roman" w:eastAsia="宋体" w:cs="Times New Roman"/>
                      <w:color w:val="auto"/>
                      <w:szCs w:val="21"/>
                      <w:highlight w:val="none"/>
                    </w:rPr>
                    <w:t>统一处理</w:t>
                  </w:r>
                  <w:r>
                    <w:rPr>
                      <w:rFonts w:hint="eastAsia" w:ascii="Times New Roman" w:hAnsi="Times New Roman" w:eastAsia="宋体" w:cs="Times New Roman"/>
                      <w:color w:val="auto"/>
                      <w:szCs w:val="21"/>
                      <w:highlight w:val="none"/>
                      <w:lang w:eastAsia="zh-CN"/>
                    </w:rPr>
                    <w:t>；</w:t>
                  </w:r>
                </w:p>
              </w:tc>
            </w:tr>
            <w:tr w14:paraId="32E9B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pct"/>
                  <w:vMerge w:val="continue"/>
                  <w:noWrap w:val="0"/>
                  <w:vAlign w:val="center"/>
                </w:tcPr>
                <w:p w14:paraId="4FB38B08">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restart"/>
                  <w:noWrap w:val="0"/>
                  <w:vAlign w:val="center"/>
                </w:tcPr>
                <w:p w14:paraId="7B47C04F">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废气</w:t>
                  </w:r>
                  <w:r>
                    <w:rPr>
                      <w:rFonts w:hint="default" w:ascii="Times New Roman" w:hAnsi="Times New Roman" w:eastAsia="宋体" w:cs="Times New Roman"/>
                      <w:color w:val="auto"/>
                      <w:sz w:val="21"/>
                      <w:szCs w:val="21"/>
                      <w:lang w:eastAsia="zh-CN"/>
                    </w:rPr>
                    <w:t>治理</w:t>
                  </w:r>
                </w:p>
              </w:tc>
              <w:tc>
                <w:tcPr>
                  <w:tcW w:w="3757" w:type="pct"/>
                  <w:noWrap w:val="0"/>
                  <w:vAlign w:val="center"/>
                </w:tcPr>
                <w:p w14:paraId="09FF0DE2">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喷粉粉尘</w:t>
                  </w:r>
                  <w:r>
                    <w:rPr>
                      <w:rFonts w:hint="eastAsia" w:ascii="Times New Roman" w:hAnsi="Times New Roman" w:eastAsia="宋体" w:cs="Times New Roman"/>
                      <w:color w:val="auto"/>
                      <w:sz w:val="21"/>
                      <w:szCs w:val="21"/>
                      <w:highlight w:val="none"/>
                      <w:lang w:eastAsia="zh-CN"/>
                    </w:rPr>
                    <w:t>经自带的滤筒回收后回用于生产，少部分经排气筒引至屋面排放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DA001,H=15m</w:t>
                  </w:r>
                  <w:r>
                    <w:rPr>
                      <w:rFonts w:hint="eastAsia" w:cs="Times New Roman"/>
                      <w:color w:val="auto"/>
                      <w:sz w:val="21"/>
                      <w:szCs w:val="21"/>
                      <w:highlight w:val="none"/>
                      <w:lang w:val="en-US" w:eastAsia="zh-CN"/>
                    </w:rPr>
                    <w:t>）</w:t>
                  </w:r>
                </w:p>
              </w:tc>
            </w:tr>
            <w:tr w14:paraId="4D02A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84" w:type="pct"/>
                  <w:vMerge w:val="continue"/>
                  <w:noWrap w:val="0"/>
                  <w:vAlign w:val="center"/>
                </w:tcPr>
                <w:p w14:paraId="16220D8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continue"/>
                  <w:noWrap w:val="0"/>
                  <w:vAlign w:val="center"/>
                </w:tcPr>
                <w:p w14:paraId="1B494456">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3757" w:type="pct"/>
                  <w:noWrap w:val="0"/>
                  <w:vAlign w:val="center"/>
                </w:tcPr>
                <w:p w14:paraId="40903662">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cs="Times New Roman"/>
                      <w:b w:val="0"/>
                      <w:bCs/>
                      <w:color w:val="auto"/>
                      <w:sz w:val="21"/>
                      <w:szCs w:val="21"/>
                      <w:lang w:val="en-US" w:eastAsia="zh-CN"/>
                    </w:rPr>
                    <w:t>喷粉后固化烘干有机废气</w:t>
                  </w:r>
                  <w:r>
                    <w:rPr>
                      <w:rFonts w:hint="eastAsia" w:ascii="Times New Roman" w:hAnsi="Times New Roman" w:cs="Times New Roman"/>
                      <w:b w:val="0"/>
                      <w:bCs/>
                      <w:color w:val="auto"/>
                      <w:sz w:val="21"/>
                      <w:szCs w:val="21"/>
                      <w:lang w:val="en-US" w:eastAsia="zh-CN"/>
                    </w:rPr>
                    <w:t>和天然气燃烧废气</w:t>
                  </w:r>
                  <w:r>
                    <w:rPr>
                      <w:rFonts w:hint="eastAsia" w:ascii="Times New Roman" w:hAnsi="Times New Roman" w:eastAsia="宋体" w:cs="Times New Roman"/>
                      <w:color w:val="auto"/>
                      <w:sz w:val="21"/>
                      <w:szCs w:val="21"/>
                      <w:highlight w:val="none"/>
                      <w:lang w:eastAsia="zh-CN"/>
                    </w:rPr>
                    <w:t>统一收集后经“</w:t>
                  </w:r>
                  <w:r>
                    <w:rPr>
                      <w:rFonts w:hint="eastAsia" w:ascii="Times New Roman" w:hAnsi="Times New Roman" w:eastAsia="宋体" w:cs="Times New Roman"/>
                      <w:color w:val="auto"/>
                      <w:sz w:val="21"/>
                      <w:szCs w:val="21"/>
                      <w:highlight w:val="none"/>
                      <w:lang w:val="en-US" w:eastAsia="zh-CN"/>
                    </w:rPr>
                    <w:t>两级活性炭吸附</w:t>
                  </w:r>
                  <w:r>
                    <w:rPr>
                      <w:rFonts w:hint="eastAsia" w:ascii="Times New Roman" w:hAnsi="Times New Roman" w:eastAsia="宋体" w:cs="Times New Roman"/>
                      <w:color w:val="auto"/>
                      <w:sz w:val="21"/>
                      <w:szCs w:val="21"/>
                      <w:highlight w:val="none"/>
                      <w:lang w:eastAsia="zh-CN"/>
                    </w:rPr>
                    <w:t>”处理后经排气筒引至屋面排放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DA002,H=15m</w:t>
                  </w:r>
                  <w:r>
                    <w:rPr>
                      <w:rFonts w:hint="eastAsia" w:cs="Times New Roman"/>
                      <w:color w:val="auto"/>
                      <w:sz w:val="21"/>
                      <w:szCs w:val="21"/>
                      <w:highlight w:val="none"/>
                      <w:lang w:val="en-US" w:eastAsia="zh-CN"/>
                    </w:rPr>
                    <w:t>）</w:t>
                  </w:r>
                </w:p>
              </w:tc>
            </w:tr>
            <w:tr w14:paraId="7C686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84" w:type="pct"/>
                  <w:vMerge w:val="continue"/>
                  <w:noWrap w:val="0"/>
                  <w:vAlign w:val="center"/>
                </w:tcPr>
                <w:p w14:paraId="207F3D5F">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continue"/>
                  <w:noWrap w:val="0"/>
                  <w:vAlign w:val="center"/>
                </w:tcPr>
                <w:p w14:paraId="42081C8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3757" w:type="pct"/>
                  <w:noWrap w:val="0"/>
                  <w:vAlign w:val="center"/>
                </w:tcPr>
                <w:p w14:paraId="31CCB324">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机加工工序</w:t>
                  </w:r>
                  <w:r>
                    <w:rPr>
                      <w:rFonts w:hint="default" w:ascii="Times New Roman" w:hAnsi="Times New Roman" w:cs="Times New Roman"/>
                      <w:color w:val="auto"/>
                      <w:sz w:val="21"/>
                      <w:szCs w:val="21"/>
                      <w:highlight w:val="none"/>
                      <w:lang w:val="en-US" w:eastAsia="zh-CN"/>
                    </w:rPr>
                    <w:t>配套防尘罩、可移动式挡板和捕集装置</w:t>
                  </w:r>
                  <w:r>
                    <w:rPr>
                      <w:rFonts w:hint="eastAsia" w:ascii="Times New Roman" w:hAnsi="Times New Roman" w:cs="Times New Roman"/>
                      <w:color w:val="auto"/>
                      <w:sz w:val="21"/>
                      <w:szCs w:val="21"/>
                      <w:highlight w:val="none"/>
                      <w:lang w:val="en-US" w:eastAsia="zh-CN"/>
                    </w:rPr>
                    <w:t>，收集金属粉尘；</w:t>
                  </w:r>
                  <w:r>
                    <w:rPr>
                      <w:rFonts w:hint="eastAsia" w:ascii="Times New Roman" w:hAnsi="Times New Roman" w:cs="Times New Roman"/>
                      <w:b w:val="0"/>
                      <w:bCs/>
                      <w:color w:val="auto"/>
                      <w:sz w:val="21"/>
                      <w:szCs w:val="21"/>
                      <w:lang w:val="en-US" w:eastAsia="zh-CN"/>
                    </w:rPr>
                    <w:t>焊烟通过移动式焊烟净化器处理</w:t>
                  </w:r>
                </w:p>
              </w:tc>
            </w:tr>
            <w:tr w14:paraId="76F32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pct"/>
                  <w:vMerge w:val="continue"/>
                  <w:noWrap w:val="0"/>
                  <w:vAlign w:val="center"/>
                </w:tcPr>
                <w:p w14:paraId="2FA12D85">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restart"/>
                  <w:noWrap w:val="0"/>
                  <w:vAlign w:val="center"/>
                </w:tcPr>
                <w:p w14:paraId="6264040A">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固废处理</w:t>
                  </w:r>
                </w:p>
              </w:tc>
              <w:tc>
                <w:tcPr>
                  <w:tcW w:w="3757" w:type="pct"/>
                  <w:noWrap w:val="0"/>
                  <w:vAlign w:val="center"/>
                </w:tcPr>
                <w:p w14:paraId="47A8D9F1">
                  <w:pPr>
                    <w:spacing w:line="34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rPr>
                    <w:t>设</w:t>
                  </w:r>
                  <w:r>
                    <w:rPr>
                      <w:rFonts w:hint="eastAsia" w:cs="Times New Roman"/>
                      <w:color w:val="auto"/>
                      <w:lang w:eastAsia="zh-CN"/>
                    </w:rPr>
                    <w:t>一般工业固废贮存</w:t>
                  </w:r>
                  <w:r>
                    <w:rPr>
                      <w:rFonts w:hint="default" w:ascii="Times New Roman" w:hAnsi="Times New Roman" w:eastAsia="宋体" w:cs="Times New Roman"/>
                      <w:color w:val="auto"/>
                    </w:rPr>
                    <w:t>间，妥善分类收集后出售给回收企业综合利用</w:t>
                  </w:r>
                </w:p>
              </w:tc>
            </w:tr>
            <w:tr w14:paraId="53E06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pct"/>
                  <w:vMerge w:val="continue"/>
                  <w:noWrap w:val="0"/>
                  <w:vAlign w:val="center"/>
                </w:tcPr>
                <w:p w14:paraId="16B5D590">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continue"/>
                  <w:noWrap w:val="0"/>
                  <w:vAlign w:val="center"/>
                </w:tcPr>
                <w:p w14:paraId="1E052E7D">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3757" w:type="pct"/>
                  <w:noWrap w:val="0"/>
                  <w:vAlign w:val="center"/>
                </w:tcPr>
                <w:p w14:paraId="0CD6A3D8">
                  <w:pPr>
                    <w:spacing w:line="340" w:lineRule="exact"/>
                    <w:ind w:firstLine="0" w:firstLineChars="0"/>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lang w:eastAsia="zh-CN"/>
                    </w:rPr>
                    <w:t>车间内的南侧</w:t>
                  </w:r>
                  <w:r>
                    <w:rPr>
                      <w:rFonts w:hint="default" w:ascii="Times New Roman" w:hAnsi="Times New Roman" w:eastAsia="宋体" w:cs="Times New Roman"/>
                      <w:color w:val="auto"/>
                    </w:rPr>
                    <w:t>设置危险</w:t>
                  </w:r>
                  <w:r>
                    <w:rPr>
                      <w:rFonts w:hint="eastAsia" w:cs="Times New Roman"/>
                      <w:color w:val="auto"/>
                      <w:lang w:eastAsia="zh-CN"/>
                    </w:rPr>
                    <w:t>废物贮存间</w:t>
                  </w:r>
                  <w:r>
                    <w:rPr>
                      <w:rFonts w:hint="default" w:ascii="Times New Roman" w:hAnsi="Times New Roman" w:eastAsia="宋体" w:cs="Times New Roman"/>
                      <w:color w:val="auto"/>
                    </w:rPr>
                    <w:t>，妥善分类收集后定期委托有资质单位统一处置</w:t>
                  </w:r>
                </w:p>
              </w:tc>
            </w:tr>
            <w:tr w14:paraId="2F39B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484" w:type="pct"/>
                  <w:vMerge w:val="continue"/>
                  <w:noWrap w:val="0"/>
                  <w:vAlign w:val="center"/>
                </w:tcPr>
                <w:p w14:paraId="6091DA31">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vMerge w:val="continue"/>
                  <w:noWrap w:val="0"/>
                  <w:vAlign w:val="center"/>
                </w:tcPr>
                <w:p w14:paraId="0312348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3757" w:type="pct"/>
                  <w:noWrap w:val="0"/>
                  <w:vAlign w:val="center"/>
                </w:tcPr>
                <w:p w14:paraId="42BD09C8">
                  <w:pPr>
                    <w:spacing w:line="34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rPr>
                    <w:t>设置生活垃圾桶，生活垃圾收集后委托环卫工人清理处置</w:t>
                  </w:r>
                </w:p>
              </w:tc>
            </w:tr>
            <w:tr w14:paraId="75652B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pct"/>
                  <w:vMerge w:val="continue"/>
                  <w:noWrap w:val="0"/>
                  <w:vAlign w:val="center"/>
                </w:tcPr>
                <w:p w14:paraId="1FB2DB89">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58" w:type="pct"/>
                  <w:noWrap w:val="0"/>
                  <w:vAlign w:val="center"/>
                </w:tcPr>
                <w:p w14:paraId="6D958AAA">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噪声处置</w:t>
                  </w:r>
                </w:p>
              </w:tc>
              <w:tc>
                <w:tcPr>
                  <w:tcW w:w="3757" w:type="pct"/>
                  <w:noWrap w:val="0"/>
                  <w:vAlign w:val="center"/>
                </w:tcPr>
                <w:p w14:paraId="28393812">
                  <w:pPr>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选用低噪声设备，加强设备的维护管理，对高噪声设备采取减震、消声、隔声等降噪措施</w:t>
                  </w:r>
                </w:p>
              </w:tc>
            </w:tr>
          </w:tbl>
          <w:p w14:paraId="39F04A05">
            <w:pPr>
              <w:keepNext w:val="0"/>
              <w:keepLines w:val="0"/>
              <w:pageBreakBefore w:val="0"/>
              <w:widowControl w:val="0"/>
              <w:kinsoku/>
              <w:wordWrap/>
              <w:overflowPunct/>
              <w:topLinePunct w:val="0"/>
              <w:autoSpaceDE/>
              <w:autoSpaceDN/>
              <w:bidi w:val="0"/>
              <w:adjustRightInd/>
              <w:snapToGrid/>
              <w:spacing w:before="191" w:beforeLines="50" w:line="360" w:lineRule="auto"/>
              <w:textAlignment w:val="auto"/>
              <w:rPr>
                <w:rFonts w:hint="default" w:ascii="Times New Roman" w:hAnsi="Times New Roman" w:eastAsia="宋体" w:cs="Times New Roman"/>
                <w:b/>
                <w:color w:val="auto"/>
                <w:sz w:val="24"/>
                <w:szCs w:val="24"/>
                <w:highlight w:val="none"/>
              </w:rPr>
            </w:pPr>
            <w:bookmarkStart w:id="15" w:name="_Toc13343"/>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5</w:t>
            </w:r>
            <w:r>
              <w:rPr>
                <w:rFonts w:hint="default" w:ascii="Times New Roman" w:hAnsi="Times New Roman" w:eastAsia="宋体" w:cs="Times New Roman"/>
                <w:b/>
                <w:color w:val="auto"/>
                <w:sz w:val="24"/>
                <w:szCs w:val="24"/>
                <w:highlight w:val="none"/>
              </w:rPr>
              <w:t xml:space="preserve"> 项目主要原辅材料</w:t>
            </w:r>
            <w:bookmarkEnd w:id="15"/>
          </w:p>
          <w:p w14:paraId="1E086C45">
            <w:pPr>
              <w:tabs>
                <w:tab w:val="left" w:pos="5184"/>
              </w:tabs>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项目的主要原辅材料的用量及储存方式详见表</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3，主要原辅材料</w:t>
            </w:r>
            <w:r>
              <w:rPr>
                <w:rFonts w:hint="eastAsia" w:ascii="Times New Roman" w:hAnsi="Times New Roman" w:eastAsia="宋体" w:cs="Times New Roman"/>
                <w:color w:val="auto"/>
                <w:sz w:val="24"/>
                <w:szCs w:val="24"/>
                <w:highlight w:val="none"/>
                <w:lang w:val="en-US" w:eastAsia="zh-CN"/>
              </w:rPr>
              <w:t>和生产废水处理站使用的药剂的</w:t>
            </w:r>
            <w:r>
              <w:rPr>
                <w:rFonts w:hint="default" w:ascii="Times New Roman" w:hAnsi="Times New Roman" w:eastAsia="宋体" w:cs="Times New Roman"/>
                <w:color w:val="auto"/>
                <w:sz w:val="24"/>
                <w:szCs w:val="24"/>
                <w:highlight w:val="none"/>
              </w:rPr>
              <w:t>性质详见表</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-4。</w:t>
            </w:r>
          </w:p>
          <w:p w14:paraId="4C9BD27B">
            <w:pPr>
              <w:spacing w:before="120" w:beforeLines="50"/>
              <w:jc w:val="center"/>
              <w:rPr>
                <w:rFonts w:hint="default" w:ascii="Times New Roman" w:hAnsi="Times New Roman" w:eastAsia="黑体" w:cs="Times New Roman"/>
                <w:color w:val="auto"/>
                <w:sz w:val="24"/>
                <w:szCs w:val="24"/>
                <w:highlight w:val="none"/>
              </w:rPr>
            </w:pPr>
          </w:p>
          <w:p w14:paraId="583C7CB3">
            <w:pPr>
              <w:spacing w:before="120" w:beforeLines="50"/>
              <w:jc w:val="center"/>
              <w:rPr>
                <w:rFonts w:hint="default" w:ascii="Times New Roman" w:hAnsi="Times New Roman" w:eastAsia="黑体" w:cs="Times New Roman"/>
                <w:color w:val="auto"/>
                <w:sz w:val="24"/>
                <w:szCs w:val="24"/>
                <w:highlight w:val="none"/>
              </w:rPr>
            </w:pPr>
          </w:p>
          <w:p w14:paraId="06179A56">
            <w:pPr>
              <w:spacing w:before="120" w:beforeLines="50"/>
              <w:jc w:val="center"/>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rPr>
              <w:t>.</w:t>
            </w:r>
            <w:r>
              <w:rPr>
                <w:rFonts w:hint="default"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rPr>
              <w:t xml:space="preserve">-3  </w:t>
            </w:r>
            <w:r>
              <w:rPr>
                <w:rFonts w:hint="eastAsia"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各原辅材料</w:t>
            </w:r>
            <w:r>
              <w:rPr>
                <w:rFonts w:hint="eastAsia" w:ascii="Times New Roman" w:hAnsi="Times New Roman" w:eastAsia="黑体" w:cs="Times New Roman"/>
                <w:color w:val="auto"/>
                <w:sz w:val="24"/>
                <w:szCs w:val="24"/>
                <w:highlight w:val="none"/>
                <w:lang w:eastAsia="zh-CN"/>
              </w:rPr>
              <w:t>使用情况及能耗情况汇总</w:t>
            </w:r>
            <w:r>
              <w:rPr>
                <w:rFonts w:hint="default" w:ascii="Times New Roman" w:hAnsi="Times New Roman" w:eastAsia="黑体" w:cs="Times New Roman"/>
                <w:color w:val="auto"/>
                <w:sz w:val="24"/>
                <w:szCs w:val="24"/>
                <w:highlight w:val="none"/>
              </w:rPr>
              <w:t>表</w:t>
            </w:r>
          </w:p>
          <w:tbl>
            <w:tblPr>
              <w:tblStyle w:val="21"/>
              <w:tblW w:w="499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729"/>
              <w:gridCol w:w="1159"/>
              <w:gridCol w:w="967"/>
              <w:gridCol w:w="962"/>
              <w:gridCol w:w="1440"/>
              <w:gridCol w:w="1146"/>
            </w:tblGrid>
            <w:tr w14:paraId="346AA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4D8A213A">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1090" w:type="pct"/>
                  <w:noWrap w:val="0"/>
                  <w:vAlign w:val="center"/>
                </w:tcPr>
                <w:p w14:paraId="077F2381">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原辅材料名称</w:t>
                  </w:r>
                </w:p>
              </w:tc>
              <w:tc>
                <w:tcPr>
                  <w:tcW w:w="730" w:type="pct"/>
                  <w:noWrap w:val="0"/>
                  <w:vAlign w:val="center"/>
                </w:tcPr>
                <w:p w14:paraId="7803EE4B">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eastAsia="zh-CN"/>
                    </w:rPr>
                    <w:t>年消耗量</w:t>
                  </w:r>
                </w:p>
              </w:tc>
              <w:tc>
                <w:tcPr>
                  <w:tcW w:w="609" w:type="pct"/>
                  <w:noWrap w:val="0"/>
                  <w:vAlign w:val="center"/>
                </w:tcPr>
                <w:p w14:paraId="79AA91B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eastAsia="zh-CN"/>
                    </w:rPr>
                    <w:t>最大</w:t>
                  </w:r>
                  <w:r>
                    <w:rPr>
                      <w:rFonts w:hint="default" w:ascii="Times New Roman" w:hAnsi="Times New Roman" w:eastAsia="宋体" w:cs="Times New Roman"/>
                      <w:bCs/>
                      <w:color w:val="auto"/>
                      <w:sz w:val="21"/>
                      <w:szCs w:val="21"/>
                    </w:rPr>
                    <w:t>储存量</w:t>
                  </w:r>
                </w:p>
              </w:tc>
              <w:tc>
                <w:tcPr>
                  <w:tcW w:w="606" w:type="pct"/>
                  <w:noWrap w:val="0"/>
                  <w:vAlign w:val="center"/>
                </w:tcPr>
                <w:p w14:paraId="0495B63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存储周期</w:t>
                  </w:r>
                </w:p>
              </w:tc>
              <w:tc>
                <w:tcPr>
                  <w:tcW w:w="907" w:type="pct"/>
                  <w:noWrap w:val="0"/>
                  <w:vAlign w:val="center"/>
                </w:tcPr>
                <w:p w14:paraId="3D8F97AA">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rPr>
                    <w:t>物理形态</w:t>
                  </w:r>
                </w:p>
              </w:tc>
              <w:tc>
                <w:tcPr>
                  <w:tcW w:w="720" w:type="pct"/>
                  <w:noWrap w:val="0"/>
                  <w:vAlign w:val="center"/>
                </w:tcPr>
                <w:p w14:paraId="1F849414">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rPr>
                    <w:t>储存位置</w:t>
                  </w:r>
                </w:p>
              </w:tc>
            </w:tr>
            <w:tr w14:paraId="46625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07D3AFB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1090" w:type="pct"/>
                  <w:noWrap w:val="0"/>
                  <w:vAlign w:val="center"/>
                </w:tcPr>
                <w:p w14:paraId="1AC1A031">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钢板</w:t>
                  </w:r>
                </w:p>
              </w:tc>
              <w:tc>
                <w:tcPr>
                  <w:tcW w:w="730" w:type="pct"/>
                  <w:noWrap w:val="0"/>
                  <w:vAlign w:val="center"/>
                </w:tcPr>
                <w:p w14:paraId="6CE8258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1800吨</w:t>
                  </w:r>
                </w:p>
              </w:tc>
              <w:tc>
                <w:tcPr>
                  <w:tcW w:w="609" w:type="pct"/>
                  <w:noWrap w:val="0"/>
                  <w:vAlign w:val="center"/>
                </w:tcPr>
                <w:p w14:paraId="1D828A83">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150吨</w:t>
                  </w:r>
                </w:p>
              </w:tc>
              <w:tc>
                <w:tcPr>
                  <w:tcW w:w="606" w:type="pct"/>
                  <w:noWrap w:val="0"/>
                  <w:vAlign w:val="center"/>
                </w:tcPr>
                <w:p w14:paraId="7D1287CD">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1个月</w:t>
                  </w:r>
                </w:p>
              </w:tc>
              <w:tc>
                <w:tcPr>
                  <w:tcW w:w="907" w:type="pct"/>
                  <w:noWrap w:val="0"/>
                  <w:vAlign w:val="center"/>
                </w:tcPr>
                <w:p w14:paraId="69181890">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固态</w:t>
                  </w:r>
                </w:p>
              </w:tc>
              <w:tc>
                <w:tcPr>
                  <w:tcW w:w="720" w:type="pct"/>
                  <w:noWrap w:val="0"/>
                  <w:vAlign w:val="center"/>
                </w:tcPr>
                <w:p w14:paraId="150D12E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30030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1F830A0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1090" w:type="pct"/>
                  <w:noWrap w:val="0"/>
                  <w:vAlign w:val="center"/>
                </w:tcPr>
                <w:p w14:paraId="370A800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保护焊丝</w:t>
                  </w:r>
                </w:p>
              </w:tc>
              <w:tc>
                <w:tcPr>
                  <w:tcW w:w="730" w:type="pct"/>
                  <w:noWrap w:val="0"/>
                  <w:vAlign w:val="center"/>
                </w:tcPr>
                <w:p w14:paraId="211EE379">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7.2吨</w:t>
                  </w:r>
                </w:p>
              </w:tc>
              <w:tc>
                <w:tcPr>
                  <w:tcW w:w="609" w:type="pct"/>
                  <w:noWrap w:val="0"/>
                  <w:vAlign w:val="center"/>
                </w:tcPr>
                <w:p w14:paraId="2D46ED2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0.6吨</w:t>
                  </w:r>
                </w:p>
              </w:tc>
              <w:tc>
                <w:tcPr>
                  <w:tcW w:w="606" w:type="pct"/>
                  <w:noWrap w:val="0"/>
                  <w:vAlign w:val="center"/>
                </w:tcPr>
                <w:p w14:paraId="43180A7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1个月</w:t>
                  </w:r>
                </w:p>
              </w:tc>
              <w:tc>
                <w:tcPr>
                  <w:tcW w:w="907" w:type="pct"/>
                  <w:noWrap w:val="0"/>
                  <w:vAlign w:val="center"/>
                </w:tcPr>
                <w:p w14:paraId="6E619E5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15kg/卷，条状</w:t>
                  </w:r>
                </w:p>
              </w:tc>
              <w:tc>
                <w:tcPr>
                  <w:tcW w:w="720" w:type="pct"/>
                  <w:noWrap w:val="0"/>
                  <w:vAlign w:val="center"/>
                </w:tcPr>
                <w:p w14:paraId="33BFED10">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31807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 w:type="pct"/>
                  <w:noWrap w:val="0"/>
                  <w:vAlign w:val="center"/>
                </w:tcPr>
                <w:p w14:paraId="793FFB9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1090" w:type="pct"/>
                  <w:noWrap w:val="0"/>
                  <w:vAlign w:val="center"/>
                </w:tcPr>
                <w:p w14:paraId="42B6563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磨片（打磨片）</w:t>
                  </w:r>
                </w:p>
              </w:tc>
              <w:tc>
                <w:tcPr>
                  <w:tcW w:w="730" w:type="pct"/>
                  <w:noWrap w:val="0"/>
                  <w:vAlign w:val="center"/>
                </w:tcPr>
                <w:p w14:paraId="60E68B49">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80件</w:t>
                  </w:r>
                </w:p>
              </w:tc>
              <w:tc>
                <w:tcPr>
                  <w:tcW w:w="609" w:type="pct"/>
                  <w:noWrap w:val="0"/>
                  <w:vAlign w:val="center"/>
                </w:tcPr>
                <w:p w14:paraId="4B19BE47">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cs="Times New Roman"/>
                      <w:b w:val="0"/>
                      <w:bCs w:val="0"/>
                      <w:color w:val="auto"/>
                      <w:sz w:val="21"/>
                      <w:szCs w:val="21"/>
                      <w:lang w:val="en-US" w:eastAsia="zh-CN"/>
                    </w:rPr>
                    <w:t>10</w:t>
                  </w:r>
                  <w:r>
                    <w:rPr>
                      <w:rFonts w:hint="eastAsia" w:ascii="Times New Roman" w:hAnsi="Times New Roman" w:eastAsia="宋体" w:cs="Times New Roman"/>
                      <w:b w:val="0"/>
                      <w:bCs w:val="0"/>
                      <w:color w:val="auto"/>
                      <w:sz w:val="21"/>
                      <w:szCs w:val="21"/>
                      <w:lang w:val="en-US" w:eastAsia="zh-CN"/>
                    </w:rPr>
                    <w:t>件</w:t>
                  </w:r>
                </w:p>
              </w:tc>
              <w:tc>
                <w:tcPr>
                  <w:tcW w:w="606" w:type="pct"/>
                  <w:noWrap w:val="0"/>
                  <w:vAlign w:val="center"/>
                </w:tcPr>
                <w:p w14:paraId="0197C05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w:t>
                  </w:r>
                  <w:r>
                    <w:rPr>
                      <w:rFonts w:hint="eastAsia" w:ascii="Times New Roman" w:hAnsi="Times New Roman" w:cs="Times New Roman"/>
                      <w:b w:val="0"/>
                      <w:bCs w:val="0"/>
                      <w:color w:val="auto"/>
                      <w:sz w:val="21"/>
                      <w:szCs w:val="21"/>
                      <w:lang w:val="en-US" w:eastAsia="zh-CN"/>
                    </w:rPr>
                    <w:t>.5</w:t>
                  </w:r>
                  <w:r>
                    <w:rPr>
                      <w:rFonts w:hint="eastAsia" w:ascii="Times New Roman" w:hAnsi="Times New Roman" w:eastAsia="宋体" w:cs="Times New Roman"/>
                      <w:b w:val="0"/>
                      <w:bCs w:val="0"/>
                      <w:color w:val="auto"/>
                      <w:sz w:val="21"/>
                      <w:szCs w:val="21"/>
                      <w:lang w:val="en-US" w:eastAsia="zh-CN"/>
                    </w:rPr>
                    <w:t>个月</w:t>
                  </w:r>
                </w:p>
              </w:tc>
              <w:tc>
                <w:tcPr>
                  <w:tcW w:w="907" w:type="pct"/>
                  <w:noWrap w:val="0"/>
                  <w:vAlign w:val="center"/>
                </w:tcPr>
                <w:p w14:paraId="627023AB">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盒装，固态</w:t>
                  </w:r>
                </w:p>
              </w:tc>
              <w:tc>
                <w:tcPr>
                  <w:tcW w:w="720" w:type="pct"/>
                  <w:noWrap w:val="0"/>
                  <w:vAlign w:val="center"/>
                </w:tcPr>
                <w:p w14:paraId="53FEC5B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044E8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35" w:type="pct"/>
                  <w:noWrap w:val="0"/>
                  <w:vAlign w:val="center"/>
                </w:tcPr>
                <w:p w14:paraId="0BBFD107">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bidi="ar-SA"/>
                    </w:rPr>
                    <w:t>4</w:t>
                  </w:r>
                </w:p>
              </w:tc>
              <w:tc>
                <w:tcPr>
                  <w:tcW w:w="1090" w:type="pct"/>
                  <w:noWrap w:val="0"/>
                  <w:vAlign w:val="center"/>
                </w:tcPr>
                <w:p w14:paraId="06A82BDB">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润滑油</w:t>
                  </w:r>
                </w:p>
              </w:tc>
              <w:tc>
                <w:tcPr>
                  <w:tcW w:w="730" w:type="pct"/>
                  <w:noWrap w:val="0"/>
                  <w:vAlign w:val="center"/>
                </w:tcPr>
                <w:p w14:paraId="2699E95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0.8吨</w:t>
                  </w:r>
                </w:p>
              </w:tc>
              <w:tc>
                <w:tcPr>
                  <w:tcW w:w="609" w:type="pct"/>
                  <w:noWrap w:val="0"/>
                  <w:vAlign w:val="center"/>
                </w:tcPr>
                <w:p w14:paraId="22C00345">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不贮存</w:t>
                  </w:r>
                </w:p>
              </w:tc>
              <w:tc>
                <w:tcPr>
                  <w:tcW w:w="606" w:type="pct"/>
                  <w:noWrap w:val="0"/>
                  <w:vAlign w:val="center"/>
                </w:tcPr>
                <w:p w14:paraId="20DE1293">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不贮存</w:t>
                  </w:r>
                </w:p>
              </w:tc>
              <w:tc>
                <w:tcPr>
                  <w:tcW w:w="907" w:type="pct"/>
                  <w:noWrap w:val="0"/>
                  <w:vAlign w:val="center"/>
                </w:tcPr>
                <w:p w14:paraId="1E0DB9C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桶装，液态</w:t>
                  </w:r>
                </w:p>
              </w:tc>
              <w:tc>
                <w:tcPr>
                  <w:tcW w:w="720" w:type="pct"/>
                  <w:vMerge w:val="restart"/>
                  <w:noWrap w:val="0"/>
                  <w:vAlign w:val="center"/>
                </w:tcPr>
                <w:p w14:paraId="7ED34739">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原料区（即买即用）</w:t>
                  </w:r>
                </w:p>
              </w:tc>
            </w:tr>
            <w:tr w14:paraId="209953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41273C97">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5</w:t>
                  </w:r>
                </w:p>
              </w:tc>
              <w:tc>
                <w:tcPr>
                  <w:tcW w:w="1090" w:type="pct"/>
                  <w:noWrap w:val="0"/>
                  <w:vAlign w:val="center"/>
                </w:tcPr>
                <w:p w14:paraId="051C31D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切削液</w:t>
                  </w:r>
                </w:p>
              </w:tc>
              <w:tc>
                <w:tcPr>
                  <w:tcW w:w="730" w:type="pct"/>
                  <w:noWrap w:val="0"/>
                  <w:vAlign w:val="center"/>
                </w:tcPr>
                <w:p w14:paraId="02026088">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0.8吨</w:t>
                  </w:r>
                </w:p>
              </w:tc>
              <w:tc>
                <w:tcPr>
                  <w:tcW w:w="609" w:type="pct"/>
                  <w:noWrap w:val="0"/>
                  <w:vAlign w:val="center"/>
                </w:tcPr>
                <w:p w14:paraId="55AF767E">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不贮存</w:t>
                  </w:r>
                </w:p>
              </w:tc>
              <w:tc>
                <w:tcPr>
                  <w:tcW w:w="606" w:type="pct"/>
                  <w:noWrap w:val="0"/>
                  <w:vAlign w:val="center"/>
                </w:tcPr>
                <w:p w14:paraId="4763E8D4">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不贮存</w:t>
                  </w:r>
                </w:p>
              </w:tc>
              <w:tc>
                <w:tcPr>
                  <w:tcW w:w="907" w:type="pct"/>
                  <w:noWrap w:val="0"/>
                  <w:vAlign w:val="center"/>
                </w:tcPr>
                <w:p w14:paraId="4EB71AE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桶装，液态</w:t>
                  </w:r>
                </w:p>
              </w:tc>
              <w:tc>
                <w:tcPr>
                  <w:tcW w:w="720" w:type="pct"/>
                  <w:vMerge w:val="continue"/>
                  <w:noWrap w:val="0"/>
                  <w:vAlign w:val="center"/>
                </w:tcPr>
                <w:p w14:paraId="3B9B4E2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p>
              </w:tc>
            </w:tr>
            <w:tr w14:paraId="7438AB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39F32F2F">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6</w:t>
                  </w:r>
                </w:p>
              </w:tc>
              <w:tc>
                <w:tcPr>
                  <w:tcW w:w="1090" w:type="pct"/>
                  <w:noWrap w:val="0"/>
                  <w:vAlign w:val="center"/>
                </w:tcPr>
                <w:p w14:paraId="1B6E274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高效除油粉</w:t>
                  </w:r>
                </w:p>
              </w:tc>
              <w:tc>
                <w:tcPr>
                  <w:tcW w:w="730" w:type="pct"/>
                  <w:noWrap w:val="0"/>
                  <w:vAlign w:val="center"/>
                </w:tcPr>
                <w:p w14:paraId="40983E0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1.8吨</w:t>
                  </w:r>
                </w:p>
              </w:tc>
              <w:tc>
                <w:tcPr>
                  <w:tcW w:w="609" w:type="pct"/>
                  <w:noWrap w:val="0"/>
                  <w:vAlign w:val="center"/>
                </w:tcPr>
                <w:p w14:paraId="05066295">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0.3吨</w:t>
                  </w:r>
                </w:p>
              </w:tc>
              <w:tc>
                <w:tcPr>
                  <w:tcW w:w="606" w:type="pct"/>
                  <w:noWrap w:val="0"/>
                  <w:vAlign w:val="center"/>
                </w:tcPr>
                <w:p w14:paraId="1E7D699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3个月</w:t>
                  </w:r>
                </w:p>
              </w:tc>
              <w:tc>
                <w:tcPr>
                  <w:tcW w:w="907" w:type="pct"/>
                  <w:noWrap w:val="0"/>
                  <w:vAlign w:val="center"/>
                </w:tcPr>
                <w:p w14:paraId="0E3CE8C2">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袋装，粉状</w:t>
                  </w:r>
                </w:p>
              </w:tc>
              <w:tc>
                <w:tcPr>
                  <w:tcW w:w="720" w:type="pct"/>
                  <w:noWrap w:val="0"/>
                  <w:vAlign w:val="center"/>
                </w:tcPr>
                <w:p w14:paraId="4A986ACD">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44B2E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71B668D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7</w:t>
                  </w:r>
                </w:p>
              </w:tc>
              <w:tc>
                <w:tcPr>
                  <w:tcW w:w="1090" w:type="pct"/>
                  <w:noWrap w:val="0"/>
                  <w:vAlign w:val="center"/>
                </w:tcPr>
                <w:p w14:paraId="2C0F462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表调剂</w:t>
                  </w:r>
                </w:p>
              </w:tc>
              <w:tc>
                <w:tcPr>
                  <w:tcW w:w="730" w:type="pct"/>
                  <w:noWrap w:val="0"/>
                  <w:vAlign w:val="center"/>
                </w:tcPr>
                <w:p w14:paraId="1BA3B81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1.8吨</w:t>
                  </w:r>
                </w:p>
              </w:tc>
              <w:tc>
                <w:tcPr>
                  <w:tcW w:w="609" w:type="pct"/>
                  <w:noWrap w:val="0"/>
                  <w:vAlign w:val="center"/>
                </w:tcPr>
                <w:p w14:paraId="5924353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0.3吨</w:t>
                  </w:r>
                </w:p>
              </w:tc>
              <w:tc>
                <w:tcPr>
                  <w:tcW w:w="606" w:type="pct"/>
                  <w:noWrap w:val="0"/>
                  <w:vAlign w:val="center"/>
                </w:tcPr>
                <w:p w14:paraId="74ECEDCF">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3个月</w:t>
                  </w:r>
                </w:p>
              </w:tc>
              <w:tc>
                <w:tcPr>
                  <w:tcW w:w="907" w:type="pct"/>
                  <w:noWrap w:val="0"/>
                  <w:vAlign w:val="center"/>
                </w:tcPr>
                <w:p w14:paraId="3FEC3243">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桶装，液态</w:t>
                  </w:r>
                </w:p>
              </w:tc>
              <w:tc>
                <w:tcPr>
                  <w:tcW w:w="720" w:type="pct"/>
                  <w:noWrap w:val="0"/>
                  <w:vAlign w:val="center"/>
                </w:tcPr>
                <w:p w14:paraId="297F0540">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567C6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4DA45A3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8</w:t>
                  </w:r>
                </w:p>
              </w:tc>
              <w:tc>
                <w:tcPr>
                  <w:tcW w:w="1090" w:type="pct"/>
                  <w:noWrap w:val="0"/>
                  <w:vAlign w:val="center"/>
                </w:tcPr>
                <w:p w14:paraId="0D9B0453">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kern w:val="2"/>
                      <w:sz w:val="21"/>
                      <w:szCs w:val="24"/>
                      <w:lang w:val="en-US" w:eastAsia="zh-CN" w:bidi="ar-SA"/>
                    </w:rPr>
                    <w:t>促进剂</w:t>
                  </w:r>
                </w:p>
              </w:tc>
              <w:tc>
                <w:tcPr>
                  <w:tcW w:w="730" w:type="pct"/>
                  <w:noWrap w:val="0"/>
                  <w:vAlign w:val="center"/>
                </w:tcPr>
                <w:p w14:paraId="3B259D55">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1.8吨</w:t>
                  </w:r>
                </w:p>
              </w:tc>
              <w:tc>
                <w:tcPr>
                  <w:tcW w:w="609" w:type="pct"/>
                  <w:noWrap w:val="0"/>
                  <w:vAlign w:val="center"/>
                </w:tcPr>
                <w:p w14:paraId="418226B1">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0.3吨</w:t>
                  </w:r>
                </w:p>
              </w:tc>
              <w:tc>
                <w:tcPr>
                  <w:tcW w:w="606" w:type="pct"/>
                  <w:noWrap w:val="0"/>
                  <w:vAlign w:val="center"/>
                </w:tcPr>
                <w:p w14:paraId="6DE6B2A6">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3个月</w:t>
                  </w:r>
                </w:p>
              </w:tc>
              <w:tc>
                <w:tcPr>
                  <w:tcW w:w="907" w:type="pct"/>
                  <w:noWrap w:val="0"/>
                  <w:vAlign w:val="center"/>
                </w:tcPr>
                <w:p w14:paraId="3648ABB3">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桶装，液态</w:t>
                  </w:r>
                </w:p>
              </w:tc>
              <w:tc>
                <w:tcPr>
                  <w:tcW w:w="720" w:type="pct"/>
                  <w:noWrap w:val="0"/>
                  <w:vAlign w:val="center"/>
                </w:tcPr>
                <w:p w14:paraId="0E0AB9C0">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2ACC34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79316181">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9</w:t>
                  </w:r>
                </w:p>
              </w:tc>
              <w:tc>
                <w:tcPr>
                  <w:tcW w:w="1090" w:type="pct"/>
                  <w:noWrap w:val="0"/>
                  <w:vAlign w:val="center"/>
                </w:tcPr>
                <w:p w14:paraId="3AA97C72">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磷化剂</w:t>
                  </w:r>
                </w:p>
              </w:tc>
              <w:tc>
                <w:tcPr>
                  <w:tcW w:w="730" w:type="pct"/>
                  <w:noWrap w:val="0"/>
                  <w:vAlign w:val="center"/>
                </w:tcPr>
                <w:p w14:paraId="19504928">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1.8吨</w:t>
                  </w:r>
                </w:p>
              </w:tc>
              <w:tc>
                <w:tcPr>
                  <w:tcW w:w="609" w:type="pct"/>
                  <w:noWrap w:val="0"/>
                  <w:vAlign w:val="center"/>
                </w:tcPr>
                <w:p w14:paraId="690BAE7B">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0.3吨</w:t>
                  </w:r>
                </w:p>
              </w:tc>
              <w:tc>
                <w:tcPr>
                  <w:tcW w:w="606" w:type="pct"/>
                  <w:noWrap w:val="0"/>
                  <w:vAlign w:val="center"/>
                </w:tcPr>
                <w:p w14:paraId="7C52EE86">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3个月</w:t>
                  </w:r>
                </w:p>
              </w:tc>
              <w:tc>
                <w:tcPr>
                  <w:tcW w:w="907" w:type="pct"/>
                  <w:noWrap w:val="0"/>
                  <w:vAlign w:val="center"/>
                </w:tcPr>
                <w:p w14:paraId="5F80761A">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桶装，液态</w:t>
                  </w:r>
                </w:p>
              </w:tc>
              <w:tc>
                <w:tcPr>
                  <w:tcW w:w="720" w:type="pct"/>
                  <w:noWrap w:val="0"/>
                  <w:vAlign w:val="center"/>
                </w:tcPr>
                <w:p w14:paraId="2DCF41CB">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4315C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6CC53062">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10</w:t>
                  </w:r>
                </w:p>
              </w:tc>
              <w:tc>
                <w:tcPr>
                  <w:tcW w:w="1090" w:type="pct"/>
                  <w:noWrap w:val="0"/>
                  <w:vAlign w:val="center"/>
                </w:tcPr>
                <w:p w14:paraId="799B6FA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固体粉末涂料</w:t>
                  </w:r>
                </w:p>
              </w:tc>
              <w:tc>
                <w:tcPr>
                  <w:tcW w:w="730" w:type="pct"/>
                  <w:noWrap w:val="0"/>
                  <w:vAlign w:val="center"/>
                </w:tcPr>
                <w:p w14:paraId="52FD4DD8">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60吨</w:t>
                  </w:r>
                </w:p>
              </w:tc>
              <w:tc>
                <w:tcPr>
                  <w:tcW w:w="609" w:type="pct"/>
                  <w:noWrap w:val="0"/>
                  <w:vAlign w:val="center"/>
                </w:tcPr>
                <w:p w14:paraId="2745E70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5吨</w:t>
                  </w:r>
                </w:p>
              </w:tc>
              <w:tc>
                <w:tcPr>
                  <w:tcW w:w="606" w:type="pct"/>
                  <w:noWrap w:val="0"/>
                  <w:vAlign w:val="center"/>
                </w:tcPr>
                <w:p w14:paraId="700D8B19">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1个月</w:t>
                  </w:r>
                </w:p>
              </w:tc>
              <w:tc>
                <w:tcPr>
                  <w:tcW w:w="907" w:type="pct"/>
                  <w:noWrap w:val="0"/>
                  <w:vAlign w:val="center"/>
                </w:tcPr>
                <w:p w14:paraId="7E3A809E">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固态，袋装</w:t>
                  </w:r>
                </w:p>
              </w:tc>
              <w:tc>
                <w:tcPr>
                  <w:tcW w:w="720" w:type="pct"/>
                  <w:noWrap w:val="0"/>
                  <w:vAlign w:val="center"/>
                </w:tcPr>
                <w:p w14:paraId="24968E10">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原料区</w:t>
                  </w:r>
                </w:p>
              </w:tc>
            </w:tr>
            <w:tr w14:paraId="3E404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442FE5F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11</w:t>
                  </w:r>
                </w:p>
              </w:tc>
              <w:tc>
                <w:tcPr>
                  <w:tcW w:w="1090" w:type="pct"/>
                  <w:noWrap w:val="0"/>
                  <w:vAlign w:val="center"/>
                </w:tcPr>
                <w:p w14:paraId="0955C4F5">
                  <w:pPr>
                    <w:autoSpaceDE/>
                    <w:autoSpaceDN/>
                    <w:snapToGrid/>
                    <w:spacing w:before="0" w:after="0" w:line="240" w:lineRule="auto"/>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eastAsia" w:ascii="Times New Roman" w:hAnsi="Times New Roman" w:eastAsia="宋体"/>
                      <w:color w:val="auto"/>
                      <w:w w:val="100"/>
                      <w:sz w:val="21"/>
                      <w:lang w:eastAsia="zh-CN"/>
                    </w:rPr>
                    <w:t>天然气</w:t>
                  </w:r>
                </w:p>
              </w:tc>
              <w:tc>
                <w:tcPr>
                  <w:tcW w:w="730" w:type="pct"/>
                  <w:noWrap w:val="0"/>
                  <w:vAlign w:val="center"/>
                </w:tcPr>
                <w:p w14:paraId="037E6ED9">
                  <w:pPr>
                    <w:autoSpaceDE/>
                    <w:autoSpaceDN/>
                    <w:snapToGrid/>
                    <w:spacing w:before="0" w:after="0" w:line="240" w:lineRule="auto"/>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eastAsia" w:ascii="Times New Roman" w:hAnsi="Times New Roman" w:eastAsia="宋体"/>
                      <w:color w:val="auto"/>
                      <w:w w:val="100"/>
                      <w:sz w:val="21"/>
                      <w:lang w:val="en-US" w:eastAsia="zh-CN"/>
                    </w:rPr>
                    <w:t>40万m</w:t>
                  </w:r>
                  <w:r>
                    <w:rPr>
                      <w:rFonts w:hint="eastAsia" w:ascii="Times New Roman" w:hAnsi="Times New Roman" w:eastAsia="宋体"/>
                      <w:color w:val="auto"/>
                      <w:w w:val="100"/>
                      <w:sz w:val="21"/>
                      <w:vertAlign w:val="superscript"/>
                      <w:lang w:val="en-US" w:eastAsia="zh-CN"/>
                    </w:rPr>
                    <w:t>3</w:t>
                  </w:r>
                </w:p>
              </w:tc>
              <w:tc>
                <w:tcPr>
                  <w:tcW w:w="609" w:type="pct"/>
                  <w:noWrap w:val="0"/>
                  <w:vAlign w:val="center"/>
                </w:tcPr>
                <w:p w14:paraId="5F8A12DA">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default" w:ascii="Times New Roman" w:hAnsi="Times New Roman" w:eastAsia="宋体" w:cs="Times New Roman"/>
                      <w:bCs/>
                      <w:color w:val="auto"/>
                      <w:sz w:val="21"/>
                      <w:szCs w:val="21"/>
                      <w:lang w:val="en-US" w:eastAsia="zh-CN"/>
                    </w:rPr>
                    <w:t>/</w:t>
                  </w:r>
                </w:p>
              </w:tc>
              <w:tc>
                <w:tcPr>
                  <w:tcW w:w="606" w:type="pct"/>
                  <w:noWrap w:val="0"/>
                  <w:vAlign w:val="center"/>
                </w:tcPr>
                <w:p w14:paraId="58887F85">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907" w:type="pct"/>
                  <w:noWrap w:val="0"/>
                  <w:vAlign w:val="center"/>
                </w:tcPr>
                <w:p w14:paraId="5D93F00F">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720" w:type="pct"/>
                  <w:noWrap w:val="0"/>
                  <w:vAlign w:val="center"/>
                </w:tcPr>
                <w:p w14:paraId="3BF9DA0E">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管道输送，不贮存</w:t>
                  </w:r>
                </w:p>
              </w:tc>
            </w:tr>
            <w:tr w14:paraId="6D6FC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7EF90DFB">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12</w:t>
                  </w:r>
                </w:p>
              </w:tc>
              <w:tc>
                <w:tcPr>
                  <w:tcW w:w="1090" w:type="pct"/>
                  <w:noWrap w:val="0"/>
                  <w:vAlign w:val="center"/>
                </w:tcPr>
                <w:p w14:paraId="6A0C7CE5">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二氧化碳</w:t>
                  </w:r>
                </w:p>
              </w:tc>
              <w:tc>
                <w:tcPr>
                  <w:tcW w:w="730" w:type="pct"/>
                  <w:noWrap w:val="0"/>
                  <w:vAlign w:val="center"/>
                </w:tcPr>
                <w:p w14:paraId="7512E0F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8.5吨</w:t>
                  </w:r>
                </w:p>
              </w:tc>
              <w:tc>
                <w:tcPr>
                  <w:tcW w:w="609" w:type="pct"/>
                  <w:noWrap w:val="0"/>
                  <w:vAlign w:val="center"/>
                </w:tcPr>
                <w:p w14:paraId="0F2C869B">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606" w:type="pct"/>
                  <w:noWrap w:val="0"/>
                  <w:vAlign w:val="center"/>
                </w:tcPr>
                <w:p w14:paraId="61EA92D1">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907" w:type="pct"/>
                  <w:noWrap w:val="0"/>
                  <w:vAlign w:val="center"/>
                </w:tcPr>
                <w:p w14:paraId="3D7AE490">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气体</w:t>
                  </w:r>
                </w:p>
              </w:tc>
              <w:tc>
                <w:tcPr>
                  <w:tcW w:w="720" w:type="pct"/>
                  <w:noWrap w:val="0"/>
                  <w:vAlign w:val="center"/>
                </w:tcPr>
                <w:p w14:paraId="397937AE">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不贮存</w:t>
                  </w:r>
                </w:p>
              </w:tc>
            </w:tr>
            <w:tr w14:paraId="63FC9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315F209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13</w:t>
                  </w:r>
                </w:p>
              </w:tc>
              <w:tc>
                <w:tcPr>
                  <w:tcW w:w="1090" w:type="pct"/>
                  <w:noWrap w:val="0"/>
                  <w:vAlign w:val="center"/>
                </w:tcPr>
                <w:p w14:paraId="7285223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氧气</w:t>
                  </w:r>
                  <w:r>
                    <w:rPr>
                      <w:rFonts w:hint="eastAsia" w:ascii="Times New Roman" w:hAnsi="Times New Roman"/>
                      <w:b w:val="0"/>
                      <w:bCs w:val="0"/>
                      <w:color w:val="auto"/>
                      <w:w w:val="100"/>
                      <w:sz w:val="21"/>
                      <w:lang w:val="en-US" w:eastAsia="zh-CN"/>
                    </w:rPr>
                    <w:t>（</w:t>
                  </w:r>
                  <w:r>
                    <w:rPr>
                      <w:rFonts w:hint="eastAsia" w:ascii="Times New Roman" w:hAnsi="Times New Roman" w:eastAsia="宋体"/>
                      <w:b w:val="0"/>
                      <w:bCs w:val="0"/>
                      <w:color w:val="auto"/>
                      <w:w w:val="100"/>
                      <w:sz w:val="21"/>
                      <w:lang w:val="en-US" w:eastAsia="zh-CN"/>
                    </w:rPr>
                    <w:t>配套CO</w:t>
                  </w:r>
                  <w:r>
                    <w:rPr>
                      <w:rFonts w:hint="eastAsia" w:ascii="Times New Roman" w:hAnsi="Times New Roman" w:eastAsia="宋体"/>
                      <w:b w:val="0"/>
                      <w:bCs w:val="0"/>
                      <w:color w:val="auto"/>
                      <w:w w:val="100"/>
                      <w:sz w:val="21"/>
                      <w:vertAlign w:val="subscript"/>
                      <w:lang w:val="en-US" w:eastAsia="zh-CN"/>
                    </w:rPr>
                    <w:t>2</w:t>
                  </w:r>
                  <w:r>
                    <w:rPr>
                      <w:rFonts w:hint="eastAsia" w:ascii="Times New Roman" w:hAnsi="Times New Roman" w:eastAsia="宋体"/>
                      <w:b w:val="0"/>
                      <w:bCs w:val="0"/>
                      <w:color w:val="auto"/>
                      <w:w w:val="100"/>
                      <w:sz w:val="21"/>
                      <w:lang w:val="en-US" w:eastAsia="zh-CN"/>
                    </w:rPr>
                    <w:t>保护焊</w:t>
                  </w:r>
                  <w:r>
                    <w:rPr>
                      <w:rFonts w:hint="eastAsia" w:ascii="Times New Roman" w:hAnsi="Times New Roman"/>
                      <w:b w:val="0"/>
                      <w:bCs w:val="0"/>
                      <w:color w:val="auto"/>
                      <w:w w:val="100"/>
                      <w:sz w:val="21"/>
                      <w:lang w:val="en-US" w:eastAsia="zh-CN"/>
                    </w:rPr>
                    <w:t>）</w:t>
                  </w:r>
                </w:p>
              </w:tc>
              <w:tc>
                <w:tcPr>
                  <w:tcW w:w="730" w:type="pct"/>
                  <w:noWrap w:val="0"/>
                  <w:vAlign w:val="center"/>
                </w:tcPr>
                <w:p w14:paraId="59EA961D">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4吨</w:t>
                  </w:r>
                </w:p>
              </w:tc>
              <w:tc>
                <w:tcPr>
                  <w:tcW w:w="609" w:type="pct"/>
                  <w:noWrap w:val="0"/>
                  <w:vAlign w:val="center"/>
                </w:tcPr>
                <w:p w14:paraId="033A7DAB">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default" w:ascii="Times New Roman" w:hAnsi="Times New Roman" w:eastAsia="宋体" w:cs="Times New Roman"/>
                      <w:bCs/>
                      <w:color w:val="auto"/>
                      <w:sz w:val="21"/>
                      <w:szCs w:val="21"/>
                      <w:lang w:val="en-US" w:eastAsia="zh-CN"/>
                    </w:rPr>
                    <w:t>/</w:t>
                  </w:r>
                </w:p>
              </w:tc>
              <w:tc>
                <w:tcPr>
                  <w:tcW w:w="606" w:type="pct"/>
                  <w:noWrap w:val="0"/>
                  <w:vAlign w:val="center"/>
                </w:tcPr>
                <w:p w14:paraId="06013CF1">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907" w:type="pct"/>
                  <w:noWrap w:val="0"/>
                  <w:vAlign w:val="center"/>
                </w:tcPr>
                <w:p w14:paraId="58A92CD0">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气体</w:t>
                  </w:r>
                </w:p>
              </w:tc>
              <w:tc>
                <w:tcPr>
                  <w:tcW w:w="720" w:type="pct"/>
                  <w:noWrap w:val="0"/>
                  <w:vAlign w:val="center"/>
                </w:tcPr>
                <w:p w14:paraId="51B91B08">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不贮存</w:t>
                  </w:r>
                </w:p>
              </w:tc>
            </w:tr>
            <w:tr w14:paraId="6D178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605FB37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bidi="ar-SA"/>
                    </w:rPr>
                    <w:t>14</w:t>
                  </w:r>
                </w:p>
              </w:tc>
              <w:tc>
                <w:tcPr>
                  <w:tcW w:w="1090" w:type="pct"/>
                  <w:noWrap w:val="0"/>
                  <w:vAlign w:val="center"/>
                </w:tcPr>
                <w:p w14:paraId="49D662B8">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氩气</w:t>
                  </w:r>
                  <w:r>
                    <w:rPr>
                      <w:rFonts w:hint="eastAsia" w:ascii="Times New Roman" w:hAnsi="Times New Roman"/>
                      <w:b w:val="0"/>
                      <w:bCs w:val="0"/>
                      <w:color w:val="auto"/>
                      <w:w w:val="100"/>
                      <w:sz w:val="21"/>
                      <w:lang w:val="en-US" w:eastAsia="zh-CN"/>
                    </w:rPr>
                    <w:t>（</w:t>
                  </w:r>
                  <w:r>
                    <w:rPr>
                      <w:rFonts w:hint="eastAsia" w:ascii="Times New Roman" w:hAnsi="Times New Roman" w:eastAsia="宋体"/>
                      <w:b w:val="0"/>
                      <w:bCs w:val="0"/>
                      <w:color w:val="auto"/>
                      <w:w w:val="100"/>
                      <w:sz w:val="21"/>
                      <w:lang w:val="en-US" w:eastAsia="zh-CN"/>
                    </w:rPr>
                    <w:t>配套CO</w:t>
                  </w:r>
                  <w:r>
                    <w:rPr>
                      <w:rFonts w:hint="eastAsia" w:ascii="Times New Roman" w:hAnsi="Times New Roman" w:eastAsia="宋体"/>
                      <w:b w:val="0"/>
                      <w:bCs w:val="0"/>
                      <w:color w:val="auto"/>
                      <w:w w:val="100"/>
                      <w:sz w:val="21"/>
                      <w:vertAlign w:val="subscript"/>
                      <w:lang w:val="en-US" w:eastAsia="zh-CN"/>
                    </w:rPr>
                    <w:t>2</w:t>
                  </w:r>
                  <w:r>
                    <w:rPr>
                      <w:rFonts w:hint="eastAsia" w:ascii="Times New Roman" w:hAnsi="Times New Roman" w:eastAsia="宋体"/>
                      <w:b w:val="0"/>
                      <w:bCs w:val="0"/>
                      <w:color w:val="auto"/>
                      <w:w w:val="100"/>
                      <w:sz w:val="21"/>
                      <w:lang w:val="en-US" w:eastAsia="zh-CN"/>
                    </w:rPr>
                    <w:t>保护焊</w:t>
                  </w:r>
                  <w:r>
                    <w:rPr>
                      <w:rFonts w:hint="eastAsia" w:ascii="Times New Roman" w:hAnsi="Times New Roman"/>
                      <w:b w:val="0"/>
                      <w:bCs w:val="0"/>
                      <w:color w:val="auto"/>
                      <w:w w:val="100"/>
                      <w:sz w:val="21"/>
                      <w:lang w:val="en-US" w:eastAsia="zh-CN"/>
                    </w:rPr>
                    <w:t>）</w:t>
                  </w:r>
                </w:p>
              </w:tc>
              <w:tc>
                <w:tcPr>
                  <w:tcW w:w="730" w:type="pct"/>
                  <w:noWrap w:val="0"/>
                  <w:vAlign w:val="center"/>
                </w:tcPr>
                <w:p w14:paraId="035A2C4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43.2吨</w:t>
                  </w:r>
                </w:p>
              </w:tc>
              <w:tc>
                <w:tcPr>
                  <w:tcW w:w="609" w:type="pct"/>
                  <w:noWrap w:val="0"/>
                  <w:vAlign w:val="center"/>
                </w:tcPr>
                <w:p w14:paraId="323C0E11">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default" w:ascii="Times New Roman" w:hAnsi="Times New Roman" w:eastAsia="宋体" w:cs="Times New Roman"/>
                      <w:bCs/>
                      <w:color w:val="auto"/>
                      <w:sz w:val="21"/>
                      <w:szCs w:val="21"/>
                      <w:lang w:val="en-US" w:eastAsia="zh-CN"/>
                    </w:rPr>
                    <w:t>/</w:t>
                  </w:r>
                </w:p>
              </w:tc>
              <w:tc>
                <w:tcPr>
                  <w:tcW w:w="606" w:type="pct"/>
                  <w:noWrap w:val="0"/>
                  <w:vAlign w:val="center"/>
                </w:tcPr>
                <w:p w14:paraId="4DB91BCF">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907" w:type="pct"/>
                  <w:noWrap w:val="0"/>
                  <w:vAlign w:val="center"/>
                </w:tcPr>
                <w:p w14:paraId="20A73E75">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气体</w:t>
                  </w:r>
                </w:p>
              </w:tc>
              <w:tc>
                <w:tcPr>
                  <w:tcW w:w="720" w:type="pct"/>
                  <w:noWrap w:val="0"/>
                  <w:vAlign w:val="center"/>
                </w:tcPr>
                <w:p w14:paraId="4D0AFB16">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不贮存</w:t>
                  </w:r>
                </w:p>
              </w:tc>
            </w:tr>
            <w:tr w14:paraId="420BA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42951AF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15</w:t>
                  </w:r>
                </w:p>
              </w:tc>
              <w:tc>
                <w:tcPr>
                  <w:tcW w:w="1090" w:type="pct"/>
                  <w:noWrap w:val="0"/>
                  <w:vAlign w:val="center"/>
                </w:tcPr>
                <w:p w14:paraId="0109FD8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b w:val="0"/>
                      <w:bCs w:val="0"/>
                      <w:color w:val="auto"/>
                      <w:w w:val="100"/>
                      <w:sz w:val="21"/>
                      <w:lang w:eastAsia="zh-CN"/>
                    </w:rPr>
                    <w:t>液氮</w:t>
                  </w:r>
                  <w:r>
                    <w:rPr>
                      <w:rFonts w:hint="eastAsia" w:ascii="Times New Roman" w:hAnsi="Times New Roman"/>
                      <w:b w:val="0"/>
                      <w:bCs w:val="0"/>
                      <w:color w:val="auto"/>
                      <w:w w:val="100"/>
                      <w:sz w:val="21"/>
                      <w:lang w:val="en-US" w:eastAsia="zh-CN"/>
                    </w:rPr>
                    <w:t>（</w:t>
                  </w:r>
                  <w:r>
                    <w:rPr>
                      <w:rFonts w:hint="eastAsia" w:ascii="Times New Roman" w:hAnsi="Times New Roman" w:eastAsia="宋体"/>
                      <w:b w:val="0"/>
                      <w:bCs w:val="0"/>
                      <w:color w:val="auto"/>
                      <w:w w:val="100"/>
                      <w:sz w:val="21"/>
                      <w:lang w:val="en-US" w:eastAsia="zh-CN"/>
                    </w:rPr>
                    <w:t>配套CO</w:t>
                  </w:r>
                  <w:r>
                    <w:rPr>
                      <w:rFonts w:hint="eastAsia" w:ascii="Times New Roman" w:hAnsi="Times New Roman" w:eastAsia="宋体"/>
                      <w:b w:val="0"/>
                      <w:bCs w:val="0"/>
                      <w:color w:val="auto"/>
                      <w:w w:val="100"/>
                      <w:sz w:val="21"/>
                      <w:vertAlign w:val="subscript"/>
                      <w:lang w:val="en-US" w:eastAsia="zh-CN"/>
                    </w:rPr>
                    <w:t>2</w:t>
                  </w:r>
                  <w:r>
                    <w:rPr>
                      <w:rFonts w:hint="eastAsia" w:ascii="Times New Roman" w:hAnsi="Times New Roman" w:eastAsia="宋体"/>
                      <w:b w:val="0"/>
                      <w:bCs w:val="0"/>
                      <w:color w:val="auto"/>
                      <w:w w:val="100"/>
                      <w:sz w:val="21"/>
                      <w:lang w:val="en-US" w:eastAsia="zh-CN"/>
                    </w:rPr>
                    <w:t>保护焊</w:t>
                  </w:r>
                  <w:r>
                    <w:rPr>
                      <w:rFonts w:hint="eastAsia" w:ascii="Times New Roman" w:hAnsi="Times New Roman"/>
                      <w:b w:val="0"/>
                      <w:bCs w:val="0"/>
                      <w:color w:val="auto"/>
                      <w:w w:val="100"/>
                      <w:sz w:val="21"/>
                      <w:lang w:val="en-US" w:eastAsia="zh-CN"/>
                    </w:rPr>
                    <w:t>）</w:t>
                  </w:r>
                </w:p>
              </w:tc>
              <w:tc>
                <w:tcPr>
                  <w:tcW w:w="730" w:type="pct"/>
                  <w:noWrap w:val="0"/>
                  <w:vAlign w:val="center"/>
                </w:tcPr>
                <w:p w14:paraId="36D26BE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216吨</w:t>
                  </w:r>
                </w:p>
              </w:tc>
              <w:tc>
                <w:tcPr>
                  <w:tcW w:w="609" w:type="pct"/>
                  <w:noWrap w:val="0"/>
                  <w:vAlign w:val="center"/>
                </w:tcPr>
                <w:p w14:paraId="2ADBBB46">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default" w:ascii="Times New Roman" w:hAnsi="Times New Roman" w:eastAsia="宋体" w:cs="Times New Roman"/>
                      <w:bCs/>
                      <w:color w:val="auto"/>
                      <w:sz w:val="21"/>
                      <w:szCs w:val="21"/>
                      <w:lang w:val="en-US" w:eastAsia="zh-CN"/>
                    </w:rPr>
                    <w:t>/</w:t>
                  </w:r>
                </w:p>
              </w:tc>
              <w:tc>
                <w:tcPr>
                  <w:tcW w:w="606" w:type="pct"/>
                  <w:noWrap w:val="0"/>
                  <w:vAlign w:val="center"/>
                </w:tcPr>
                <w:p w14:paraId="4B7B4A61">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w:t>
                  </w:r>
                </w:p>
              </w:tc>
              <w:tc>
                <w:tcPr>
                  <w:tcW w:w="907" w:type="pct"/>
                  <w:noWrap w:val="0"/>
                  <w:vAlign w:val="center"/>
                </w:tcPr>
                <w:p w14:paraId="793C51D6">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气体</w:t>
                  </w:r>
                </w:p>
              </w:tc>
              <w:tc>
                <w:tcPr>
                  <w:tcW w:w="720" w:type="pct"/>
                  <w:noWrap w:val="0"/>
                  <w:vAlign w:val="center"/>
                </w:tcPr>
                <w:p w14:paraId="2CFCE20F">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不贮存</w:t>
                  </w:r>
                </w:p>
              </w:tc>
            </w:tr>
            <w:tr w14:paraId="1BFDF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0AE7617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p>
              </w:tc>
              <w:tc>
                <w:tcPr>
                  <w:tcW w:w="4664" w:type="pct"/>
                  <w:gridSpan w:val="6"/>
                  <w:noWrap w:val="0"/>
                  <w:vAlign w:val="center"/>
                </w:tcPr>
                <w:p w14:paraId="5F125143">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b w:val="0"/>
                      <w:bCs w:val="0"/>
                      <w:color w:val="auto"/>
                      <w:w w:val="100"/>
                      <w:sz w:val="21"/>
                      <w:lang w:val="en-US" w:eastAsia="zh-CN"/>
                    </w:rPr>
                    <w:t>生产废水处理站使用药剂情况</w:t>
                  </w:r>
                </w:p>
              </w:tc>
            </w:tr>
            <w:tr w14:paraId="34A2B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17D927F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序号</w:t>
                  </w:r>
                </w:p>
              </w:tc>
              <w:tc>
                <w:tcPr>
                  <w:tcW w:w="1090" w:type="pct"/>
                  <w:shd w:val="clear" w:color="auto" w:fill="auto"/>
                  <w:noWrap w:val="0"/>
                  <w:vAlign w:val="center"/>
                </w:tcPr>
                <w:p w14:paraId="19F7A88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rPr>
                    <w:t>名称</w:t>
                  </w:r>
                </w:p>
              </w:tc>
              <w:tc>
                <w:tcPr>
                  <w:tcW w:w="730" w:type="pct"/>
                  <w:shd w:val="clear" w:color="auto" w:fill="auto"/>
                  <w:noWrap w:val="0"/>
                  <w:vAlign w:val="center"/>
                </w:tcPr>
                <w:p w14:paraId="51760E3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eastAsia="zh-CN"/>
                    </w:rPr>
                    <w:t>年消耗量</w:t>
                  </w:r>
                </w:p>
              </w:tc>
              <w:tc>
                <w:tcPr>
                  <w:tcW w:w="609" w:type="pct"/>
                  <w:shd w:val="clear" w:color="auto" w:fill="auto"/>
                  <w:noWrap w:val="0"/>
                  <w:vAlign w:val="center"/>
                </w:tcPr>
                <w:p w14:paraId="0CDD282E">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eastAsia="zh-CN"/>
                    </w:rPr>
                    <w:t>最大</w:t>
                  </w:r>
                  <w:r>
                    <w:rPr>
                      <w:rFonts w:hint="default" w:ascii="Times New Roman" w:hAnsi="Times New Roman" w:eastAsia="宋体" w:cs="Times New Roman"/>
                      <w:bCs/>
                      <w:color w:val="auto"/>
                      <w:sz w:val="21"/>
                      <w:szCs w:val="21"/>
                    </w:rPr>
                    <w:t>储存量</w:t>
                  </w:r>
                </w:p>
              </w:tc>
              <w:tc>
                <w:tcPr>
                  <w:tcW w:w="606" w:type="pct"/>
                  <w:shd w:val="clear" w:color="auto" w:fill="auto"/>
                  <w:noWrap w:val="0"/>
                  <w:vAlign w:val="center"/>
                </w:tcPr>
                <w:p w14:paraId="3C36EC3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eastAsia="zh-CN"/>
                    </w:rPr>
                    <w:t>存储周期</w:t>
                  </w:r>
                </w:p>
              </w:tc>
              <w:tc>
                <w:tcPr>
                  <w:tcW w:w="907" w:type="pct"/>
                  <w:shd w:val="clear" w:color="auto" w:fill="auto"/>
                  <w:noWrap w:val="0"/>
                  <w:vAlign w:val="center"/>
                </w:tcPr>
                <w:p w14:paraId="6103A59E">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rPr>
                    <w:t>物理形态</w:t>
                  </w:r>
                </w:p>
              </w:tc>
              <w:tc>
                <w:tcPr>
                  <w:tcW w:w="720" w:type="pct"/>
                  <w:shd w:val="clear" w:color="auto" w:fill="auto"/>
                  <w:noWrap w:val="0"/>
                  <w:vAlign w:val="center"/>
                </w:tcPr>
                <w:p w14:paraId="413E2018">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sz w:val="21"/>
                      <w:szCs w:val="21"/>
                    </w:rPr>
                    <w:t>储存位置</w:t>
                  </w:r>
                </w:p>
              </w:tc>
            </w:tr>
            <w:tr w14:paraId="2BEEF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shd w:val="clear" w:color="auto" w:fill="auto"/>
                  <w:noWrap w:val="0"/>
                  <w:vAlign w:val="center"/>
                </w:tcPr>
                <w:p w14:paraId="251B4F1A">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16</w:t>
                  </w:r>
                </w:p>
              </w:tc>
              <w:tc>
                <w:tcPr>
                  <w:tcW w:w="1090" w:type="pct"/>
                  <w:shd w:val="clear" w:color="auto" w:fill="auto"/>
                  <w:noWrap w:val="0"/>
                  <w:vAlign w:val="center"/>
                </w:tcPr>
                <w:p w14:paraId="1AE5AE08">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sz w:val="21"/>
                      <w:lang w:val="en-US" w:eastAsia="zh-CN"/>
                    </w:rPr>
                    <w:t>片碱（氢氧化钠）</w:t>
                  </w:r>
                </w:p>
              </w:tc>
              <w:tc>
                <w:tcPr>
                  <w:tcW w:w="730" w:type="pct"/>
                  <w:noWrap w:val="0"/>
                  <w:vAlign w:val="center"/>
                </w:tcPr>
                <w:p w14:paraId="1D3D8FB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0.05</w:t>
                  </w:r>
                </w:p>
              </w:tc>
              <w:tc>
                <w:tcPr>
                  <w:tcW w:w="609" w:type="pct"/>
                  <w:noWrap w:val="0"/>
                  <w:vAlign w:val="center"/>
                </w:tcPr>
                <w:p w14:paraId="3DD567B2">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olor w:val="auto"/>
                      <w:w w:val="100"/>
                      <w:kern w:val="2"/>
                      <w:sz w:val="21"/>
                      <w:szCs w:val="24"/>
                      <w:lang w:val="en-US" w:eastAsia="zh-CN" w:bidi="ar-SA"/>
                    </w:rPr>
                  </w:pPr>
                  <w:r>
                    <w:rPr>
                      <w:rFonts w:hint="eastAsia"/>
                      <w:color w:val="auto"/>
                      <w:w w:val="100"/>
                      <w:kern w:val="2"/>
                      <w:sz w:val="21"/>
                      <w:szCs w:val="24"/>
                      <w:lang w:val="en-US" w:eastAsia="zh-CN" w:bidi="ar-SA"/>
                    </w:rPr>
                    <w:t>0.025</w:t>
                  </w:r>
                </w:p>
              </w:tc>
              <w:tc>
                <w:tcPr>
                  <w:tcW w:w="606" w:type="pct"/>
                  <w:noWrap w:val="0"/>
                  <w:vAlign w:val="center"/>
                </w:tcPr>
                <w:p w14:paraId="5D8E09C3">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半年</w:t>
                  </w:r>
                </w:p>
              </w:tc>
              <w:tc>
                <w:tcPr>
                  <w:tcW w:w="907" w:type="pct"/>
                  <w:noWrap w:val="0"/>
                  <w:vAlign w:val="center"/>
                </w:tcPr>
                <w:p w14:paraId="4EEC9D30">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液态</w:t>
                  </w:r>
                </w:p>
              </w:tc>
              <w:tc>
                <w:tcPr>
                  <w:tcW w:w="720" w:type="pct"/>
                  <w:noWrap w:val="0"/>
                  <w:vAlign w:val="center"/>
                </w:tcPr>
                <w:p w14:paraId="0382B0A2">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原料区</w:t>
                  </w:r>
                </w:p>
              </w:tc>
            </w:tr>
            <w:tr w14:paraId="503DE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5870CA2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17</w:t>
                  </w:r>
                </w:p>
              </w:tc>
              <w:tc>
                <w:tcPr>
                  <w:tcW w:w="1090" w:type="pct"/>
                  <w:shd w:val="clear" w:color="auto" w:fill="auto"/>
                  <w:noWrap w:val="0"/>
                  <w:vAlign w:val="center"/>
                </w:tcPr>
                <w:p w14:paraId="4A770C2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Cs/>
                      <w:color w:val="auto"/>
                      <w:sz w:val="21"/>
                      <w:szCs w:val="21"/>
                      <w:highlight w:val="none"/>
                      <w:u w:val="none"/>
                      <w:lang w:val="en-US" w:eastAsia="zh-CN"/>
                    </w:rPr>
                    <w:t>聚合氯化铝PAC</w:t>
                  </w:r>
                </w:p>
              </w:tc>
              <w:tc>
                <w:tcPr>
                  <w:tcW w:w="730" w:type="pct"/>
                  <w:shd w:val="clear" w:color="auto" w:fill="auto"/>
                  <w:noWrap w:val="0"/>
                  <w:vAlign w:val="center"/>
                </w:tcPr>
                <w:p w14:paraId="0C7C8467">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sz w:val="21"/>
                      <w:szCs w:val="21"/>
                      <w:lang w:val="en-US" w:eastAsia="zh-CN"/>
                    </w:rPr>
                    <w:t>0.10</w:t>
                  </w:r>
                </w:p>
              </w:tc>
              <w:tc>
                <w:tcPr>
                  <w:tcW w:w="609" w:type="pct"/>
                  <w:noWrap w:val="0"/>
                  <w:vAlign w:val="center"/>
                </w:tcPr>
                <w:p w14:paraId="2867E511">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eastAsia" w:eastAsia="宋体"/>
                      <w:color w:val="auto"/>
                      <w:w w:val="100"/>
                      <w:kern w:val="2"/>
                      <w:sz w:val="21"/>
                      <w:szCs w:val="24"/>
                      <w:lang w:val="en-US" w:eastAsia="zh-CN" w:bidi="ar-SA"/>
                    </w:rPr>
                    <w:t>0.05</w:t>
                  </w:r>
                </w:p>
              </w:tc>
              <w:tc>
                <w:tcPr>
                  <w:tcW w:w="606" w:type="pct"/>
                  <w:noWrap w:val="0"/>
                  <w:vAlign w:val="center"/>
                </w:tcPr>
                <w:p w14:paraId="33605D39">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半年</w:t>
                  </w:r>
                </w:p>
              </w:tc>
              <w:tc>
                <w:tcPr>
                  <w:tcW w:w="907" w:type="pct"/>
                  <w:noWrap w:val="0"/>
                  <w:vAlign w:val="center"/>
                </w:tcPr>
                <w:p w14:paraId="6EB39816">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液态</w:t>
                  </w:r>
                </w:p>
              </w:tc>
              <w:tc>
                <w:tcPr>
                  <w:tcW w:w="720" w:type="pct"/>
                  <w:noWrap w:val="0"/>
                  <w:vAlign w:val="center"/>
                </w:tcPr>
                <w:p w14:paraId="0F2C3B9C">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原料区</w:t>
                  </w:r>
                </w:p>
              </w:tc>
            </w:tr>
            <w:tr w14:paraId="343D8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 w:type="pct"/>
                  <w:noWrap w:val="0"/>
                  <w:vAlign w:val="center"/>
                </w:tcPr>
                <w:p w14:paraId="632C9F2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18</w:t>
                  </w:r>
                </w:p>
              </w:tc>
              <w:tc>
                <w:tcPr>
                  <w:tcW w:w="1090" w:type="pct"/>
                  <w:shd w:val="clear" w:color="auto" w:fill="auto"/>
                  <w:noWrap w:val="0"/>
                  <w:vAlign w:val="center"/>
                </w:tcPr>
                <w:p w14:paraId="472EC43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Cs/>
                      <w:color w:val="auto"/>
                      <w:sz w:val="21"/>
                      <w:szCs w:val="21"/>
                      <w:highlight w:val="none"/>
                      <w:u w:val="none"/>
                      <w:lang w:val="en-US" w:eastAsia="zh-CN"/>
                    </w:rPr>
                    <w:t>聚丙烯酰胺PAM</w:t>
                  </w:r>
                </w:p>
              </w:tc>
              <w:tc>
                <w:tcPr>
                  <w:tcW w:w="730" w:type="pct"/>
                  <w:shd w:val="clear" w:color="auto" w:fill="auto"/>
                  <w:noWrap w:val="0"/>
                  <w:vAlign w:val="center"/>
                </w:tcPr>
                <w:p w14:paraId="216093D1">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sz w:val="21"/>
                      <w:szCs w:val="21"/>
                      <w:lang w:val="en-US" w:eastAsia="zh-CN"/>
                    </w:rPr>
                    <w:t>0.01</w:t>
                  </w:r>
                </w:p>
              </w:tc>
              <w:tc>
                <w:tcPr>
                  <w:tcW w:w="609" w:type="pct"/>
                  <w:noWrap w:val="0"/>
                  <w:vAlign w:val="center"/>
                </w:tcPr>
                <w:p w14:paraId="242B837E">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olor w:val="auto"/>
                      <w:w w:val="100"/>
                      <w:kern w:val="2"/>
                      <w:sz w:val="21"/>
                      <w:szCs w:val="24"/>
                      <w:lang w:val="en-US" w:eastAsia="zh-CN" w:bidi="ar-SA"/>
                    </w:rPr>
                  </w:pPr>
                  <w:r>
                    <w:rPr>
                      <w:rFonts w:hint="eastAsia" w:eastAsia="宋体"/>
                      <w:color w:val="auto"/>
                      <w:w w:val="100"/>
                      <w:kern w:val="2"/>
                      <w:sz w:val="21"/>
                      <w:szCs w:val="24"/>
                      <w:lang w:val="en-US" w:eastAsia="zh-CN" w:bidi="ar-SA"/>
                    </w:rPr>
                    <w:t>0.005</w:t>
                  </w:r>
                </w:p>
              </w:tc>
              <w:tc>
                <w:tcPr>
                  <w:tcW w:w="606" w:type="pct"/>
                  <w:noWrap w:val="0"/>
                  <w:vAlign w:val="center"/>
                </w:tcPr>
                <w:p w14:paraId="67B9A40D">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cs="Times New Roman"/>
                      <w:bCs/>
                      <w:color w:val="auto"/>
                      <w:kern w:val="0"/>
                      <w:sz w:val="21"/>
                      <w:szCs w:val="21"/>
                      <w:lang w:val="en-US" w:eastAsia="zh-CN" w:bidi="ar-SA"/>
                    </w:rPr>
                    <w:t>半年</w:t>
                  </w:r>
                </w:p>
              </w:tc>
              <w:tc>
                <w:tcPr>
                  <w:tcW w:w="907" w:type="pct"/>
                  <w:noWrap w:val="0"/>
                  <w:vAlign w:val="center"/>
                </w:tcPr>
                <w:p w14:paraId="49EB8D50">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液态</w:t>
                  </w:r>
                </w:p>
              </w:tc>
              <w:tc>
                <w:tcPr>
                  <w:tcW w:w="720" w:type="pct"/>
                  <w:noWrap w:val="0"/>
                  <w:vAlign w:val="center"/>
                </w:tcPr>
                <w:p w14:paraId="23CF5C10">
                  <w:pPr>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原料区</w:t>
                  </w:r>
                </w:p>
              </w:tc>
            </w:tr>
          </w:tbl>
          <w:p w14:paraId="6CA17B43">
            <w:pPr>
              <w:spacing w:before="313" w:beforeLines="100"/>
              <w:ind w:firstLine="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rPr>
              <w:t>.</w:t>
            </w:r>
            <w:r>
              <w:rPr>
                <w:rFonts w:hint="default"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rPr>
              <w:t xml:space="preserve">-4 </w:t>
            </w:r>
            <w:r>
              <w:rPr>
                <w:rFonts w:hint="eastAsia"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主要原辅材料</w:t>
            </w:r>
            <w:r>
              <w:rPr>
                <w:rFonts w:hint="eastAsia" w:ascii="Times New Roman" w:hAnsi="Times New Roman" w:eastAsia="黑体" w:cs="Times New Roman"/>
                <w:color w:val="auto"/>
                <w:sz w:val="24"/>
                <w:szCs w:val="24"/>
                <w:highlight w:val="none"/>
                <w:lang w:eastAsia="zh-CN"/>
              </w:rPr>
              <w:t>、</w:t>
            </w:r>
            <w:r>
              <w:rPr>
                <w:rFonts w:hint="eastAsia" w:ascii="Times New Roman" w:hAnsi="Times New Roman" w:eastAsia="黑体" w:cs="Times New Roman"/>
                <w:color w:val="auto"/>
                <w:sz w:val="24"/>
                <w:szCs w:val="24"/>
                <w:highlight w:val="none"/>
                <w:lang w:val="en-US" w:eastAsia="zh-CN"/>
              </w:rPr>
              <w:t>化学剂</w:t>
            </w:r>
            <w:r>
              <w:rPr>
                <w:rFonts w:hint="default" w:ascii="Times New Roman" w:hAnsi="Times New Roman" w:eastAsia="黑体" w:cs="Times New Roman"/>
                <w:color w:val="auto"/>
                <w:sz w:val="24"/>
                <w:szCs w:val="24"/>
                <w:highlight w:val="none"/>
              </w:rPr>
              <w:t>性质介绍</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725"/>
              <w:gridCol w:w="1675"/>
              <w:gridCol w:w="107"/>
              <w:gridCol w:w="542"/>
              <w:gridCol w:w="1147"/>
              <w:gridCol w:w="59"/>
              <w:gridCol w:w="1025"/>
              <w:gridCol w:w="603"/>
              <w:gridCol w:w="942"/>
              <w:gridCol w:w="691"/>
            </w:tblGrid>
            <w:tr w14:paraId="366A1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noWrap w:val="0"/>
                  <w:vAlign w:val="center"/>
                </w:tcPr>
                <w:p w14:paraId="12904E3A">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458" w:type="pct"/>
                  <w:noWrap w:val="0"/>
                  <w:vAlign w:val="center"/>
                </w:tcPr>
                <w:p w14:paraId="7B277C96">
                  <w:pPr>
                    <w:keepNext w:val="0"/>
                    <w:keepLines w:val="0"/>
                    <w:pageBreakBefore w:val="0"/>
                    <w:widowControl w:val="0"/>
                    <w:kinsoku/>
                    <w:wordWrap/>
                    <w:overflowPunct/>
                    <w:topLinePunct w:val="0"/>
                    <w:autoSpaceDE w:val="0"/>
                    <w:autoSpaceDN w:val="0"/>
                    <w:bidi w:val="0"/>
                    <w:adjustRightInd/>
                    <w:snapToGrid/>
                    <w:spacing w:line="340" w:lineRule="atLeast"/>
                    <w:ind w:firstLine="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原料</w:t>
                  </w:r>
                </w:p>
                <w:p w14:paraId="0425AF08">
                  <w:pPr>
                    <w:keepNext w:val="0"/>
                    <w:keepLines w:val="0"/>
                    <w:pageBreakBefore w:val="0"/>
                    <w:widowControl w:val="0"/>
                    <w:kinsoku/>
                    <w:wordWrap/>
                    <w:overflowPunct/>
                    <w:topLinePunct w:val="0"/>
                    <w:autoSpaceDE w:val="0"/>
                    <w:autoSpaceDN w:val="0"/>
                    <w:bidi w:val="0"/>
                    <w:adjustRightInd/>
                    <w:snapToGrid/>
                    <w:spacing w:line="340" w:lineRule="atLeast"/>
                    <w:ind w:firstLine="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w:t>
                  </w:r>
                </w:p>
              </w:tc>
              <w:tc>
                <w:tcPr>
                  <w:tcW w:w="3259" w:type="pct"/>
                  <w:gridSpan w:val="7"/>
                  <w:noWrap w:val="0"/>
                  <w:vAlign w:val="center"/>
                </w:tcPr>
                <w:p w14:paraId="6B6D1A7C">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性质说明</w:t>
                  </w:r>
                </w:p>
              </w:tc>
              <w:tc>
                <w:tcPr>
                  <w:tcW w:w="594" w:type="pct"/>
                  <w:noWrap w:val="0"/>
                  <w:vAlign w:val="center"/>
                </w:tcPr>
                <w:p w14:paraId="59C7286B">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燃烧爆炸特性</w:t>
                  </w:r>
                </w:p>
              </w:tc>
              <w:tc>
                <w:tcPr>
                  <w:tcW w:w="434" w:type="pct"/>
                  <w:noWrap w:val="0"/>
                  <w:vAlign w:val="center"/>
                </w:tcPr>
                <w:p w14:paraId="667DB715">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毒性</w:t>
                  </w:r>
                </w:p>
              </w:tc>
            </w:tr>
            <w:tr w14:paraId="74442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restart"/>
                  <w:noWrap w:val="0"/>
                  <w:vAlign w:val="center"/>
                </w:tcPr>
                <w:p w14:paraId="2FC68FB4">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458" w:type="pct"/>
                  <w:vMerge w:val="restart"/>
                  <w:noWrap w:val="0"/>
                  <w:vAlign w:val="center"/>
                </w:tcPr>
                <w:p w14:paraId="095EB178">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w w:val="100"/>
                      <w:sz w:val="21"/>
                      <w:lang w:val="en-US" w:eastAsia="zh-CN"/>
                    </w:rPr>
                    <w:t>高效除油粉</w:t>
                  </w:r>
                </w:p>
              </w:tc>
              <w:tc>
                <w:tcPr>
                  <w:tcW w:w="3259" w:type="pct"/>
                  <w:gridSpan w:val="7"/>
                  <w:noWrap w:val="0"/>
                  <w:vAlign w:val="center"/>
                </w:tcPr>
                <w:p w14:paraId="367FE185">
                  <w:pPr>
                    <w:keepNext w:val="0"/>
                    <w:keepLines w:val="0"/>
                    <w:widowControl/>
                    <w:suppressLineNumbers w:val="0"/>
                    <w:jc w:val="left"/>
                    <w:rPr>
                      <w:rFonts w:hint="eastAsia" w:ascii="Times New Roman" w:hAnsi="Times New Roman" w:eastAsia="宋体" w:cs="Times New Roman"/>
                      <w:b w:val="0"/>
                      <w:bCs w:val="0"/>
                      <w:color w:val="auto"/>
                      <w:w w:val="100"/>
                      <w:kern w:val="2"/>
                      <w:sz w:val="21"/>
                      <w:szCs w:val="21"/>
                      <w:lang w:val="en-US" w:eastAsia="zh-CN" w:bidi="ar-SA"/>
                    </w:rPr>
                  </w:pPr>
                  <w:r>
                    <w:rPr>
                      <w:rFonts w:hint="eastAsia" w:ascii="Times New Roman" w:hAnsi="Times New Roman" w:eastAsia="宋体" w:cs="Times New Roman"/>
                      <w:color w:val="auto"/>
                      <w:w w:val="100"/>
                      <w:sz w:val="21"/>
                      <w:szCs w:val="21"/>
                      <w:lang w:val="en-US" w:eastAsia="zh-CN"/>
                    </w:rPr>
                    <w:t>用途：</w:t>
                  </w:r>
                  <w:r>
                    <w:rPr>
                      <w:rFonts w:hint="eastAsia" w:ascii="宋体" w:hAnsi="宋体" w:eastAsia="宋体" w:cs="宋体"/>
                      <w:color w:val="auto"/>
                      <w:kern w:val="0"/>
                      <w:sz w:val="21"/>
                      <w:szCs w:val="21"/>
                      <w:lang w:val="en-US" w:eastAsia="zh-CN" w:bidi="ar"/>
                    </w:rPr>
                    <w:t xml:space="preserve">金属除油处理。   </w:t>
                  </w:r>
                  <w:r>
                    <w:rPr>
                      <w:rFonts w:hint="eastAsia" w:ascii="Times New Roman" w:hAnsi="Times New Roman" w:eastAsia="宋体" w:cs="Times New Roman"/>
                      <w:b w:val="0"/>
                      <w:bCs w:val="0"/>
                      <w:color w:val="auto"/>
                      <w:w w:val="100"/>
                      <w:kern w:val="2"/>
                      <w:sz w:val="21"/>
                      <w:szCs w:val="21"/>
                      <w:lang w:val="en-US" w:eastAsia="zh-CN" w:bidi="ar-SA"/>
                    </w:rPr>
                    <w:t>外观与性状：白色粉末。</w:t>
                  </w:r>
                </w:p>
                <w:p w14:paraId="33C80E72">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both"/>
                    <w:textAlignment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w w:val="100"/>
                      <w:kern w:val="2"/>
                      <w:sz w:val="21"/>
                      <w:szCs w:val="21"/>
                      <w:lang w:val="en-US" w:eastAsia="zh-CN" w:bidi="ar-SA"/>
                    </w:rPr>
                    <w:t>无危险性。</w:t>
                  </w:r>
                </w:p>
              </w:tc>
              <w:tc>
                <w:tcPr>
                  <w:tcW w:w="594" w:type="pct"/>
                  <w:vMerge w:val="restart"/>
                  <w:noWrap w:val="0"/>
                  <w:vAlign w:val="center"/>
                </w:tcPr>
                <w:p w14:paraId="7A5C8169">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不易燃</w:t>
                  </w:r>
                </w:p>
              </w:tc>
              <w:tc>
                <w:tcPr>
                  <w:tcW w:w="434" w:type="pct"/>
                  <w:vMerge w:val="restart"/>
                  <w:noWrap w:val="0"/>
                  <w:vAlign w:val="center"/>
                </w:tcPr>
                <w:p w14:paraId="3D9CEF77">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无毒</w:t>
                  </w:r>
                </w:p>
              </w:tc>
            </w:tr>
            <w:tr w14:paraId="0E2EB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68BA0BE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109F7A0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5A522D14">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危险组分</w:t>
                  </w:r>
                </w:p>
              </w:tc>
              <w:tc>
                <w:tcPr>
                  <w:tcW w:w="1175" w:type="pct"/>
                  <w:gridSpan w:val="4"/>
                  <w:noWrap w:val="0"/>
                  <w:vAlign w:val="center"/>
                </w:tcPr>
                <w:p w14:paraId="275C8FE2">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浓度或浓度范围</w:t>
                  </w:r>
                </w:p>
              </w:tc>
              <w:tc>
                <w:tcPr>
                  <w:tcW w:w="1028" w:type="pct"/>
                  <w:gridSpan w:val="2"/>
                  <w:noWrap w:val="0"/>
                  <w:vAlign w:val="center"/>
                </w:tcPr>
                <w:p w14:paraId="6FACEA16">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CAS NO</w:t>
                  </w:r>
                </w:p>
              </w:tc>
              <w:tc>
                <w:tcPr>
                  <w:tcW w:w="594" w:type="pct"/>
                  <w:vMerge w:val="continue"/>
                  <w:noWrap w:val="0"/>
                  <w:vAlign w:val="center"/>
                </w:tcPr>
                <w:p w14:paraId="1C888F0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424AEC4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0D76A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2DD3C4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2EB1407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48D2C414">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碳酸钠</w:t>
                  </w:r>
                </w:p>
              </w:tc>
              <w:tc>
                <w:tcPr>
                  <w:tcW w:w="1175" w:type="pct"/>
                  <w:gridSpan w:val="4"/>
                  <w:noWrap w:val="0"/>
                  <w:vAlign w:val="center"/>
                </w:tcPr>
                <w:p w14:paraId="6BA846FA">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46A51169">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497-19-8</w:t>
                  </w:r>
                </w:p>
              </w:tc>
              <w:tc>
                <w:tcPr>
                  <w:tcW w:w="594" w:type="pct"/>
                  <w:vMerge w:val="continue"/>
                  <w:noWrap w:val="0"/>
                  <w:vAlign w:val="center"/>
                </w:tcPr>
                <w:p w14:paraId="4D55FCE4">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2C2D1068">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481FA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4FCD0EA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6A415148">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0489F3EE">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硫酸钠</w:t>
                  </w:r>
                </w:p>
              </w:tc>
              <w:tc>
                <w:tcPr>
                  <w:tcW w:w="1175" w:type="pct"/>
                  <w:gridSpan w:val="4"/>
                  <w:noWrap w:val="0"/>
                  <w:vAlign w:val="center"/>
                </w:tcPr>
                <w:p w14:paraId="3BE0AF47">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3A298146">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7631-99-4</w:t>
                  </w:r>
                </w:p>
              </w:tc>
              <w:tc>
                <w:tcPr>
                  <w:tcW w:w="594" w:type="pct"/>
                  <w:vMerge w:val="continue"/>
                  <w:noWrap w:val="0"/>
                  <w:vAlign w:val="center"/>
                </w:tcPr>
                <w:p w14:paraId="1CFE7F5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62DD766A">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7AEE9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1611EE2B">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406C220B">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45163F2A">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硅酸钠</w:t>
                  </w:r>
                </w:p>
              </w:tc>
              <w:tc>
                <w:tcPr>
                  <w:tcW w:w="1175" w:type="pct"/>
                  <w:gridSpan w:val="4"/>
                  <w:noWrap w:val="0"/>
                  <w:vAlign w:val="center"/>
                </w:tcPr>
                <w:p w14:paraId="4EBAB1FC">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50983317">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1344-09-8</w:t>
                  </w:r>
                </w:p>
              </w:tc>
              <w:tc>
                <w:tcPr>
                  <w:tcW w:w="594" w:type="pct"/>
                  <w:vMerge w:val="continue"/>
                  <w:noWrap w:val="0"/>
                  <w:vAlign w:val="center"/>
                </w:tcPr>
                <w:p w14:paraId="25EDDE4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26FA9E7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07A2D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5C30A6B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46C3BEC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26822167">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葡萄糖酸钠</w:t>
                  </w:r>
                </w:p>
              </w:tc>
              <w:tc>
                <w:tcPr>
                  <w:tcW w:w="1175" w:type="pct"/>
                  <w:gridSpan w:val="4"/>
                  <w:noWrap w:val="0"/>
                  <w:vAlign w:val="center"/>
                </w:tcPr>
                <w:p w14:paraId="75313399">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4F267226">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527-07-1</w:t>
                  </w:r>
                </w:p>
              </w:tc>
              <w:tc>
                <w:tcPr>
                  <w:tcW w:w="594" w:type="pct"/>
                  <w:vMerge w:val="continue"/>
                  <w:noWrap w:val="0"/>
                  <w:vAlign w:val="center"/>
                </w:tcPr>
                <w:p w14:paraId="043D064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05A13414">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7C1D93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31B13B9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6E19FA78">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71DDE087">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AES</w:t>
                  </w:r>
                </w:p>
              </w:tc>
              <w:tc>
                <w:tcPr>
                  <w:tcW w:w="1175" w:type="pct"/>
                  <w:gridSpan w:val="4"/>
                  <w:noWrap w:val="0"/>
                  <w:vAlign w:val="center"/>
                </w:tcPr>
                <w:p w14:paraId="20E58EAE">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53A372DA">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9004-82-4</w:t>
                  </w:r>
                </w:p>
              </w:tc>
              <w:tc>
                <w:tcPr>
                  <w:tcW w:w="594" w:type="pct"/>
                  <w:vMerge w:val="continue"/>
                  <w:noWrap w:val="0"/>
                  <w:vAlign w:val="center"/>
                </w:tcPr>
                <w:p w14:paraId="6E1BCB5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6B673397">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68C5E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714E7D86">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04A756C8">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289" w:type="pct"/>
                  <w:gridSpan w:val="9"/>
                  <w:noWrap w:val="0"/>
                  <w:vAlign w:val="center"/>
                </w:tcPr>
                <w:p w14:paraId="455FE053">
                  <w:pPr>
                    <w:keepNext w:val="0"/>
                    <w:keepLines w:val="0"/>
                    <w:pageBreakBefore w:val="0"/>
                    <w:widowControl w:val="0"/>
                    <w:kinsoku/>
                    <w:wordWrap/>
                    <w:overflowPunct/>
                    <w:topLinePunct w:val="0"/>
                    <w:bidi w:val="0"/>
                    <w:adjustRightInd/>
                    <w:snapToGrid/>
                    <w:spacing w:line="340" w:lineRule="atLeast"/>
                    <w:ind w:left="0" w:leftChars="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lang w:val="en-US" w:eastAsia="zh-CN"/>
                    </w:rPr>
                    <w:t>①</w:t>
                  </w:r>
                  <w:r>
                    <w:rPr>
                      <w:rFonts w:hint="default" w:ascii="Times New Roman" w:hAnsi="Times New Roman" w:eastAsia="宋体" w:cs="Times New Roman"/>
                      <w:color w:val="auto"/>
                      <w:sz w:val="21"/>
                      <w:szCs w:val="21"/>
                      <w:lang w:val="en-US" w:eastAsia="zh-CN"/>
                    </w:rPr>
                    <w:t>理化特性：</w:t>
                  </w:r>
                </w:p>
                <w:p w14:paraId="051F66BD">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外观与性状：白色粉沫</w:t>
                  </w:r>
                </w:p>
                <w:p w14:paraId="6940EA3C">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pH值：14；                       熔点</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：无意义</w:t>
                  </w:r>
                </w:p>
                <w:p w14:paraId="1AA6CD3D">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沸点</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                        闪点</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：无意义</w:t>
                  </w:r>
                </w:p>
                <w:p w14:paraId="0C0A5FD0">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爆炸上限%</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V/V</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爆炸下限%</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V/V</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：无意义；</w:t>
                  </w:r>
                </w:p>
                <w:p w14:paraId="4E172E89">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饱和蒸汽压</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kPa</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相对蒸气密度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空气=1</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11A42371">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相对密度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水=1</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：1；                   临界压力</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MPa</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1F67D065">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引燃温度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：无意义；                燃烧热</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kJ/mol</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2FAEFC68">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辛醇/水分配系数的对数值：无资料；     蒸发热</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kJ/mol</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2F750012">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临界温度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热容</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J/mol</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0E5821EC">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分解温度：无资料；                   溶解性：溶于水</w:t>
                  </w:r>
                </w:p>
                <w:p w14:paraId="07A342E6">
                  <w:pPr>
                    <w:keepNext w:val="0"/>
                    <w:keepLines w:val="0"/>
                    <w:pageBreakBefore w:val="0"/>
                    <w:widowControl w:val="0"/>
                    <w:kinsoku/>
                    <w:wordWrap/>
                    <w:overflowPunct/>
                    <w:topLinePunct w:val="0"/>
                    <w:bidi w:val="0"/>
                    <w:adjustRightInd/>
                    <w:snapToGrid/>
                    <w:spacing w:line="340" w:lineRule="atLeast"/>
                    <w:ind w:left="0" w:leftChars="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lang w:val="en-US" w:eastAsia="zh-CN"/>
                    </w:rPr>
                    <w:t>②</w:t>
                  </w:r>
                  <w:r>
                    <w:rPr>
                      <w:rFonts w:hint="default" w:ascii="Times New Roman" w:hAnsi="Times New Roman" w:eastAsia="宋体" w:cs="Times New Roman"/>
                      <w:color w:val="auto"/>
                      <w:sz w:val="21"/>
                      <w:szCs w:val="21"/>
                      <w:lang w:val="en-US" w:eastAsia="zh-CN"/>
                    </w:rPr>
                    <w:t>定性和反应活性：</w:t>
                  </w:r>
                </w:p>
                <w:p w14:paraId="27B6AEEF">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稳定性：在室温常压下稳定。            禁配物：强氧化剂、酸类。</w:t>
                  </w:r>
                </w:p>
                <w:p w14:paraId="171ABA4A">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避免接触的条件：</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避免热源、静电。     危险反应：无</w:t>
                  </w:r>
                </w:p>
                <w:p w14:paraId="4C97125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both"/>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危险的分解产物：无资料。</w:t>
                  </w:r>
                </w:p>
                <w:p w14:paraId="5BC17207">
                  <w:pPr>
                    <w:keepNext w:val="0"/>
                    <w:keepLines w:val="0"/>
                    <w:pageBreakBefore w:val="0"/>
                    <w:widowControl w:val="0"/>
                    <w:kinsoku/>
                    <w:wordWrap/>
                    <w:overflowPunct/>
                    <w:topLinePunct w:val="0"/>
                    <w:bidi w:val="0"/>
                    <w:adjustRightInd/>
                    <w:snapToGrid/>
                    <w:spacing w:line="340" w:lineRule="atLeast"/>
                    <w:ind w:left="0" w:leftChars="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lang w:val="en-US" w:eastAsia="zh-CN"/>
                    </w:rPr>
                    <w:t>③</w:t>
                  </w:r>
                  <w:r>
                    <w:rPr>
                      <w:rFonts w:hint="default" w:ascii="Times New Roman" w:hAnsi="Times New Roman" w:eastAsia="宋体" w:cs="Times New Roman"/>
                      <w:color w:val="auto"/>
                      <w:sz w:val="21"/>
                      <w:szCs w:val="21"/>
                      <w:lang w:val="en-US" w:eastAsia="zh-CN"/>
                    </w:rPr>
                    <w:t>毒性学资料：</w:t>
                  </w:r>
                </w:p>
                <w:p w14:paraId="7A283001">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急性毒性</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LD50</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LD50</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皮肤无资料      LC50</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3A9A115C">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皮肤刺激或腐蚀</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对肤微刺激。   眼睛刺激或腐蚀</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对眼刺激。</w:t>
                  </w:r>
                </w:p>
                <w:p w14:paraId="43D34B8A">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呼吸或皮肤过敏</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生殖细胞突变性</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5D8E5FDF">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微生物致突变</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致癌性</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5A466EA8">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生殖毒性</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    特异性靶器官系统毒性一次接触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0515BDAC">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特异性靶器官系统毒性反复接触</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无资料。亚急性和慢性毒性</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795AC6AC">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吸入危害</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无资料。</w:t>
                  </w:r>
                </w:p>
                <w:p w14:paraId="424BEECA">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eastAsia="宋体" w:cs="Times New Roman"/>
                      <w:color w:val="auto"/>
                      <w:sz w:val="21"/>
                      <w:szCs w:val="21"/>
                      <w:lang w:val="en-US" w:eastAsia="zh-CN"/>
                    </w:rPr>
                    <w:t>④</w:t>
                  </w:r>
                  <w:r>
                    <w:rPr>
                      <w:rFonts w:hint="default" w:ascii="Times New Roman" w:hAnsi="Times New Roman" w:cs="Times New Roman"/>
                      <w:color w:val="auto"/>
                      <w:lang w:val="en-US" w:eastAsia="zh-CN"/>
                    </w:rPr>
                    <w:t>危险性概述</w:t>
                  </w:r>
                </w:p>
                <w:p w14:paraId="736D5D03">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紧急情况概述：粉状，无危险性。</w:t>
                  </w:r>
                </w:p>
                <w:p w14:paraId="5D6873F9">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GHS危险性类别：易燃固体</w:t>
                  </w:r>
                  <w:r>
                    <w:rPr>
                      <w:rFonts w:hint="eastAsia" w:cs="Times New Roman"/>
                      <w:color w:val="auto"/>
                      <w:lang w:val="en-US" w:eastAsia="zh-CN"/>
                    </w:rPr>
                    <w:t>：</w:t>
                  </w:r>
                  <w:r>
                    <w:rPr>
                      <w:rFonts w:hint="default" w:ascii="Times New Roman" w:hAnsi="Times New Roman" w:cs="Times New Roman"/>
                      <w:color w:val="auto"/>
                      <w:lang w:val="en-US" w:eastAsia="zh-CN"/>
                    </w:rPr>
                    <w:t>完全不燃，不助燃。</w:t>
                  </w:r>
                </w:p>
                <w:p w14:paraId="7411E4F7">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遇水放出易燃气体的物质和混合物：没有。</w:t>
                  </w:r>
                </w:p>
                <w:p w14:paraId="4D2EA26D">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急性毒性-经口，类别，暂无。</w:t>
                  </w:r>
                </w:p>
                <w:p w14:paraId="148AA8F0">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急性毒性-吸入，类别，暂无。</w:t>
                  </w:r>
                </w:p>
                <w:p w14:paraId="70DDB75A">
                  <w:pPr>
                    <w:keepNext w:val="0"/>
                    <w:keepLines w:val="0"/>
                    <w:pageBreakBefore w:val="0"/>
                    <w:widowControl w:val="0"/>
                    <w:kinsoku/>
                    <w:wordWrap/>
                    <w:overflowPunct/>
                    <w:topLinePunct w:val="0"/>
                    <w:bidi w:val="0"/>
                    <w:adjustRightInd/>
                    <w:snapToGrid/>
                    <w:spacing w:line="340" w:lineRule="atLeas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lang w:val="en-US" w:eastAsia="zh-CN"/>
                    </w:rPr>
                    <w:t>危害水生环境-急性危害，低毒，类别，暂无。</w:t>
                  </w:r>
                </w:p>
              </w:tc>
            </w:tr>
            <w:tr w14:paraId="731752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restart"/>
                  <w:noWrap w:val="0"/>
                  <w:vAlign w:val="center"/>
                </w:tcPr>
                <w:p w14:paraId="24C2CFAE">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458" w:type="pct"/>
                  <w:vMerge w:val="restart"/>
                  <w:noWrap w:val="0"/>
                  <w:vAlign w:val="center"/>
                </w:tcPr>
                <w:p w14:paraId="0C72FA31">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w w:val="100"/>
                      <w:sz w:val="21"/>
                      <w:lang w:val="en-US" w:eastAsia="zh-CN"/>
                    </w:rPr>
                    <w:t>表调剂</w:t>
                  </w:r>
                </w:p>
              </w:tc>
              <w:tc>
                <w:tcPr>
                  <w:tcW w:w="3259" w:type="pct"/>
                  <w:gridSpan w:val="7"/>
                  <w:noWrap w:val="0"/>
                  <w:vAlign w:val="center"/>
                </w:tcPr>
                <w:p w14:paraId="5CB5F2D0">
                  <w:pPr>
                    <w:keepNext w:val="0"/>
                    <w:keepLines w:val="0"/>
                    <w:widowControl/>
                    <w:suppressLineNumbers w:val="0"/>
                    <w:jc w:val="left"/>
                    <w:rPr>
                      <w:rFonts w:hint="eastAsia" w:ascii="Times New Roman" w:hAnsi="Times New Roman" w:eastAsia="宋体" w:cs="Times New Roman"/>
                      <w:b w:val="0"/>
                      <w:bCs w:val="0"/>
                      <w:color w:val="auto"/>
                      <w:w w:val="100"/>
                      <w:kern w:val="2"/>
                      <w:sz w:val="21"/>
                      <w:szCs w:val="21"/>
                      <w:lang w:val="en-US" w:eastAsia="zh-CN" w:bidi="ar-SA"/>
                    </w:rPr>
                  </w:pPr>
                  <w:r>
                    <w:rPr>
                      <w:rFonts w:hint="eastAsia" w:ascii="Times New Roman" w:hAnsi="Times New Roman" w:eastAsia="宋体" w:cs="Times New Roman"/>
                      <w:color w:val="auto"/>
                      <w:w w:val="100"/>
                      <w:sz w:val="21"/>
                      <w:szCs w:val="21"/>
                      <w:lang w:val="en-US" w:eastAsia="zh-CN"/>
                    </w:rPr>
                    <w:t>用途：</w:t>
                  </w:r>
                  <w:r>
                    <w:rPr>
                      <w:rFonts w:hint="eastAsia" w:ascii="宋体" w:hAnsi="宋体" w:eastAsia="宋体" w:cs="宋体"/>
                      <w:color w:val="auto"/>
                      <w:kern w:val="0"/>
                      <w:sz w:val="21"/>
                      <w:szCs w:val="21"/>
                      <w:lang w:val="en-US" w:eastAsia="zh-CN" w:bidi="ar"/>
                    </w:rPr>
                    <w:t xml:space="preserve">活化金属表面。    </w:t>
                  </w:r>
                  <w:r>
                    <w:rPr>
                      <w:rFonts w:hint="eastAsia" w:ascii="Times New Roman" w:hAnsi="Times New Roman" w:eastAsia="宋体" w:cs="Times New Roman"/>
                      <w:b w:val="0"/>
                      <w:bCs w:val="0"/>
                      <w:color w:val="auto"/>
                      <w:w w:val="100"/>
                      <w:kern w:val="2"/>
                      <w:sz w:val="21"/>
                      <w:szCs w:val="21"/>
                      <w:lang w:val="en-US" w:eastAsia="zh-CN" w:bidi="ar-SA"/>
                    </w:rPr>
                    <w:t>外观与性状：白色粉末。</w:t>
                  </w:r>
                </w:p>
                <w:p w14:paraId="0A5D827F">
                  <w:pPr>
                    <w:autoSpaceDE/>
                    <w:autoSpaceDN/>
                    <w:snapToGrid/>
                    <w:spacing w:before="0" w:after="0" w:line="240" w:lineRule="auto"/>
                    <w:ind w:left="0" w:leftChars="0" w:firstLine="0" w:firstLineChars="0"/>
                    <w:jc w:val="left"/>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w w:val="100"/>
                      <w:kern w:val="2"/>
                      <w:sz w:val="21"/>
                      <w:szCs w:val="21"/>
                      <w:lang w:val="en-US" w:eastAsia="zh-CN" w:bidi="ar-SA"/>
                    </w:rPr>
                    <w:t>无危险性。</w:t>
                  </w:r>
                </w:p>
              </w:tc>
              <w:tc>
                <w:tcPr>
                  <w:tcW w:w="594" w:type="pct"/>
                  <w:vMerge w:val="restart"/>
                  <w:noWrap w:val="0"/>
                  <w:vAlign w:val="center"/>
                </w:tcPr>
                <w:p w14:paraId="055AEE57">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燃烧爆炸特性</w:t>
                  </w:r>
                </w:p>
              </w:tc>
              <w:tc>
                <w:tcPr>
                  <w:tcW w:w="434" w:type="pct"/>
                  <w:vMerge w:val="restart"/>
                  <w:noWrap w:val="0"/>
                  <w:vAlign w:val="center"/>
                </w:tcPr>
                <w:p w14:paraId="78389E96">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毒性</w:t>
                  </w:r>
                </w:p>
              </w:tc>
            </w:tr>
            <w:tr w14:paraId="67DED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6756429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18C59B6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48BD7A70">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危险组分</w:t>
                  </w:r>
                </w:p>
              </w:tc>
              <w:tc>
                <w:tcPr>
                  <w:tcW w:w="1175" w:type="pct"/>
                  <w:gridSpan w:val="4"/>
                  <w:noWrap w:val="0"/>
                  <w:vAlign w:val="center"/>
                </w:tcPr>
                <w:p w14:paraId="27A28B14">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浓度或浓度范围</w:t>
                  </w:r>
                </w:p>
              </w:tc>
              <w:tc>
                <w:tcPr>
                  <w:tcW w:w="1028" w:type="pct"/>
                  <w:gridSpan w:val="2"/>
                  <w:noWrap w:val="0"/>
                  <w:vAlign w:val="center"/>
                </w:tcPr>
                <w:p w14:paraId="64EFAE4E">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CAS NO</w:t>
                  </w:r>
                </w:p>
              </w:tc>
              <w:tc>
                <w:tcPr>
                  <w:tcW w:w="594" w:type="pct"/>
                  <w:vMerge w:val="continue"/>
                  <w:noWrap w:val="0"/>
                  <w:vAlign w:val="center"/>
                </w:tcPr>
                <w:p w14:paraId="08CC452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48048B5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58C92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6F7EF532">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630D4374">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7ECA110C">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亚硝酸钠</w:t>
                  </w:r>
                </w:p>
              </w:tc>
              <w:tc>
                <w:tcPr>
                  <w:tcW w:w="1175" w:type="pct"/>
                  <w:gridSpan w:val="4"/>
                  <w:noWrap w:val="0"/>
                  <w:vAlign w:val="center"/>
                </w:tcPr>
                <w:p w14:paraId="7A6FB587">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685F8B7E">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 xml:space="preserve">7632-00-0 </w:t>
                  </w:r>
                </w:p>
              </w:tc>
              <w:tc>
                <w:tcPr>
                  <w:tcW w:w="594" w:type="pct"/>
                  <w:vMerge w:val="restart"/>
                  <w:shd w:val="clear" w:color="auto" w:fill="auto"/>
                  <w:noWrap w:val="0"/>
                  <w:vAlign w:val="center"/>
                </w:tcPr>
                <w:p w14:paraId="09DEBB1E">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不燃</w:t>
                  </w:r>
                </w:p>
              </w:tc>
              <w:tc>
                <w:tcPr>
                  <w:tcW w:w="434" w:type="pct"/>
                  <w:vMerge w:val="restart"/>
                  <w:shd w:val="clear" w:color="auto" w:fill="auto"/>
                  <w:noWrap w:val="0"/>
                  <w:vAlign w:val="center"/>
                </w:tcPr>
                <w:p w14:paraId="5FEE3510">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无毒</w:t>
                  </w:r>
                </w:p>
              </w:tc>
            </w:tr>
            <w:tr w14:paraId="4DF858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04CBF7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3E2255E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79B61CF5">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碳酸钠</w:t>
                  </w:r>
                </w:p>
              </w:tc>
              <w:tc>
                <w:tcPr>
                  <w:tcW w:w="1175" w:type="pct"/>
                  <w:gridSpan w:val="4"/>
                  <w:noWrap w:val="0"/>
                  <w:vAlign w:val="center"/>
                </w:tcPr>
                <w:p w14:paraId="5C68C0D6">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3AC8E03C">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497-19-8</w:t>
                  </w:r>
                </w:p>
              </w:tc>
              <w:tc>
                <w:tcPr>
                  <w:tcW w:w="594" w:type="pct"/>
                  <w:vMerge w:val="continue"/>
                  <w:noWrap w:val="0"/>
                  <w:vAlign w:val="center"/>
                </w:tcPr>
                <w:p w14:paraId="04959EED">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13009C71">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444878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17D751AA">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521913C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37F7A00F">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硫酸钠</w:t>
                  </w:r>
                </w:p>
              </w:tc>
              <w:tc>
                <w:tcPr>
                  <w:tcW w:w="1175" w:type="pct"/>
                  <w:gridSpan w:val="4"/>
                  <w:noWrap w:val="0"/>
                  <w:vAlign w:val="center"/>
                </w:tcPr>
                <w:p w14:paraId="6BC3B7CB">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58C87E6C">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7757-82-6</w:t>
                  </w:r>
                </w:p>
              </w:tc>
              <w:tc>
                <w:tcPr>
                  <w:tcW w:w="594" w:type="pct"/>
                  <w:vMerge w:val="continue"/>
                  <w:noWrap w:val="0"/>
                  <w:vAlign w:val="center"/>
                </w:tcPr>
                <w:p w14:paraId="27186FF1">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3926340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4236D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09882C5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58" w:type="pct"/>
                  <w:vMerge w:val="continue"/>
                  <w:noWrap w:val="0"/>
                  <w:vAlign w:val="center"/>
                </w:tcPr>
                <w:p w14:paraId="13E66A39">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1056" w:type="pct"/>
                  <w:noWrap w:val="0"/>
                  <w:vAlign w:val="center"/>
                </w:tcPr>
                <w:p w14:paraId="1F7192B5">
                  <w:pPr>
                    <w:autoSpaceDE/>
                    <w:autoSpaceDN/>
                    <w:snapToGrid/>
                    <w:spacing w:before="0" w:after="0" w:line="240" w:lineRule="auto"/>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水</w:t>
                  </w:r>
                </w:p>
              </w:tc>
              <w:tc>
                <w:tcPr>
                  <w:tcW w:w="1175" w:type="pct"/>
                  <w:gridSpan w:val="4"/>
                  <w:noWrap w:val="0"/>
                  <w:vAlign w:val="center"/>
                </w:tcPr>
                <w:p w14:paraId="3D722767">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28" w:type="pct"/>
                  <w:gridSpan w:val="2"/>
                  <w:noWrap w:val="0"/>
                  <w:vAlign w:val="center"/>
                </w:tcPr>
                <w:p w14:paraId="440F1B57">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7732-18-5</w:t>
                  </w:r>
                </w:p>
              </w:tc>
              <w:tc>
                <w:tcPr>
                  <w:tcW w:w="594" w:type="pct"/>
                  <w:vMerge w:val="continue"/>
                  <w:noWrap w:val="0"/>
                  <w:vAlign w:val="center"/>
                </w:tcPr>
                <w:p w14:paraId="68722CE7">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c>
                <w:tcPr>
                  <w:tcW w:w="434" w:type="pct"/>
                  <w:vMerge w:val="continue"/>
                  <w:noWrap w:val="0"/>
                  <w:vAlign w:val="center"/>
                </w:tcPr>
                <w:p w14:paraId="47BA317F">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color w:val="auto"/>
                    </w:rPr>
                  </w:pPr>
                </w:p>
              </w:tc>
            </w:tr>
            <w:tr w14:paraId="2E02F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2" w:type="pct"/>
                  <w:vMerge w:val="continue"/>
                  <w:noWrap w:val="0"/>
                  <w:vAlign w:val="center"/>
                </w:tcPr>
                <w:p w14:paraId="061540AB">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p>
              </w:tc>
              <w:tc>
                <w:tcPr>
                  <w:tcW w:w="458" w:type="pct"/>
                  <w:vMerge w:val="continue"/>
                  <w:noWrap w:val="0"/>
                  <w:vAlign w:val="center"/>
                </w:tcPr>
                <w:p w14:paraId="3AF56655">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sz w:val="21"/>
                      <w:szCs w:val="21"/>
                    </w:rPr>
                  </w:pPr>
                </w:p>
              </w:tc>
              <w:tc>
                <w:tcPr>
                  <w:tcW w:w="4289" w:type="pct"/>
                  <w:gridSpan w:val="9"/>
                  <w:noWrap w:val="0"/>
                  <w:vAlign w:val="center"/>
                </w:tcPr>
                <w:p w14:paraId="310DDF4D">
                  <w:pPr>
                    <w:keepNext w:val="0"/>
                    <w:keepLines w:val="0"/>
                    <w:pageBreakBefore w:val="0"/>
                    <w:widowControl/>
                    <w:suppressLineNumbers w:val="0"/>
                    <w:kinsoku/>
                    <w:wordWrap/>
                    <w:overflowPunct/>
                    <w:topLinePunct w:val="0"/>
                    <w:autoSpaceDE/>
                    <w:autoSpaceDN/>
                    <w:bidi w:val="0"/>
                    <w:adjustRightInd/>
                    <w:snapToGrid/>
                    <w:spacing w:line="340" w:lineRule="atLeast"/>
                    <w:jc w:val="left"/>
                    <w:rPr>
                      <w:rFonts w:hint="default" w:ascii="Times New Roman" w:hAnsi="Times New Roman" w:cs="Times New Roman"/>
                      <w:b w:val="0"/>
                      <w:bCs w:val="0"/>
                      <w:color w:val="auto"/>
                      <w:sz w:val="21"/>
                      <w:szCs w:val="21"/>
                      <w:lang w:val="en-US"/>
                    </w:rPr>
                  </w:pPr>
                  <w:r>
                    <w:rPr>
                      <w:rFonts w:hint="default" w:ascii="Times New Roman" w:hAnsi="Times New Roman" w:cs="Times New Roman"/>
                      <w:color w:val="auto"/>
                      <w:sz w:val="21"/>
                      <w:szCs w:val="21"/>
                      <w:lang w:val="en-US" w:eastAsia="zh-CN"/>
                    </w:rPr>
                    <w:t>①</w:t>
                  </w:r>
                  <w:r>
                    <w:rPr>
                      <w:rFonts w:hint="default" w:ascii="Times New Roman" w:hAnsi="Times New Roman" w:eastAsia="宋体" w:cs="Times New Roman"/>
                      <w:b w:val="0"/>
                      <w:bCs w:val="0"/>
                      <w:color w:val="auto"/>
                      <w:kern w:val="0"/>
                      <w:sz w:val="21"/>
                      <w:szCs w:val="21"/>
                      <w:lang w:val="en-US" w:eastAsia="zh-CN" w:bidi="ar"/>
                    </w:rPr>
                    <w:t>理化性质</w:t>
                  </w:r>
                </w:p>
                <w:p w14:paraId="4CBE464B">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pH值：7.5；               熔点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0949359C">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沸点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100；</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闪点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5D52191A">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爆炸上限%</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V/V</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爆炸下限%</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V/V</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713E6380">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饱和蒸汽压</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kPa</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相对蒸气密度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空气=1</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1FC422C6">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相对密度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水=1</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1；</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临界压力</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MPa</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07B8C52D">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引燃温度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燃烧热</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619491B4">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辛醇/水分配系数的对数值：无资料；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p>
                <w:p w14:paraId="43A99754">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蒸发热</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245808A4">
                  <w:pPr>
                    <w:keepNext w:val="0"/>
                    <w:keepLines w:val="0"/>
                    <w:pageBreakBefore w:val="0"/>
                    <w:widowControl/>
                    <w:suppressLineNumbers w:val="0"/>
                    <w:kinsoku/>
                    <w:wordWrap/>
                    <w:overflowPunct/>
                    <w:topLinePunct w:val="0"/>
                    <w:autoSpaceDE/>
                    <w:autoSpaceDN/>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临界温度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热容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52C13E1E">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both"/>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分解温度：无资料；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溶解性：溶于水；</w:t>
                  </w:r>
                  <w:r>
                    <w:rPr>
                      <w:rFonts w:hint="default" w:ascii="Times New Roman" w:hAnsi="Times New Roman" w:eastAsia="宋体" w:cs="Times New Roman"/>
                      <w:b w:val="0"/>
                      <w:bCs w:val="0"/>
                      <w:i w:val="0"/>
                      <w:iCs w:val="0"/>
                      <w:color w:val="auto"/>
                      <w:kern w:val="0"/>
                      <w:sz w:val="21"/>
                      <w:szCs w:val="21"/>
                      <w:u w:val="none"/>
                      <w:lang w:val="en-US" w:eastAsia="zh-CN" w:bidi="ar"/>
                    </w:rPr>
                    <w:br w:type="textWrapping"/>
                  </w:r>
                  <w:r>
                    <w:rPr>
                      <w:rFonts w:hint="default" w:ascii="Times New Roman" w:hAnsi="Times New Roman" w:cs="Times New Roman"/>
                      <w:color w:val="auto"/>
                      <w:sz w:val="21"/>
                      <w:szCs w:val="21"/>
                      <w:lang w:val="en-US" w:eastAsia="zh-CN"/>
                    </w:rPr>
                    <w:t>②</w:t>
                  </w:r>
                  <w:r>
                    <w:rPr>
                      <w:rFonts w:hint="default" w:ascii="Times New Roman" w:hAnsi="Times New Roman" w:eastAsia="宋体" w:cs="Times New Roman"/>
                      <w:color w:val="auto"/>
                      <w:kern w:val="2"/>
                      <w:sz w:val="21"/>
                      <w:szCs w:val="21"/>
                      <w:lang w:val="en-US" w:eastAsia="zh-CN" w:bidi="ar-SA"/>
                    </w:rPr>
                    <w:t>危险性概述：</w:t>
                  </w:r>
                </w:p>
                <w:p w14:paraId="1D9C74E3">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紧急情况概述：粉状，无危险性。</w:t>
                  </w:r>
                </w:p>
                <w:p w14:paraId="552BAA4E">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GHS危险性类别：易燃固体</w:t>
                  </w:r>
                  <w:r>
                    <w:rPr>
                      <w:rFonts w:hint="eastAsia"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完全不燃，不助燃。</w:t>
                  </w:r>
                </w:p>
                <w:p w14:paraId="72055F6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遇水放出易燃气体的物质和混合物</w:t>
                  </w:r>
                  <w:r>
                    <w:rPr>
                      <w:rFonts w:hint="eastAsia"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没有。</w:t>
                  </w:r>
                </w:p>
                <w:p w14:paraId="4F269B6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急性毒性-经口，类别，暂无。</w:t>
                  </w:r>
                </w:p>
                <w:p w14:paraId="31E3100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急性毒性-吸入，类别，暂无。</w:t>
                  </w:r>
                </w:p>
                <w:p w14:paraId="5DEEC7E0">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left"/>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危害水生环境-急性危害，低毒，类别，暂无。</w:t>
                  </w:r>
                </w:p>
                <w:p w14:paraId="4BDE6C68">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③稳定性和反应活性</w:t>
                  </w:r>
                  <w:r>
                    <w:rPr>
                      <w:rFonts w:hint="default" w:ascii="Times New Roman" w:hAnsi="Times New Roman" w:eastAsia="宋体" w:cs="Times New Roman"/>
                      <w:color w:val="auto"/>
                      <w:kern w:val="2"/>
                      <w:sz w:val="21"/>
                      <w:szCs w:val="21"/>
                      <w:lang w:val="en-US" w:eastAsia="zh-CN" w:bidi="ar-SA"/>
                    </w:rPr>
                    <w:t>：</w:t>
                  </w:r>
                </w:p>
                <w:p w14:paraId="223B95D5">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稳定性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在室温常压下稳定。</w:t>
                  </w:r>
                </w:p>
                <w:p w14:paraId="17A8F1E0">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禁配物</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强氧化剂、酸类。</w:t>
                  </w:r>
                </w:p>
                <w:p w14:paraId="5BC82141">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避免接触的条件</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避免热源、静电。</w:t>
                  </w:r>
                </w:p>
                <w:p w14:paraId="200E3F37">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危险反应</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w:t>
                  </w:r>
                </w:p>
                <w:p w14:paraId="56FB1A69">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危险的分解产物</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0D252A2A">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④毒性学资料</w:t>
                  </w:r>
                  <w:r>
                    <w:rPr>
                      <w:rFonts w:hint="default" w:ascii="Times New Roman" w:hAnsi="Times New Roman" w:eastAsia="宋体" w:cs="Times New Roman"/>
                      <w:color w:val="auto"/>
                      <w:kern w:val="2"/>
                      <w:sz w:val="21"/>
                      <w:szCs w:val="21"/>
                      <w:lang w:val="en-US" w:eastAsia="zh-CN" w:bidi="ar-SA"/>
                    </w:rPr>
                    <w:t>：</w:t>
                  </w:r>
                </w:p>
                <w:p w14:paraId="21467561">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急性毒性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LD50</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     LD50</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皮肤无资料；</w:t>
                  </w:r>
                </w:p>
                <w:p w14:paraId="75606A8B">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LC50</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29CFA855">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皮肤刺激或腐蚀</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对肤微刺激</w:t>
                  </w:r>
                </w:p>
                <w:p w14:paraId="233C24DD">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眼睛刺激或腐蚀</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对眼刺激。</w:t>
                  </w:r>
                </w:p>
                <w:p w14:paraId="48B5ED85">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呼吸或皮肤过敏</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0BB5CE8F">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生殖细胞突变性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2C82BB27">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微生物致突变</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2D86BCAD">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致癌性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6AFD7C84">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生殖毒性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3EDFDC99">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亚急性和慢性毒性</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192D6413">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特异性靶器官系统毒性 一次接触</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497CF625">
                  <w:pP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特异性靶器官系统毒性 反复接触</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p w14:paraId="4079B870">
                  <w:pPr>
                    <w:keepNext w:val="0"/>
                    <w:keepLines w:val="0"/>
                    <w:pageBreakBefore w:val="0"/>
                    <w:widowControl/>
                    <w:suppressLineNumbers w:val="0"/>
                    <w:kinsoku/>
                    <w:wordWrap/>
                    <w:overflowPunct/>
                    <w:topLinePunct w:val="0"/>
                    <w:bidi w:val="0"/>
                    <w:adjustRightInd/>
                    <w:snapToGrid/>
                    <w:spacing w:line="340" w:lineRule="atLeast"/>
                    <w:jc w:val="both"/>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default" w:ascii="Times New Roman" w:hAnsi="Times New Roman" w:cs="Times New Roman"/>
                      <w:color w:val="auto"/>
                      <w:sz w:val="21"/>
                      <w:szCs w:val="21"/>
                      <w:lang w:val="en-US" w:eastAsia="zh-CN"/>
                    </w:rPr>
                    <w:t>吸入危害</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无资料。</w:t>
                  </w:r>
                </w:p>
              </w:tc>
            </w:tr>
            <w:tr w14:paraId="4EBC5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2" w:type="pct"/>
                  <w:vMerge w:val="restart"/>
                  <w:noWrap w:val="0"/>
                  <w:vAlign w:val="center"/>
                </w:tcPr>
                <w:p w14:paraId="172DEFBA">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458" w:type="pct"/>
                  <w:vMerge w:val="restart"/>
                  <w:noWrap w:val="0"/>
                  <w:vAlign w:val="center"/>
                </w:tcPr>
                <w:p w14:paraId="65B6DAB3">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b w:val="0"/>
                      <w:bCs w:val="0"/>
                      <w:color w:val="auto"/>
                      <w:w w:val="100"/>
                      <w:kern w:val="2"/>
                      <w:sz w:val="21"/>
                      <w:szCs w:val="24"/>
                      <w:lang w:val="en-US" w:eastAsia="zh-CN" w:bidi="ar-SA"/>
                    </w:rPr>
                    <w:t>促进剂</w:t>
                  </w:r>
                </w:p>
              </w:tc>
              <w:tc>
                <w:tcPr>
                  <w:tcW w:w="3259" w:type="pct"/>
                  <w:gridSpan w:val="7"/>
                  <w:noWrap w:val="0"/>
                  <w:vAlign w:val="center"/>
                </w:tcPr>
                <w:p w14:paraId="7BD037B1">
                  <w:pPr>
                    <w:autoSpaceDE/>
                    <w:autoSpaceDN/>
                    <w:snapToGrid/>
                    <w:spacing w:before="0" w:after="0" w:line="240" w:lineRule="auto"/>
                    <w:ind w:left="0" w:leftChars="0" w:firstLine="0" w:firstLineChars="0"/>
                    <w:jc w:val="left"/>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kern w:val="2"/>
                      <w:sz w:val="21"/>
                      <w:szCs w:val="24"/>
                      <w:lang w:val="en-US" w:eastAsia="zh-CN" w:bidi="ar-SA"/>
                    </w:rPr>
                    <w:t>用途：促进金属表面化学成膜； 外观与性状：浅黄色液体。     无危险性。</w:t>
                  </w:r>
                </w:p>
              </w:tc>
              <w:tc>
                <w:tcPr>
                  <w:tcW w:w="594" w:type="pct"/>
                  <w:shd w:val="clear" w:color="auto" w:fill="auto"/>
                  <w:noWrap w:val="0"/>
                  <w:vAlign w:val="center"/>
                </w:tcPr>
                <w:p w14:paraId="1F4C790C">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燃烧爆炸特性</w:t>
                  </w:r>
                </w:p>
              </w:tc>
              <w:tc>
                <w:tcPr>
                  <w:tcW w:w="434" w:type="pct"/>
                  <w:shd w:val="clear" w:color="auto" w:fill="auto"/>
                  <w:noWrap w:val="0"/>
                  <w:vAlign w:val="center"/>
                </w:tcPr>
                <w:p w14:paraId="0EB2B9D9">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毒性</w:t>
                  </w:r>
                </w:p>
              </w:tc>
            </w:tr>
            <w:tr w14:paraId="1E279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37365220">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p>
              </w:tc>
              <w:tc>
                <w:tcPr>
                  <w:tcW w:w="458" w:type="pct"/>
                  <w:vMerge w:val="continue"/>
                  <w:noWrap w:val="0"/>
                  <w:vAlign w:val="center"/>
                </w:tcPr>
                <w:p w14:paraId="120830CF">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sz w:val="21"/>
                      <w:szCs w:val="21"/>
                    </w:rPr>
                  </w:pPr>
                </w:p>
              </w:tc>
              <w:tc>
                <w:tcPr>
                  <w:tcW w:w="1056" w:type="pct"/>
                  <w:shd w:val="clear" w:color="auto" w:fill="auto"/>
                  <w:noWrap w:val="0"/>
                  <w:vAlign w:val="center"/>
                </w:tcPr>
                <w:p w14:paraId="00779F11">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危险组分</w:t>
                  </w:r>
                </w:p>
              </w:tc>
              <w:tc>
                <w:tcPr>
                  <w:tcW w:w="1175" w:type="pct"/>
                  <w:gridSpan w:val="4"/>
                  <w:shd w:val="clear" w:color="auto" w:fill="auto"/>
                  <w:noWrap w:val="0"/>
                  <w:vAlign w:val="center"/>
                </w:tcPr>
                <w:p w14:paraId="596B04F2">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浓度或浓度范围</w:t>
                  </w:r>
                </w:p>
              </w:tc>
              <w:tc>
                <w:tcPr>
                  <w:tcW w:w="1028" w:type="pct"/>
                  <w:gridSpan w:val="2"/>
                  <w:shd w:val="clear" w:color="auto" w:fill="auto"/>
                  <w:noWrap w:val="0"/>
                  <w:vAlign w:val="center"/>
                </w:tcPr>
                <w:p w14:paraId="64F3E7DD">
                  <w:pPr>
                    <w:autoSpaceDE/>
                    <w:autoSpaceDN/>
                    <w:snapToGrid/>
                    <w:spacing w:before="0" w:after="0" w:line="240" w:lineRule="auto"/>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CAS NO</w:t>
                  </w:r>
                </w:p>
              </w:tc>
              <w:tc>
                <w:tcPr>
                  <w:tcW w:w="594" w:type="pct"/>
                  <w:vMerge w:val="restart"/>
                  <w:noWrap w:val="0"/>
                  <w:vAlign w:val="center"/>
                </w:tcPr>
                <w:p w14:paraId="6D85B67B">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不燃</w:t>
                  </w:r>
                </w:p>
              </w:tc>
              <w:tc>
                <w:tcPr>
                  <w:tcW w:w="434" w:type="pct"/>
                  <w:vMerge w:val="restart"/>
                  <w:noWrap w:val="0"/>
                  <w:vAlign w:val="center"/>
                </w:tcPr>
                <w:p w14:paraId="2CC37C4B">
                  <w:pPr>
                    <w:keepNext w:val="0"/>
                    <w:keepLines w:val="0"/>
                    <w:pageBreakBefore w:val="0"/>
                    <w:widowControl/>
                    <w:suppressLineNumbers w:val="0"/>
                    <w:kinsoku/>
                    <w:wordWrap/>
                    <w:overflowPunct/>
                    <w:topLinePunct w:val="0"/>
                    <w:bidi w:val="0"/>
                    <w:adjustRightInd/>
                    <w:snapToGrid/>
                    <w:spacing w:line="340" w:lineRule="atLeast"/>
                    <w:jc w:val="center"/>
                    <w:rPr>
                      <w:rFonts w:hint="default"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t>无毒</w:t>
                  </w:r>
                </w:p>
              </w:tc>
            </w:tr>
            <w:tr w14:paraId="7B5C5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71DDBA9F">
                  <w:pPr>
                    <w:autoSpaceDE/>
                    <w:autoSpaceDN/>
                    <w:snapToGrid/>
                    <w:spacing w:before="0" w:after="0" w:line="240" w:lineRule="auto"/>
                    <w:ind w:left="0" w:leftChars="0" w:firstLine="0" w:firstLineChars="0"/>
                    <w:jc w:val="center"/>
                    <w:rPr>
                      <w:color w:val="auto"/>
                    </w:rPr>
                  </w:pPr>
                </w:p>
              </w:tc>
              <w:tc>
                <w:tcPr>
                  <w:tcW w:w="458" w:type="pct"/>
                  <w:vMerge w:val="continue"/>
                  <w:noWrap w:val="0"/>
                  <w:vAlign w:val="center"/>
                </w:tcPr>
                <w:p w14:paraId="0B0DE55D">
                  <w:pPr>
                    <w:autoSpaceDE/>
                    <w:autoSpaceDN/>
                    <w:snapToGrid/>
                    <w:spacing w:before="0" w:after="0" w:line="240" w:lineRule="auto"/>
                    <w:ind w:left="0" w:leftChars="0" w:firstLine="0" w:firstLineChars="0"/>
                    <w:jc w:val="center"/>
                    <w:rPr>
                      <w:color w:val="auto"/>
                    </w:rPr>
                  </w:pPr>
                </w:p>
              </w:tc>
              <w:tc>
                <w:tcPr>
                  <w:tcW w:w="1056" w:type="pct"/>
                  <w:noWrap w:val="0"/>
                  <w:vAlign w:val="center"/>
                </w:tcPr>
                <w:p w14:paraId="1120C1F3">
                  <w:pPr>
                    <w:autoSpaceDE/>
                    <w:autoSpaceDN/>
                    <w:snapToGrid/>
                    <w:spacing w:before="0" w:after="0" w:line="240" w:lineRule="auto"/>
                    <w:ind w:left="0" w:leftChars="0" w:firstLine="0" w:firstLineChars="0"/>
                    <w:jc w:val="center"/>
                    <w:rPr>
                      <w:color w:val="auto"/>
                    </w:rPr>
                  </w:pPr>
                  <w:r>
                    <w:rPr>
                      <w:rFonts w:hint="eastAsia"/>
                      <w:color w:val="auto"/>
                    </w:rPr>
                    <w:t>亚硝酸钠</w:t>
                  </w:r>
                </w:p>
              </w:tc>
              <w:tc>
                <w:tcPr>
                  <w:tcW w:w="1175" w:type="pct"/>
                  <w:gridSpan w:val="4"/>
                  <w:noWrap w:val="0"/>
                  <w:vAlign w:val="center"/>
                </w:tcPr>
                <w:p w14:paraId="1F57759A">
                  <w:pPr>
                    <w:autoSpaceDE/>
                    <w:autoSpaceDN/>
                    <w:snapToGrid/>
                    <w:spacing w:before="0" w:after="0" w:line="240" w:lineRule="auto"/>
                    <w:ind w:left="0" w:leftChars="0" w:firstLine="0" w:firstLineChars="0"/>
                    <w:jc w:val="center"/>
                    <w:rPr>
                      <w:color w:val="auto"/>
                    </w:rPr>
                  </w:pPr>
                  <w:r>
                    <w:rPr>
                      <w:rFonts w:hint="eastAsia" w:cs="Times New Roman"/>
                      <w:color w:val="auto"/>
                      <w:w w:val="100"/>
                      <w:sz w:val="21"/>
                      <w:lang w:val="en-US" w:eastAsia="zh-CN"/>
                    </w:rPr>
                    <w:t>***</w:t>
                  </w:r>
                </w:p>
              </w:tc>
              <w:tc>
                <w:tcPr>
                  <w:tcW w:w="1028" w:type="pct"/>
                  <w:gridSpan w:val="2"/>
                  <w:noWrap w:val="0"/>
                  <w:vAlign w:val="center"/>
                </w:tcPr>
                <w:p w14:paraId="1F05FCF4">
                  <w:pPr>
                    <w:autoSpaceDE/>
                    <w:autoSpaceDN/>
                    <w:snapToGrid/>
                    <w:spacing w:before="0" w:after="0" w:line="240" w:lineRule="auto"/>
                    <w:ind w:left="0" w:leftChars="0" w:firstLine="0" w:firstLineChars="0"/>
                    <w:jc w:val="center"/>
                    <w:rPr>
                      <w:color w:val="auto"/>
                    </w:rPr>
                  </w:pPr>
                  <w:r>
                    <w:rPr>
                      <w:rFonts w:hint="eastAsia"/>
                      <w:color w:val="auto"/>
                    </w:rPr>
                    <w:t>7632-00-0</w:t>
                  </w:r>
                </w:p>
              </w:tc>
              <w:tc>
                <w:tcPr>
                  <w:tcW w:w="594" w:type="pct"/>
                  <w:vMerge w:val="continue"/>
                  <w:noWrap w:val="0"/>
                  <w:vAlign w:val="center"/>
                </w:tcPr>
                <w:p w14:paraId="512CCD41">
                  <w:pPr>
                    <w:autoSpaceDE/>
                    <w:autoSpaceDN/>
                    <w:snapToGrid/>
                    <w:spacing w:before="0" w:after="0" w:line="240" w:lineRule="auto"/>
                    <w:ind w:left="0" w:leftChars="0" w:firstLine="0" w:firstLineChars="0"/>
                    <w:jc w:val="center"/>
                    <w:rPr>
                      <w:color w:val="auto"/>
                    </w:rPr>
                  </w:pPr>
                </w:p>
              </w:tc>
              <w:tc>
                <w:tcPr>
                  <w:tcW w:w="434" w:type="pct"/>
                  <w:vMerge w:val="continue"/>
                  <w:noWrap w:val="0"/>
                  <w:vAlign w:val="center"/>
                </w:tcPr>
                <w:p w14:paraId="28271823">
                  <w:pPr>
                    <w:autoSpaceDE/>
                    <w:autoSpaceDN/>
                    <w:snapToGrid/>
                    <w:spacing w:before="0" w:after="0" w:line="240" w:lineRule="auto"/>
                    <w:ind w:left="0" w:leftChars="0" w:firstLine="0" w:firstLineChars="0"/>
                    <w:jc w:val="center"/>
                    <w:rPr>
                      <w:color w:val="auto"/>
                    </w:rPr>
                  </w:pPr>
                </w:p>
              </w:tc>
            </w:tr>
            <w:tr w14:paraId="38DE4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F87B535">
                  <w:pPr>
                    <w:autoSpaceDE/>
                    <w:autoSpaceDN/>
                    <w:snapToGrid/>
                    <w:spacing w:before="0" w:after="0" w:line="240" w:lineRule="auto"/>
                    <w:ind w:left="0" w:leftChars="0" w:firstLine="0" w:firstLineChars="0"/>
                    <w:jc w:val="center"/>
                    <w:rPr>
                      <w:color w:val="auto"/>
                    </w:rPr>
                  </w:pPr>
                </w:p>
              </w:tc>
              <w:tc>
                <w:tcPr>
                  <w:tcW w:w="458" w:type="pct"/>
                  <w:vMerge w:val="continue"/>
                  <w:noWrap w:val="0"/>
                  <w:vAlign w:val="center"/>
                </w:tcPr>
                <w:p w14:paraId="109A1D74">
                  <w:pPr>
                    <w:autoSpaceDE/>
                    <w:autoSpaceDN/>
                    <w:snapToGrid/>
                    <w:spacing w:before="0" w:after="0" w:line="240" w:lineRule="auto"/>
                    <w:ind w:left="0" w:leftChars="0" w:firstLine="0" w:firstLineChars="0"/>
                    <w:jc w:val="center"/>
                    <w:rPr>
                      <w:color w:val="auto"/>
                    </w:rPr>
                  </w:pPr>
                </w:p>
              </w:tc>
              <w:tc>
                <w:tcPr>
                  <w:tcW w:w="1056" w:type="pct"/>
                  <w:noWrap w:val="0"/>
                  <w:vAlign w:val="center"/>
                </w:tcPr>
                <w:p w14:paraId="22BE4E92">
                  <w:pPr>
                    <w:autoSpaceDE/>
                    <w:autoSpaceDN/>
                    <w:snapToGrid/>
                    <w:spacing w:before="0" w:after="0" w:line="240" w:lineRule="auto"/>
                    <w:ind w:left="0" w:leftChars="0" w:firstLine="0" w:firstLineChars="0"/>
                    <w:jc w:val="center"/>
                    <w:rPr>
                      <w:color w:val="auto"/>
                    </w:rPr>
                  </w:pPr>
                  <w:r>
                    <w:rPr>
                      <w:rFonts w:hint="eastAsia"/>
                      <w:color w:val="auto"/>
                    </w:rPr>
                    <w:t>碳酸钠</w:t>
                  </w:r>
                </w:p>
              </w:tc>
              <w:tc>
                <w:tcPr>
                  <w:tcW w:w="1175" w:type="pct"/>
                  <w:gridSpan w:val="4"/>
                  <w:noWrap w:val="0"/>
                  <w:vAlign w:val="center"/>
                </w:tcPr>
                <w:p w14:paraId="659ABA0C">
                  <w:pPr>
                    <w:autoSpaceDE/>
                    <w:autoSpaceDN/>
                    <w:snapToGrid/>
                    <w:spacing w:before="0" w:after="0" w:line="240" w:lineRule="auto"/>
                    <w:ind w:left="0" w:leftChars="0" w:firstLine="0" w:firstLineChars="0"/>
                    <w:jc w:val="center"/>
                    <w:rPr>
                      <w:color w:val="auto"/>
                    </w:rPr>
                  </w:pPr>
                  <w:r>
                    <w:rPr>
                      <w:rFonts w:hint="eastAsia" w:cs="Times New Roman"/>
                      <w:color w:val="auto"/>
                      <w:w w:val="100"/>
                      <w:sz w:val="21"/>
                      <w:lang w:val="en-US" w:eastAsia="zh-CN"/>
                    </w:rPr>
                    <w:t>***</w:t>
                  </w:r>
                </w:p>
              </w:tc>
              <w:tc>
                <w:tcPr>
                  <w:tcW w:w="1028" w:type="pct"/>
                  <w:gridSpan w:val="2"/>
                  <w:noWrap w:val="0"/>
                  <w:vAlign w:val="center"/>
                </w:tcPr>
                <w:p w14:paraId="3D8C638D">
                  <w:pPr>
                    <w:autoSpaceDE/>
                    <w:autoSpaceDN/>
                    <w:snapToGrid/>
                    <w:spacing w:before="0" w:after="0" w:line="240" w:lineRule="auto"/>
                    <w:ind w:left="0" w:leftChars="0" w:firstLine="0" w:firstLineChars="0"/>
                    <w:jc w:val="center"/>
                    <w:rPr>
                      <w:color w:val="auto"/>
                    </w:rPr>
                  </w:pPr>
                  <w:r>
                    <w:rPr>
                      <w:rFonts w:hint="eastAsia"/>
                      <w:color w:val="auto"/>
                    </w:rPr>
                    <w:t>497-19-8</w:t>
                  </w:r>
                </w:p>
              </w:tc>
              <w:tc>
                <w:tcPr>
                  <w:tcW w:w="594" w:type="pct"/>
                  <w:vMerge w:val="continue"/>
                  <w:noWrap w:val="0"/>
                  <w:vAlign w:val="center"/>
                </w:tcPr>
                <w:p w14:paraId="681FB73F">
                  <w:pPr>
                    <w:autoSpaceDE/>
                    <w:autoSpaceDN/>
                    <w:snapToGrid/>
                    <w:spacing w:before="0" w:after="0" w:line="240" w:lineRule="auto"/>
                    <w:ind w:left="0" w:leftChars="0" w:firstLine="0" w:firstLineChars="0"/>
                    <w:jc w:val="center"/>
                    <w:rPr>
                      <w:color w:val="auto"/>
                    </w:rPr>
                  </w:pPr>
                </w:p>
              </w:tc>
              <w:tc>
                <w:tcPr>
                  <w:tcW w:w="434" w:type="pct"/>
                  <w:vMerge w:val="continue"/>
                  <w:noWrap w:val="0"/>
                  <w:vAlign w:val="center"/>
                </w:tcPr>
                <w:p w14:paraId="4E81B60F">
                  <w:pPr>
                    <w:autoSpaceDE/>
                    <w:autoSpaceDN/>
                    <w:snapToGrid/>
                    <w:spacing w:before="0" w:after="0" w:line="240" w:lineRule="auto"/>
                    <w:ind w:left="0" w:leftChars="0" w:firstLine="0" w:firstLineChars="0"/>
                    <w:jc w:val="center"/>
                    <w:rPr>
                      <w:color w:val="auto"/>
                    </w:rPr>
                  </w:pPr>
                </w:p>
              </w:tc>
            </w:tr>
            <w:tr w14:paraId="16470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5C8744E8">
                  <w:pPr>
                    <w:autoSpaceDE/>
                    <w:autoSpaceDN/>
                    <w:snapToGrid/>
                    <w:spacing w:before="0" w:after="0" w:line="240" w:lineRule="auto"/>
                    <w:ind w:left="0" w:leftChars="0" w:firstLine="0" w:firstLineChars="0"/>
                    <w:jc w:val="center"/>
                    <w:rPr>
                      <w:color w:val="auto"/>
                    </w:rPr>
                  </w:pPr>
                </w:p>
              </w:tc>
              <w:tc>
                <w:tcPr>
                  <w:tcW w:w="458" w:type="pct"/>
                  <w:vMerge w:val="continue"/>
                  <w:noWrap w:val="0"/>
                  <w:vAlign w:val="center"/>
                </w:tcPr>
                <w:p w14:paraId="4F26064A">
                  <w:pPr>
                    <w:autoSpaceDE/>
                    <w:autoSpaceDN/>
                    <w:snapToGrid/>
                    <w:spacing w:before="0" w:after="0" w:line="240" w:lineRule="auto"/>
                    <w:ind w:left="0" w:leftChars="0" w:firstLine="0" w:firstLineChars="0"/>
                    <w:jc w:val="center"/>
                    <w:rPr>
                      <w:color w:val="auto"/>
                    </w:rPr>
                  </w:pPr>
                </w:p>
              </w:tc>
              <w:tc>
                <w:tcPr>
                  <w:tcW w:w="1056" w:type="pct"/>
                  <w:noWrap w:val="0"/>
                  <w:vAlign w:val="center"/>
                </w:tcPr>
                <w:p w14:paraId="5CDD1BDF">
                  <w:pPr>
                    <w:autoSpaceDE/>
                    <w:autoSpaceDN/>
                    <w:snapToGrid/>
                    <w:spacing w:before="0" w:after="0" w:line="240" w:lineRule="auto"/>
                    <w:ind w:left="0" w:leftChars="0" w:firstLine="0" w:firstLineChars="0"/>
                    <w:jc w:val="center"/>
                    <w:rPr>
                      <w:rFonts w:hint="eastAsia"/>
                      <w:color w:val="auto"/>
                    </w:rPr>
                  </w:pPr>
                  <w:r>
                    <w:rPr>
                      <w:rFonts w:hint="eastAsia"/>
                      <w:color w:val="auto"/>
                    </w:rPr>
                    <w:t>硫酸钠</w:t>
                  </w:r>
                </w:p>
              </w:tc>
              <w:tc>
                <w:tcPr>
                  <w:tcW w:w="1175" w:type="pct"/>
                  <w:gridSpan w:val="4"/>
                  <w:noWrap w:val="0"/>
                  <w:vAlign w:val="center"/>
                </w:tcPr>
                <w:p w14:paraId="36DEF74A">
                  <w:pPr>
                    <w:autoSpaceDE/>
                    <w:autoSpaceDN/>
                    <w:snapToGrid/>
                    <w:spacing w:before="0" w:after="0" w:line="240" w:lineRule="auto"/>
                    <w:ind w:left="0" w:leftChars="0" w:firstLine="0" w:firstLineChars="0"/>
                    <w:jc w:val="center"/>
                    <w:rPr>
                      <w:rFonts w:hint="eastAsia"/>
                      <w:color w:val="auto"/>
                    </w:rPr>
                  </w:pPr>
                  <w:r>
                    <w:rPr>
                      <w:rFonts w:hint="eastAsia" w:cs="Times New Roman"/>
                      <w:color w:val="auto"/>
                      <w:w w:val="100"/>
                      <w:sz w:val="21"/>
                      <w:lang w:val="en-US" w:eastAsia="zh-CN"/>
                    </w:rPr>
                    <w:t>***</w:t>
                  </w:r>
                </w:p>
              </w:tc>
              <w:tc>
                <w:tcPr>
                  <w:tcW w:w="1028" w:type="pct"/>
                  <w:gridSpan w:val="2"/>
                  <w:noWrap w:val="0"/>
                  <w:vAlign w:val="center"/>
                </w:tcPr>
                <w:p w14:paraId="3EE837D0">
                  <w:pPr>
                    <w:autoSpaceDE/>
                    <w:autoSpaceDN/>
                    <w:snapToGrid/>
                    <w:spacing w:before="0" w:after="0" w:line="240" w:lineRule="auto"/>
                    <w:ind w:left="0" w:leftChars="0" w:firstLine="0" w:firstLineChars="0"/>
                    <w:jc w:val="center"/>
                    <w:rPr>
                      <w:rFonts w:hint="eastAsia"/>
                      <w:color w:val="auto"/>
                    </w:rPr>
                  </w:pPr>
                  <w:r>
                    <w:rPr>
                      <w:rFonts w:hint="eastAsia"/>
                      <w:color w:val="auto"/>
                    </w:rPr>
                    <w:t>7757-82-6</w:t>
                  </w:r>
                </w:p>
              </w:tc>
              <w:tc>
                <w:tcPr>
                  <w:tcW w:w="594" w:type="pct"/>
                  <w:vMerge w:val="continue"/>
                  <w:noWrap w:val="0"/>
                  <w:vAlign w:val="center"/>
                </w:tcPr>
                <w:p w14:paraId="5A2A7E7E">
                  <w:pPr>
                    <w:autoSpaceDE/>
                    <w:autoSpaceDN/>
                    <w:snapToGrid/>
                    <w:spacing w:before="0" w:after="0" w:line="240" w:lineRule="auto"/>
                    <w:ind w:left="0" w:leftChars="0" w:firstLine="0" w:firstLineChars="0"/>
                    <w:jc w:val="center"/>
                    <w:rPr>
                      <w:color w:val="auto"/>
                    </w:rPr>
                  </w:pPr>
                </w:p>
              </w:tc>
              <w:tc>
                <w:tcPr>
                  <w:tcW w:w="434" w:type="pct"/>
                  <w:vMerge w:val="continue"/>
                  <w:noWrap w:val="0"/>
                  <w:vAlign w:val="center"/>
                </w:tcPr>
                <w:p w14:paraId="0714EBFF">
                  <w:pPr>
                    <w:autoSpaceDE/>
                    <w:autoSpaceDN/>
                    <w:snapToGrid/>
                    <w:spacing w:before="0" w:after="0" w:line="240" w:lineRule="auto"/>
                    <w:ind w:left="0" w:leftChars="0" w:firstLine="0" w:firstLineChars="0"/>
                    <w:jc w:val="center"/>
                    <w:rPr>
                      <w:color w:val="auto"/>
                    </w:rPr>
                  </w:pPr>
                </w:p>
              </w:tc>
            </w:tr>
            <w:tr w14:paraId="74AD0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C336A04">
                  <w:pPr>
                    <w:autoSpaceDE/>
                    <w:autoSpaceDN/>
                    <w:snapToGrid/>
                    <w:spacing w:before="0" w:after="0" w:line="240" w:lineRule="auto"/>
                    <w:ind w:left="0" w:leftChars="0" w:firstLine="0" w:firstLineChars="0"/>
                    <w:jc w:val="center"/>
                    <w:rPr>
                      <w:color w:val="auto"/>
                    </w:rPr>
                  </w:pPr>
                </w:p>
              </w:tc>
              <w:tc>
                <w:tcPr>
                  <w:tcW w:w="458" w:type="pct"/>
                  <w:vMerge w:val="continue"/>
                  <w:noWrap w:val="0"/>
                  <w:vAlign w:val="center"/>
                </w:tcPr>
                <w:p w14:paraId="57CBE31E">
                  <w:pPr>
                    <w:autoSpaceDE/>
                    <w:autoSpaceDN/>
                    <w:snapToGrid/>
                    <w:spacing w:before="0" w:after="0" w:line="240" w:lineRule="auto"/>
                    <w:ind w:left="0" w:leftChars="0" w:firstLine="0" w:firstLineChars="0"/>
                    <w:jc w:val="center"/>
                    <w:rPr>
                      <w:color w:val="auto"/>
                    </w:rPr>
                  </w:pPr>
                </w:p>
              </w:tc>
              <w:tc>
                <w:tcPr>
                  <w:tcW w:w="1056" w:type="pct"/>
                  <w:noWrap w:val="0"/>
                  <w:vAlign w:val="center"/>
                </w:tcPr>
                <w:p w14:paraId="30A77B8D">
                  <w:pPr>
                    <w:autoSpaceDE/>
                    <w:autoSpaceDN/>
                    <w:snapToGrid/>
                    <w:spacing w:before="0" w:after="0" w:line="240" w:lineRule="auto"/>
                    <w:ind w:left="0" w:leftChars="0" w:firstLine="0" w:firstLineChars="0"/>
                    <w:jc w:val="center"/>
                    <w:rPr>
                      <w:rFonts w:hint="eastAsia" w:eastAsia="宋体"/>
                      <w:color w:val="auto"/>
                      <w:lang w:val="en-US" w:eastAsia="zh-CN"/>
                    </w:rPr>
                  </w:pPr>
                  <w:r>
                    <w:rPr>
                      <w:rFonts w:hint="eastAsia"/>
                      <w:color w:val="auto"/>
                      <w:lang w:val="en-US" w:eastAsia="zh-CN"/>
                    </w:rPr>
                    <w:t>水</w:t>
                  </w:r>
                </w:p>
              </w:tc>
              <w:tc>
                <w:tcPr>
                  <w:tcW w:w="1175" w:type="pct"/>
                  <w:gridSpan w:val="4"/>
                  <w:noWrap w:val="0"/>
                  <w:vAlign w:val="center"/>
                </w:tcPr>
                <w:p w14:paraId="67C8150A">
                  <w:pPr>
                    <w:autoSpaceDE/>
                    <w:autoSpaceDN/>
                    <w:snapToGrid/>
                    <w:spacing w:before="0" w:after="0" w:line="240" w:lineRule="auto"/>
                    <w:ind w:left="0" w:leftChars="0" w:firstLine="0" w:firstLineChars="0"/>
                    <w:jc w:val="center"/>
                    <w:rPr>
                      <w:rFonts w:hint="eastAsia"/>
                      <w:color w:val="auto"/>
                    </w:rPr>
                  </w:pPr>
                  <w:r>
                    <w:rPr>
                      <w:rFonts w:hint="eastAsia" w:cs="Times New Roman"/>
                      <w:color w:val="auto"/>
                      <w:w w:val="100"/>
                      <w:sz w:val="21"/>
                      <w:lang w:val="en-US" w:eastAsia="zh-CN"/>
                    </w:rPr>
                    <w:t>***</w:t>
                  </w:r>
                </w:p>
              </w:tc>
              <w:tc>
                <w:tcPr>
                  <w:tcW w:w="1028" w:type="pct"/>
                  <w:gridSpan w:val="2"/>
                  <w:noWrap w:val="0"/>
                  <w:vAlign w:val="center"/>
                </w:tcPr>
                <w:p w14:paraId="524B4304">
                  <w:pPr>
                    <w:autoSpaceDE/>
                    <w:autoSpaceDN/>
                    <w:snapToGrid/>
                    <w:spacing w:before="0" w:after="0" w:line="240" w:lineRule="auto"/>
                    <w:ind w:left="0" w:leftChars="0" w:firstLine="0" w:firstLineChars="0"/>
                    <w:jc w:val="center"/>
                    <w:rPr>
                      <w:rFonts w:hint="eastAsia"/>
                      <w:color w:val="auto"/>
                    </w:rPr>
                  </w:pPr>
                  <w:r>
                    <w:rPr>
                      <w:rFonts w:hint="eastAsia"/>
                      <w:color w:val="auto"/>
                    </w:rPr>
                    <w:t>7732-18-5</w:t>
                  </w:r>
                </w:p>
              </w:tc>
              <w:tc>
                <w:tcPr>
                  <w:tcW w:w="594" w:type="pct"/>
                  <w:vMerge w:val="continue"/>
                  <w:noWrap w:val="0"/>
                  <w:vAlign w:val="center"/>
                </w:tcPr>
                <w:p w14:paraId="77648B77">
                  <w:pPr>
                    <w:autoSpaceDE/>
                    <w:autoSpaceDN/>
                    <w:snapToGrid/>
                    <w:spacing w:before="0" w:after="0" w:line="240" w:lineRule="auto"/>
                    <w:ind w:left="0" w:leftChars="0" w:firstLine="0" w:firstLineChars="0"/>
                    <w:jc w:val="center"/>
                    <w:rPr>
                      <w:color w:val="auto"/>
                    </w:rPr>
                  </w:pPr>
                </w:p>
              </w:tc>
              <w:tc>
                <w:tcPr>
                  <w:tcW w:w="434" w:type="pct"/>
                  <w:vMerge w:val="continue"/>
                  <w:noWrap w:val="0"/>
                  <w:vAlign w:val="center"/>
                </w:tcPr>
                <w:p w14:paraId="681EEEA2">
                  <w:pPr>
                    <w:autoSpaceDE/>
                    <w:autoSpaceDN/>
                    <w:snapToGrid/>
                    <w:spacing w:before="0" w:after="0" w:line="240" w:lineRule="auto"/>
                    <w:ind w:left="0" w:leftChars="0" w:firstLine="0" w:firstLineChars="0"/>
                    <w:jc w:val="center"/>
                    <w:rPr>
                      <w:color w:val="auto"/>
                    </w:rPr>
                  </w:pPr>
                </w:p>
              </w:tc>
            </w:tr>
            <w:tr w14:paraId="25C39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4055D3B7">
                  <w:pPr>
                    <w:autoSpaceDE/>
                    <w:autoSpaceDN/>
                    <w:snapToGrid/>
                    <w:spacing w:before="0" w:after="0" w:line="240" w:lineRule="auto"/>
                    <w:ind w:left="0" w:leftChars="0" w:firstLine="0" w:firstLineChars="0"/>
                    <w:jc w:val="center"/>
                    <w:rPr>
                      <w:color w:val="auto"/>
                    </w:rPr>
                  </w:pPr>
                </w:p>
              </w:tc>
              <w:tc>
                <w:tcPr>
                  <w:tcW w:w="458" w:type="pct"/>
                  <w:vMerge w:val="continue"/>
                  <w:noWrap w:val="0"/>
                  <w:vAlign w:val="center"/>
                </w:tcPr>
                <w:p w14:paraId="202A30D4">
                  <w:pPr>
                    <w:autoSpaceDE/>
                    <w:autoSpaceDN/>
                    <w:snapToGrid/>
                    <w:spacing w:before="0" w:after="0" w:line="240" w:lineRule="auto"/>
                    <w:ind w:left="0" w:leftChars="0" w:firstLine="0" w:firstLineChars="0"/>
                    <w:jc w:val="center"/>
                    <w:rPr>
                      <w:color w:val="auto"/>
                    </w:rPr>
                  </w:pPr>
                </w:p>
              </w:tc>
              <w:tc>
                <w:tcPr>
                  <w:tcW w:w="4289" w:type="pct"/>
                  <w:gridSpan w:val="9"/>
                  <w:noWrap w:val="0"/>
                  <w:vAlign w:val="center"/>
                </w:tcPr>
                <w:p w14:paraId="28D3009D">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①</w:t>
                  </w:r>
                  <w:r>
                    <w:rPr>
                      <w:rFonts w:hint="eastAsia" w:ascii="Times New Roman" w:hAnsi="Times New Roman" w:cs="Times New Roman"/>
                      <w:color w:val="auto"/>
                      <w:lang w:val="en-US" w:eastAsia="zh-CN"/>
                    </w:rPr>
                    <w:t>理化</w:t>
                  </w:r>
                  <w:r>
                    <w:rPr>
                      <w:rFonts w:hint="default" w:ascii="Times New Roman" w:hAnsi="Times New Roman" w:cs="Times New Roman"/>
                      <w:color w:val="auto"/>
                      <w:lang w:val="en-US" w:eastAsia="zh-CN"/>
                    </w:rPr>
                    <w:t>特性：</w:t>
                  </w:r>
                </w:p>
                <w:p w14:paraId="0B97DE80">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Style w:val="42"/>
                      <w:rFonts w:hint="default" w:ascii="Times New Roman" w:hAnsi="Times New Roman" w:cs="Times New Roman"/>
                      <w:b w:val="0"/>
                      <w:bCs w:val="0"/>
                      <w:color w:val="auto"/>
                      <w:sz w:val="21"/>
                      <w:szCs w:val="21"/>
                      <w:lang w:val="en-US" w:eastAsia="zh-CN" w:bidi="ar"/>
                    </w:rPr>
                  </w:pPr>
                  <w:r>
                    <w:rPr>
                      <w:rStyle w:val="42"/>
                      <w:rFonts w:hint="default" w:ascii="Times New Roman" w:hAnsi="Times New Roman" w:cs="Times New Roman"/>
                      <w:b w:val="0"/>
                      <w:bCs w:val="0"/>
                      <w:color w:val="auto"/>
                      <w:sz w:val="21"/>
                      <w:szCs w:val="21"/>
                      <w:lang w:val="en-US" w:eastAsia="zh-CN" w:bidi="ar"/>
                    </w:rPr>
                    <w:t>pH值：7.5；                熔点</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：无意义；</w:t>
                  </w:r>
                </w:p>
                <w:p w14:paraId="1D3D3A90">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沸点</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 xml:space="preserve">100；            </w:t>
                  </w:r>
                  <w:r>
                    <w:rPr>
                      <w:rStyle w:val="42"/>
                      <w:rFonts w:hint="default" w:ascii="Times New Roman" w:hAnsi="Times New Roman" w:cs="Times New Roman"/>
                      <w:b w:val="0"/>
                      <w:bCs w:val="0"/>
                      <w:color w:val="auto"/>
                      <w:sz w:val="21"/>
                      <w:szCs w:val="21"/>
                      <w:lang w:val="en-US" w:eastAsia="zh-CN" w:bidi="ar"/>
                    </w:rPr>
                    <w:t>闪点</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无意义；</w:t>
                  </w:r>
                </w:p>
                <w:p w14:paraId="721F1C99">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3"/>
                      <w:rFonts w:hint="default" w:ascii="Times New Roman" w:hAnsi="Times New Roman" w:cs="Times New Roman"/>
                      <w:b w:val="0"/>
                      <w:bCs w:val="0"/>
                      <w:color w:val="auto"/>
                      <w:sz w:val="21"/>
                      <w:szCs w:val="21"/>
                      <w:lang w:val="en-US" w:eastAsia="zh-CN" w:bidi="ar"/>
                    </w:rPr>
                    <w:t>爆炸上限%</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V/V</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    爆炸下限%</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V/V</w:t>
                  </w:r>
                  <w:r>
                    <w:rPr>
                      <w:rStyle w:val="43"/>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无意义；</w:t>
                  </w:r>
                </w:p>
                <w:p w14:paraId="5EC1302B">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饱和蒸汽压</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kPa</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 xml:space="preserve">无资料；   </w:t>
                  </w:r>
                  <w:r>
                    <w:rPr>
                      <w:rStyle w:val="42"/>
                      <w:rFonts w:hint="default" w:ascii="Times New Roman" w:hAnsi="Times New Roman" w:cs="Times New Roman"/>
                      <w:b w:val="0"/>
                      <w:bCs w:val="0"/>
                      <w:color w:val="auto"/>
                      <w:sz w:val="21"/>
                      <w:szCs w:val="21"/>
                      <w:lang w:val="en-US" w:eastAsia="zh-CN" w:bidi="ar"/>
                    </w:rPr>
                    <w:t>相对蒸气密度</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空气=1</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w:t>
                  </w:r>
                </w:p>
                <w:p w14:paraId="6E1FA8E0">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相对密度</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水=1</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 xml:space="preserve">：1；         </w:t>
                  </w:r>
                  <w:r>
                    <w:rPr>
                      <w:rStyle w:val="43"/>
                      <w:rFonts w:hint="default" w:ascii="Times New Roman" w:hAnsi="Times New Roman" w:cs="Times New Roman"/>
                      <w:b w:val="0"/>
                      <w:bCs w:val="0"/>
                      <w:color w:val="auto"/>
                      <w:sz w:val="21"/>
                      <w:szCs w:val="21"/>
                      <w:lang w:val="en-US" w:eastAsia="zh-CN" w:bidi="ar"/>
                    </w:rPr>
                    <w:t>临界压力</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MPa</w:t>
                  </w:r>
                  <w:r>
                    <w:rPr>
                      <w:rStyle w:val="43"/>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w:t>
                  </w:r>
                </w:p>
                <w:p w14:paraId="448F420F">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引燃温度</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无意义；      燃烧热</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kJ/mol</w:t>
                  </w:r>
                  <w:r>
                    <w:rPr>
                      <w:rStyle w:val="43"/>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w:t>
                  </w:r>
                </w:p>
                <w:p w14:paraId="43AB9B4F">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辛醇/水分配系数的对数值：</w:t>
                  </w:r>
                  <w:r>
                    <w:rPr>
                      <w:rStyle w:val="44"/>
                      <w:rFonts w:hint="default" w:ascii="Times New Roman" w:hAnsi="Times New Roman" w:cs="Times New Roman"/>
                      <w:b w:val="0"/>
                      <w:bCs w:val="0"/>
                      <w:color w:val="auto"/>
                      <w:sz w:val="21"/>
                      <w:szCs w:val="21"/>
                      <w:lang w:val="en-US" w:eastAsia="zh-CN" w:bidi="ar"/>
                    </w:rPr>
                    <w:t xml:space="preserve">无资料；     </w:t>
                  </w:r>
                  <w:r>
                    <w:rPr>
                      <w:rStyle w:val="43"/>
                      <w:rFonts w:hint="default" w:ascii="Times New Roman" w:hAnsi="Times New Roman" w:cs="Times New Roman"/>
                      <w:b w:val="0"/>
                      <w:bCs w:val="0"/>
                      <w:color w:val="auto"/>
                      <w:sz w:val="21"/>
                      <w:szCs w:val="21"/>
                      <w:lang w:val="en-US" w:eastAsia="zh-CN" w:bidi="ar"/>
                    </w:rPr>
                    <w:t>蒸发热</w:t>
                  </w:r>
                  <w:r>
                    <w:rPr>
                      <w:rStyle w:val="43"/>
                      <w:rFonts w:hint="eastAsia"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kJ/mol</w:t>
                  </w:r>
                  <w:r>
                    <w:rPr>
                      <w:rStyle w:val="43"/>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w:t>
                  </w:r>
                </w:p>
                <w:p w14:paraId="75A7EC72">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Style w:val="42"/>
                      <w:rFonts w:hint="default" w:ascii="Times New Roman" w:hAnsi="Times New Roman" w:cs="Times New Roman"/>
                      <w:b w:val="0"/>
                      <w:bCs w:val="0"/>
                      <w:color w:val="auto"/>
                      <w:sz w:val="21"/>
                      <w:szCs w:val="21"/>
                      <w:lang w:val="en-US" w:eastAsia="zh-CN" w:bidi="ar"/>
                    </w:rPr>
                    <w:t>临界温度</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 xml:space="preserve">无资料；           </w:t>
                  </w:r>
                  <w:r>
                    <w:rPr>
                      <w:rStyle w:val="42"/>
                      <w:rFonts w:hint="default" w:ascii="Times New Roman" w:hAnsi="Times New Roman" w:cs="Times New Roman"/>
                      <w:b w:val="0"/>
                      <w:bCs w:val="0"/>
                      <w:color w:val="auto"/>
                      <w:sz w:val="21"/>
                      <w:szCs w:val="21"/>
                      <w:lang w:val="en-US" w:eastAsia="zh-CN" w:bidi="ar"/>
                    </w:rPr>
                    <w:t>热容</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J/mol</w:t>
                  </w:r>
                  <w:r>
                    <w:rPr>
                      <w:rStyle w:val="42"/>
                      <w:rFonts w:hint="eastAsia" w:cs="Times New Roman"/>
                      <w:b w:val="0"/>
                      <w:bCs w:val="0"/>
                      <w:color w:val="auto"/>
                      <w:sz w:val="21"/>
                      <w:szCs w:val="21"/>
                      <w:lang w:val="en-US" w:eastAsia="zh-CN" w:bidi="ar"/>
                    </w:rPr>
                    <w:t>）</w:t>
                  </w:r>
                  <w:r>
                    <w:rPr>
                      <w:rStyle w:val="42"/>
                      <w:rFonts w:hint="default" w:ascii="Times New Roman" w:hAnsi="Times New Roman" w:cs="Times New Roman"/>
                      <w:b w:val="0"/>
                      <w:bCs w:val="0"/>
                      <w:color w:val="auto"/>
                      <w:sz w:val="21"/>
                      <w:szCs w:val="21"/>
                      <w:lang w:val="en-US" w:eastAsia="zh-CN" w:bidi="ar"/>
                    </w:rPr>
                    <w:t>：</w:t>
                  </w:r>
                  <w:r>
                    <w:rPr>
                      <w:rStyle w:val="43"/>
                      <w:rFonts w:hint="default" w:ascii="Times New Roman" w:hAnsi="Times New Roman" w:cs="Times New Roman"/>
                      <w:b w:val="0"/>
                      <w:bCs w:val="0"/>
                      <w:color w:val="auto"/>
                      <w:sz w:val="21"/>
                      <w:szCs w:val="21"/>
                      <w:lang w:val="en-US" w:eastAsia="zh-CN" w:bidi="ar"/>
                    </w:rPr>
                    <w:t>无资料；</w:t>
                  </w:r>
                </w:p>
                <w:p w14:paraId="24BB14E3">
                  <w:pPr>
                    <w:autoSpaceDE/>
                    <w:autoSpaceDN/>
                    <w:snapToGrid/>
                    <w:spacing w:before="0" w:after="0" w:line="240" w:lineRule="auto"/>
                    <w:ind w:left="0" w:leftChars="0" w:firstLine="0" w:firstLineChars="0"/>
                    <w:jc w:val="both"/>
                    <w:rPr>
                      <w:rStyle w:val="43"/>
                      <w:rFonts w:hint="default" w:ascii="Times New Roman" w:hAnsi="Times New Roman" w:cs="Times New Roman"/>
                      <w:b w:val="0"/>
                      <w:bCs w:val="0"/>
                      <w:color w:val="auto"/>
                      <w:sz w:val="21"/>
                      <w:szCs w:val="21"/>
                      <w:lang w:val="en-US" w:eastAsia="zh-CN" w:bidi="ar"/>
                    </w:rPr>
                  </w:pPr>
                  <w:r>
                    <w:rPr>
                      <w:rStyle w:val="42"/>
                      <w:rFonts w:hint="default" w:ascii="Times New Roman" w:hAnsi="Times New Roman" w:cs="Times New Roman"/>
                      <w:b w:val="0"/>
                      <w:bCs w:val="0"/>
                      <w:color w:val="auto"/>
                      <w:sz w:val="21"/>
                      <w:szCs w:val="21"/>
                      <w:lang w:val="en-US" w:eastAsia="zh-CN" w:bidi="ar"/>
                    </w:rPr>
                    <w:t>分解温度：</w:t>
                  </w:r>
                  <w:r>
                    <w:rPr>
                      <w:rStyle w:val="43"/>
                      <w:rFonts w:hint="default" w:ascii="Times New Roman" w:hAnsi="Times New Roman" w:cs="Times New Roman"/>
                      <w:b w:val="0"/>
                      <w:bCs w:val="0"/>
                      <w:color w:val="auto"/>
                      <w:sz w:val="21"/>
                      <w:szCs w:val="21"/>
                      <w:lang w:val="en-US" w:eastAsia="zh-CN" w:bidi="ar"/>
                    </w:rPr>
                    <w:t xml:space="preserve">无资料；               </w:t>
                  </w:r>
                  <w:r>
                    <w:rPr>
                      <w:rStyle w:val="42"/>
                      <w:rFonts w:hint="default" w:ascii="Times New Roman" w:hAnsi="Times New Roman" w:cs="Times New Roman"/>
                      <w:b w:val="0"/>
                      <w:bCs w:val="0"/>
                      <w:color w:val="auto"/>
                      <w:sz w:val="21"/>
                      <w:szCs w:val="21"/>
                      <w:lang w:val="en-US" w:eastAsia="zh-CN" w:bidi="ar"/>
                    </w:rPr>
                    <w:t>溶解性：</w:t>
                  </w:r>
                  <w:r>
                    <w:rPr>
                      <w:rStyle w:val="43"/>
                      <w:rFonts w:hint="default" w:ascii="Times New Roman" w:hAnsi="Times New Roman" w:cs="Times New Roman"/>
                      <w:b w:val="0"/>
                      <w:bCs w:val="0"/>
                      <w:color w:val="auto"/>
                      <w:sz w:val="21"/>
                      <w:szCs w:val="21"/>
                      <w:lang w:val="en-US" w:eastAsia="zh-CN" w:bidi="ar"/>
                    </w:rPr>
                    <w:t>溶于水；</w:t>
                  </w:r>
                </w:p>
                <w:p w14:paraId="09E5A986">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②稳定性和反应活性：</w:t>
                  </w:r>
                  <w:r>
                    <w:rPr>
                      <w:rFonts w:hint="default" w:ascii="Times New Roman" w:hAnsi="Times New Roman" w:eastAsia="宋体" w:cs="Times New Roman"/>
                      <w:color w:val="auto"/>
                      <w:lang w:val="en-US" w:eastAsia="zh-CN"/>
                    </w:rPr>
                    <w:br w:type="textWrapping"/>
                  </w:r>
                  <w:r>
                    <w:rPr>
                      <w:rFonts w:hint="default" w:ascii="Times New Roman" w:hAnsi="Times New Roman" w:eastAsia="宋体" w:cs="Times New Roman"/>
                      <w:color w:val="auto"/>
                      <w:lang w:val="en-US" w:eastAsia="zh-CN"/>
                    </w:rPr>
                    <w:t xml:space="preserve">定性：在室温常压下稳定。 </w:t>
                  </w:r>
                </w:p>
                <w:p w14:paraId="553ECF6E">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 xml:space="preserve">禁配物：强氧化剂、酸类。 </w:t>
                  </w:r>
                </w:p>
                <w:p w14:paraId="504FEE6D">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避免接触的条件：避免热源、静电。</w:t>
                  </w:r>
                </w:p>
                <w:p w14:paraId="5FA3691D">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 xml:space="preserve">危险反应：无 </w:t>
                  </w:r>
                </w:p>
                <w:p w14:paraId="1EDABBA6">
                  <w:pPr>
                    <w:keepNext w:val="0"/>
                    <w:keepLines w:val="0"/>
                    <w:widowControl/>
                    <w:suppressLineNumbers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危险的分解产物：无资料。</w:t>
                  </w:r>
                </w:p>
                <w:p w14:paraId="6940E948">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③毒性学资料：</w:t>
                  </w:r>
                </w:p>
                <w:p w14:paraId="5A2998EC">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急性毒性</w:t>
                  </w:r>
                  <w:r>
                    <w:rPr>
                      <w:rFonts w:hint="eastAsia" w:cs="Times New Roman"/>
                      <w:color w:val="auto"/>
                      <w:lang w:val="en-US" w:eastAsia="zh-CN"/>
                    </w:rPr>
                    <w:t>：</w:t>
                  </w:r>
                  <w:r>
                    <w:rPr>
                      <w:rFonts w:hint="default" w:ascii="Times New Roman" w:hAnsi="Times New Roman" w:eastAsia="宋体" w:cs="Times New Roman"/>
                      <w:color w:val="auto"/>
                      <w:lang w:val="en-US" w:eastAsia="zh-CN"/>
                    </w:rPr>
                    <w:t>LD50</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      LD50</w:t>
                  </w:r>
                  <w:r>
                    <w:rPr>
                      <w:rFonts w:hint="eastAsia" w:cs="Times New Roman"/>
                      <w:color w:val="auto"/>
                      <w:lang w:val="en-US" w:eastAsia="zh-CN"/>
                    </w:rPr>
                    <w:t>：</w:t>
                  </w:r>
                  <w:r>
                    <w:rPr>
                      <w:rFonts w:hint="default" w:ascii="Times New Roman" w:hAnsi="Times New Roman" w:eastAsia="宋体" w:cs="Times New Roman"/>
                      <w:color w:val="auto"/>
                      <w:lang w:val="en-US" w:eastAsia="zh-CN"/>
                    </w:rPr>
                    <w:t>皮肤无资料</w:t>
                  </w:r>
                </w:p>
                <w:p w14:paraId="75BC906D">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LC50</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     皮肤刺激或腐蚀</w:t>
                  </w:r>
                  <w:r>
                    <w:rPr>
                      <w:rFonts w:hint="eastAsia" w:cs="Times New Roman"/>
                      <w:color w:val="auto"/>
                      <w:lang w:val="en-US" w:eastAsia="zh-CN"/>
                    </w:rPr>
                    <w:t>：</w:t>
                  </w:r>
                  <w:r>
                    <w:rPr>
                      <w:rFonts w:hint="default" w:ascii="Times New Roman" w:hAnsi="Times New Roman" w:eastAsia="宋体" w:cs="Times New Roman"/>
                      <w:color w:val="auto"/>
                      <w:lang w:val="en-US" w:eastAsia="zh-CN"/>
                    </w:rPr>
                    <w:t>对肤微刺激</w:t>
                  </w:r>
                </w:p>
                <w:p w14:paraId="39CEA585">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眼睛刺激或腐蚀</w:t>
                  </w:r>
                  <w:r>
                    <w:rPr>
                      <w:rFonts w:hint="eastAsia" w:cs="Times New Roman"/>
                      <w:color w:val="auto"/>
                      <w:lang w:val="en-US" w:eastAsia="zh-CN"/>
                    </w:rPr>
                    <w:t>：</w:t>
                  </w:r>
                  <w:r>
                    <w:rPr>
                      <w:rFonts w:hint="default" w:ascii="Times New Roman" w:hAnsi="Times New Roman" w:eastAsia="宋体" w:cs="Times New Roman"/>
                      <w:color w:val="auto"/>
                      <w:lang w:val="en-US" w:eastAsia="zh-CN"/>
                    </w:rPr>
                    <w:t>对眼刺激。  呼吸或皮肤过敏</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p w14:paraId="5CE40D11">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生殖细胞突变性</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  微生物致突变</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p w14:paraId="5684D1C0">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致癌性</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     生殖毒性</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p w14:paraId="64956DB2">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特异性靶器官系统毒性一次接触</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p w14:paraId="72F9976C">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特异性靶器官系统毒性反复接触</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p w14:paraId="6EC708B0">
                  <w:pPr>
                    <w:autoSpaceDE/>
                    <w:autoSpaceDN/>
                    <w:snapToGrid/>
                    <w:spacing w:before="0" w:after="0" w:line="240" w:lineRule="auto"/>
                    <w:ind w:left="0" w:leftChars="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亚急性和慢性毒性</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   吸入危害</w:t>
                  </w:r>
                  <w:r>
                    <w:rPr>
                      <w:rFonts w:hint="eastAsia" w:cs="Times New Roman"/>
                      <w:color w:val="auto"/>
                      <w:lang w:val="en-US" w:eastAsia="zh-CN"/>
                    </w:rPr>
                    <w:t>：</w:t>
                  </w:r>
                  <w:r>
                    <w:rPr>
                      <w:rFonts w:hint="default" w:ascii="Times New Roman" w:hAnsi="Times New Roman" w:eastAsia="宋体" w:cs="Times New Roman"/>
                      <w:color w:val="auto"/>
                      <w:lang w:val="en-US" w:eastAsia="zh-CN"/>
                    </w:rPr>
                    <w:t>无资料。</w:t>
                  </w:r>
                </w:p>
              </w:tc>
            </w:tr>
            <w:tr w14:paraId="0E554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restart"/>
                  <w:noWrap w:val="0"/>
                  <w:vAlign w:val="center"/>
                </w:tcPr>
                <w:p w14:paraId="4C50CA82">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4</w:t>
                  </w:r>
                </w:p>
              </w:tc>
              <w:tc>
                <w:tcPr>
                  <w:tcW w:w="458" w:type="pct"/>
                  <w:vMerge w:val="restart"/>
                  <w:shd w:val="clear" w:color="auto" w:fill="auto"/>
                  <w:noWrap w:val="0"/>
                  <w:vAlign w:val="center"/>
                </w:tcPr>
                <w:p w14:paraId="0CF20BA5">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w w:val="100"/>
                      <w:sz w:val="21"/>
                      <w:lang w:val="en-US" w:eastAsia="zh-CN"/>
                    </w:rPr>
                    <w:t>磷化剂</w:t>
                  </w:r>
                </w:p>
              </w:tc>
              <w:tc>
                <w:tcPr>
                  <w:tcW w:w="3259" w:type="pct"/>
                  <w:gridSpan w:val="7"/>
                  <w:noWrap w:val="0"/>
                  <w:vAlign w:val="center"/>
                </w:tcPr>
                <w:p w14:paraId="3D327F6C">
                  <w:pPr>
                    <w:keepNext w:val="0"/>
                    <w:keepLines w:val="0"/>
                    <w:pageBreakBefore w:val="0"/>
                    <w:widowControl/>
                    <w:suppressLineNumbers w:val="0"/>
                    <w:kinsoku/>
                    <w:wordWrap/>
                    <w:overflowPunct/>
                    <w:topLinePunct w:val="0"/>
                    <w:bidi w:val="0"/>
                    <w:adjustRightInd/>
                    <w:snapToGrid/>
                    <w:spacing w:line="340" w:lineRule="atLeast"/>
                    <w:jc w:val="left"/>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kern w:val="2"/>
                      <w:sz w:val="21"/>
                      <w:szCs w:val="24"/>
                      <w:lang w:val="en-US" w:eastAsia="zh-CN" w:bidi="ar-SA"/>
                    </w:rPr>
                    <w:t>用途：用于金属表面的化学成膜处理。</w:t>
                  </w:r>
                </w:p>
                <w:p w14:paraId="6E9A9D30">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kern w:val="2"/>
                      <w:sz w:val="21"/>
                      <w:szCs w:val="24"/>
                      <w:lang w:val="en-US" w:eastAsia="zh-CN" w:bidi="ar-SA"/>
                    </w:rPr>
                    <w:t>外观与性状：淡兰色液体，无危险性。</w:t>
                  </w:r>
                </w:p>
              </w:tc>
              <w:tc>
                <w:tcPr>
                  <w:tcW w:w="594" w:type="pct"/>
                  <w:noWrap w:val="0"/>
                  <w:vAlign w:val="center"/>
                </w:tcPr>
                <w:p w14:paraId="10CBCB1E">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燃烧爆炸特性</w:t>
                  </w:r>
                </w:p>
              </w:tc>
              <w:tc>
                <w:tcPr>
                  <w:tcW w:w="434" w:type="pct"/>
                  <w:noWrap w:val="0"/>
                  <w:vAlign w:val="center"/>
                </w:tcPr>
                <w:p w14:paraId="72215AA5">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毒性</w:t>
                  </w:r>
                </w:p>
              </w:tc>
            </w:tr>
            <w:tr w14:paraId="11CE9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304FDA96">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p>
              </w:tc>
              <w:tc>
                <w:tcPr>
                  <w:tcW w:w="458" w:type="pct"/>
                  <w:vMerge w:val="continue"/>
                  <w:shd w:val="clear" w:color="auto" w:fill="auto"/>
                  <w:noWrap w:val="0"/>
                  <w:vAlign w:val="center"/>
                </w:tcPr>
                <w:p w14:paraId="64FA82A4">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color w:val="auto"/>
                      <w:w w:val="100"/>
                      <w:sz w:val="21"/>
                      <w:lang w:val="en-US" w:eastAsia="zh-CN"/>
                    </w:rPr>
                  </w:pPr>
                </w:p>
              </w:tc>
              <w:tc>
                <w:tcPr>
                  <w:tcW w:w="1125" w:type="pct"/>
                  <w:gridSpan w:val="2"/>
                  <w:noWrap w:val="0"/>
                  <w:vAlign w:val="center"/>
                </w:tcPr>
                <w:p w14:paraId="1546F0BB">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危险组分</w:t>
                  </w:r>
                </w:p>
              </w:tc>
              <w:tc>
                <w:tcPr>
                  <w:tcW w:w="1067" w:type="pct"/>
                  <w:gridSpan w:val="2"/>
                  <w:noWrap w:val="0"/>
                  <w:vAlign w:val="center"/>
                </w:tcPr>
                <w:p w14:paraId="155259C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浓度或浓度范围</w:t>
                  </w:r>
                </w:p>
              </w:tc>
              <w:tc>
                <w:tcPr>
                  <w:tcW w:w="1067" w:type="pct"/>
                  <w:gridSpan w:val="3"/>
                  <w:noWrap w:val="0"/>
                  <w:vAlign w:val="center"/>
                </w:tcPr>
                <w:p w14:paraId="2AA98B3A">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CAS NO</w:t>
                  </w:r>
                </w:p>
              </w:tc>
              <w:tc>
                <w:tcPr>
                  <w:tcW w:w="594" w:type="pct"/>
                  <w:vMerge w:val="restart"/>
                  <w:shd w:val="clear" w:color="auto" w:fill="auto"/>
                  <w:noWrap w:val="0"/>
                  <w:vAlign w:val="center"/>
                </w:tcPr>
                <w:p w14:paraId="020FD89D">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不燃</w:t>
                  </w:r>
                </w:p>
              </w:tc>
              <w:tc>
                <w:tcPr>
                  <w:tcW w:w="434" w:type="pct"/>
                  <w:vMerge w:val="restart"/>
                  <w:shd w:val="clear" w:color="auto" w:fill="auto"/>
                  <w:noWrap w:val="0"/>
                  <w:vAlign w:val="center"/>
                </w:tcPr>
                <w:p w14:paraId="401224F9">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val="en-US" w:eastAsia="zh-CN"/>
                    </w:rPr>
                    <w:t>微毒</w:t>
                  </w:r>
                </w:p>
              </w:tc>
            </w:tr>
            <w:tr w14:paraId="6733CC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95F33D4">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58" w:type="pct"/>
                  <w:vMerge w:val="continue"/>
                  <w:shd w:val="clear" w:color="auto" w:fill="auto"/>
                  <w:noWrap w:val="0"/>
                  <w:vAlign w:val="center"/>
                </w:tcPr>
                <w:p w14:paraId="72C93789">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1125" w:type="pct"/>
                  <w:gridSpan w:val="2"/>
                  <w:noWrap w:val="0"/>
                  <w:vAlign w:val="center"/>
                </w:tcPr>
                <w:p w14:paraId="687AB202">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磷酸二氢锌</w:t>
                  </w:r>
                </w:p>
              </w:tc>
              <w:tc>
                <w:tcPr>
                  <w:tcW w:w="1067" w:type="pct"/>
                  <w:gridSpan w:val="2"/>
                  <w:noWrap w:val="0"/>
                  <w:vAlign w:val="center"/>
                </w:tcPr>
                <w:p w14:paraId="5F10E962">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67" w:type="pct"/>
                  <w:gridSpan w:val="3"/>
                  <w:noWrap w:val="0"/>
                  <w:vAlign w:val="center"/>
                </w:tcPr>
                <w:p w14:paraId="0D4C566A">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 xml:space="preserve">13598-37-3 </w:t>
                  </w:r>
                </w:p>
              </w:tc>
              <w:tc>
                <w:tcPr>
                  <w:tcW w:w="594" w:type="pct"/>
                  <w:vMerge w:val="continue"/>
                  <w:shd w:val="clear" w:color="auto" w:fill="auto"/>
                  <w:noWrap w:val="0"/>
                  <w:vAlign w:val="center"/>
                </w:tcPr>
                <w:p w14:paraId="10B06EF6">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34" w:type="pct"/>
                  <w:vMerge w:val="continue"/>
                  <w:shd w:val="clear" w:color="auto" w:fill="auto"/>
                  <w:noWrap w:val="0"/>
                  <w:vAlign w:val="center"/>
                </w:tcPr>
                <w:p w14:paraId="29E65361">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r>
            <w:tr w14:paraId="74D715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232EE092">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58" w:type="pct"/>
                  <w:vMerge w:val="continue"/>
                  <w:shd w:val="clear" w:color="auto" w:fill="auto"/>
                  <w:noWrap w:val="0"/>
                  <w:vAlign w:val="center"/>
                </w:tcPr>
                <w:p w14:paraId="207E6D1E">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1125" w:type="pct"/>
                  <w:gridSpan w:val="2"/>
                  <w:noWrap w:val="0"/>
                  <w:vAlign w:val="center"/>
                </w:tcPr>
                <w:p w14:paraId="0619686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磷酸二氢钠</w:t>
                  </w:r>
                </w:p>
              </w:tc>
              <w:tc>
                <w:tcPr>
                  <w:tcW w:w="1067" w:type="pct"/>
                  <w:gridSpan w:val="2"/>
                  <w:noWrap w:val="0"/>
                  <w:vAlign w:val="center"/>
                </w:tcPr>
                <w:p w14:paraId="387B74B4">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67" w:type="pct"/>
                  <w:gridSpan w:val="3"/>
                  <w:noWrap w:val="0"/>
                  <w:vAlign w:val="center"/>
                </w:tcPr>
                <w:p w14:paraId="35B79740">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7558-80-7</w:t>
                  </w:r>
                </w:p>
              </w:tc>
              <w:tc>
                <w:tcPr>
                  <w:tcW w:w="594" w:type="pct"/>
                  <w:vMerge w:val="continue"/>
                  <w:shd w:val="clear" w:color="auto" w:fill="auto"/>
                  <w:noWrap w:val="0"/>
                  <w:vAlign w:val="center"/>
                </w:tcPr>
                <w:p w14:paraId="2D899686">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34" w:type="pct"/>
                  <w:vMerge w:val="continue"/>
                  <w:shd w:val="clear" w:color="auto" w:fill="auto"/>
                  <w:noWrap w:val="0"/>
                  <w:vAlign w:val="center"/>
                </w:tcPr>
                <w:p w14:paraId="1146D599">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r>
            <w:tr w14:paraId="255B9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3D48D910">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58" w:type="pct"/>
                  <w:vMerge w:val="continue"/>
                  <w:shd w:val="clear" w:color="auto" w:fill="auto"/>
                  <w:noWrap w:val="0"/>
                  <w:vAlign w:val="center"/>
                </w:tcPr>
                <w:p w14:paraId="0BAAC0C4">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1125" w:type="pct"/>
                  <w:gridSpan w:val="2"/>
                  <w:noWrap w:val="0"/>
                  <w:vAlign w:val="center"/>
                </w:tcPr>
                <w:p w14:paraId="4D1C63EF">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磷酸</w:t>
                  </w:r>
                </w:p>
              </w:tc>
              <w:tc>
                <w:tcPr>
                  <w:tcW w:w="1067" w:type="pct"/>
                  <w:gridSpan w:val="2"/>
                  <w:noWrap w:val="0"/>
                  <w:vAlign w:val="center"/>
                </w:tcPr>
                <w:p w14:paraId="3BB6C3CF">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67" w:type="pct"/>
                  <w:gridSpan w:val="3"/>
                  <w:noWrap w:val="0"/>
                  <w:vAlign w:val="center"/>
                </w:tcPr>
                <w:p w14:paraId="1D10D15C">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7664-38-2</w:t>
                  </w:r>
                </w:p>
              </w:tc>
              <w:tc>
                <w:tcPr>
                  <w:tcW w:w="594" w:type="pct"/>
                  <w:vMerge w:val="continue"/>
                  <w:shd w:val="clear" w:color="auto" w:fill="auto"/>
                  <w:noWrap w:val="0"/>
                  <w:vAlign w:val="center"/>
                </w:tcPr>
                <w:p w14:paraId="09BB68C9">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34" w:type="pct"/>
                  <w:vMerge w:val="continue"/>
                  <w:shd w:val="clear" w:color="auto" w:fill="auto"/>
                  <w:noWrap w:val="0"/>
                  <w:vAlign w:val="center"/>
                </w:tcPr>
                <w:p w14:paraId="4F28F022">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r>
            <w:tr w14:paraId="5AF51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588D50F6">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58" w:type="pct"/>
                  <w:vMerge w:val="continue"/>
                  <w:shd w:val="clear" w:color="auto" w:fill="auto"/>
                  <w:noWrap w:val="0"/>
                  <w:vAlign w:val="center"/>
                </w:tcPr>
                <w:p w14:paraId="331F68B7">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1125" w:type="pct"/>
                  <w:gridSpan w:val="2"/>
                  <w:noWrap w:val="0"/>
                  <w:vAlign w:val="center"/>
                </w:tcPr>
                <w:p w14:paraId="6484F518">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水</w:t>
                  </w:r>
                </w:p>
              </w:tc>
              <w:tc>
                <w:tcPr>
                  <w:tcW w:w="1067" w:type="pct"/>
                  <w:gridSpan w:val="2"/>
                  <w:noWrap w:val="0"/>
                  <w:vAlign w:val="center"/>
                </w:tcPr>
                <w:p w14:paraId="58F8BEF6">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cs="Times New Roman"/>
                      <w:color w:val="auto"/>
                      <w:w w:val="100"/>
                      <w:sz w:val="21"/>
                      <w:lang w:val="en-US" w:eastAsia="zh-CN"/>
                    </w:rPr>
                    <w:t>***</w:t>
                  </w:r>
                </w:p>
              </w:tc>
              <w:tc>
                <w:tcPr>
                  <w:tcW w:w="1067" w:type="pct"/>
                  <w:gridSpan w:val="3"/>
                  <w:noWrap w:val="0"/>
                  <w:vAlign w:val="center"/>
                </w:tcPr>
                <w:p w14:paraId="0A15710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7732-18-5</w:t>
                  </w:r>
                </w:p>
              </w:tc>
              <w:tc>
                <w:tcPr>
                  <w:tcW w:w="594" w:type="pct"/>
                  <w:vMerge w:val="continue"/>
                  <w:shd w:val="clear" w:color="auto" w:fill="auto"/>
                  <w:noWrap w:val="0"/>
                  <w:vAlign w:val="center"/>
                </w:tcPr>
                <w:p w14:paraId="17EDD650">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c>
                <w:tcPr>
                  <w:tcW w:w="434" w:type="pct"/>
                  <w:vMerge w:val="continue"/>
                  <w:shd w:val="clear" w:color="auto" w:fill="auto"/>
                  <w:noWrap w:val="0"/>
                  <w:vAlign w:val="center"/>
                </w:tcPr>
                <w:p w14:paraId="48D09F28">
                  <w:pPr>
                    <w:keepNext w:val="0"/>
                    <w:keepLines w:val="0"/>
                    <w:pageBreakBefore w:val="0"/>
                    <w:widowControl/>
                    <w:suppressLineNumbers w:val="0"/>
                    <w:kinsoku/>
                    <w:wordWrap/>
                    <w:overflowPunct/>
                    <w:topLinePunct w:val="0"/>
                    <w:bidi w:val="0"/>
                    <w:adjustRightInd/>
                    <w:snapToGrid/>
                    <w:spacing w:line="340" w:lineRule="atLeast"/>
                    <w:jc w:val="left"/>
                    <w:rPr>
                      <w:color w:val="auto"/>
                    </w:rPr>
                  </w:pPr>
                </w:p>
              </w:tc>
            </w:tr>
            <w:tr w14:paraId="79F54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13FD0877">
                  <w:pPr>
                    <w:pStyle w:val="40"/>
                    <w:keepNext w:val="0"/>
                    <w:keepLines w:val="0"/>
                    <w:pageBreakBefore w:val="0"/>
                    <w:widowControl w:val="0"/>
                    <w:kinsoku/>
                    <w:wordWrap/>
                    <w:overflowPunct/>
                    <w:topLinePunct w:val="0"/>
                    <w:bidi w:val="0"/>
                    <w:adjustRightInd/>
                    <w:snapToGrid/>
                    <w:spacing w:after="0" w:line="340" w:lineRule="atLeast"/>
                    <w:ind w:left="0" w:leftChars="0" w:firstLine="0"/>
                    <w:jc w:val="center"/>
                    <w:rPr>
                      <w:rFonts w:hint="eastAsia" w:ascii="Times New Roman" w:hAnsi="Times New Roman" w:eastAsia="宋体" w:cs="Times New Roman"/>
                      <w:bCs/>
                      <w:color w:val="auto"/>
                      <w:sz w:val="21"/>
                      <w:szCs w:val="21"/>
                      <w:lang w:val="en-US" w:eastAsia="zh-CN"/>
                    </w:rPr>
                  </w:pPr>
                </w:p>
              </w:tc>
              <w:tc>
                <w:tcPr>
                  <w:tcW w:w="458" w:type="pct"/>
                  <w:vMerge w:val="continue"/>
                  <w:shd w:val="clear" w:color="auto" w:fill="auto"/>
                  <w:noWrap w:val="0"/>
                  <w:vAlign w:val="center"/>
                </w:tcPr>
                <w:p w14:paraId="7303D5CD">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color w:val="auto"/>
                      <w:w w:val="100"/>
                      <w:sz w:val="21"/>
                      <w:lang w:val="en-US" w:eastAsia="zh-CN"/>
                    </w:rPr>
                  </w:pPr>
                </w:p>
              </w:tc>
              <w:tc>
                <w:tcPr>
                  <w:tcW w:w="4289" w:type="pct"/>
                  <w:gridSpan w:val="9"/>
                  <w:noWrap w:val="0"/>
                  <w:vAlign w:val="center"/>
                </w:tcPr>
                <w:p w14:paraId="461E8073">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①理化特性：</w:t>
                  </w:r>
                </w:p>
                <w:p w14:paraId="5DB8F314">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pH值：0.5-0.8；            熔点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4C98A0C7">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沸点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125；</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闪点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32A46F65">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爆炸上限%</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V/V</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爆炸下限%</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V/V</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p>
                <w:p w14:paraId="0C514D28">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饱和蒸汽压</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kPa</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相对蒸气密度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空气=1</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7D17D96A">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相对密度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水=1</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1.3；</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临界压力</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MPa</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1D285BAB">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引燃温度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无意义；</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燃烧热</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p>
                <w:p w14:paraId="5D611FAF">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辛醇/水分配系数的对数值：无资料；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p>
                <w:p w14:paraId="07E513DB">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蒸发热</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kJ/mol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无资料；临界温度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热容</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J/mol</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无资料；</w:t>
                  </w:r>
                  <w:r>
                    <w:rPr>
                      <w:rFonts w:hint="default"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分解温度：无资料；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eastAsia="宋体" w:cs="Times New Roman"/>
                      <w:b w:val="0"/>
                      <w:bCs w:val="0"/>
                      <w:i w:val="0"/>
                      <w:iCs w:val="0"/>
                      <w:color w:val="auto"/>
                      <w:kern w:val="0"/>
                      <w:sz w:val="21"/>
                      <w:szCs w:val="21"/>
                      <w:u w:val="none"/>
                      <w:lang w:val="en-US" w:eastAsia="zh-CN" w:bidi="ar"/>
                    </w:rPr>
                    <w:t>溶解性 ：溶于水；</w:t>
                  </w:r>
                </w:p>
                <w:p w14:paraId="0659CF68">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②危险性：</w:t>
                  </w:r>
                </w:p>
                <w:p w14:paraId="217AABB6">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易燃液体：完全不燃，不助燃 </w:t>
                  </w:r>
                </w:p>
                <w:p w14:paraId="01CD1341">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遇水放出易燃气体的物质和混合物：没有</w:t>
                  </w:r>
                </w:p>
                <w:p w14:paraId="31A457D5">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急性毒性-经口,类别，暂无 </w:t>
                  </w:r>
                </w:p>
                <w:p w14:paraId="7E6A29DF">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急性毒性-吸入,类别，暂无</w:t>
                  </w:r>
                </w:p>
                <w:p w14:paraId="18FE1F9F">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bidi="ar"/>
                    </w:rPr>
                    <w:t>危害水生环境-急性危害,低毒，类别，暂无</w:t>
                  </w:r>
                </w:p>
                <w:p w14:paraId="4063ED61">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③稳定性和反应性：</w:t>
                  </w:r>
                </w:p>
                <w:p w14:paraId="3B3F6084">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稳定性：在室温常压下稳定。</w:t>
                  </w:r>
                  <w:r>
                    <w:rPr>
                      <w:rFonts w:hint="eastAsia" w:ascii="Times New Roman" w:hAnsi="Times New Roman" w:eastAsia="宋体" w:cs="Times New Roman"/>
                      <w:b w:val="0"/>
                      <w:bCs w:val="0"/>
                      <w:color w:val="auto"/>
                      <w:kern w:val="0"/>
                      <w:sz w:val="21"/>
                      <w:szCs w:val="21"/>
                      <w:lang w:val="en-US" w:eastAsia="zh-CN" w:bidi="ar"/>
                    </w:rPr>
                    <w:t xml:space="preserve">      </w:t>
                  </w:r>
                  <w:r>
                    <w:rPr>
                      <w:rFonts w:hint="default" w:ascii="Times New Roman" w:hAnsi="Times New Roman" w:eastAsia="宋体" w:cs="Times New Roman"/>
                      <w:b w:val="0"/>
                      <w:bCs w:val="0"/>
                      <w:color w:val="auto"/>
                      <w:kern w:val="0"/>
                      <w:sz w:val="21"/>
                      <w:szCs w:val="21"/>
                      <w:lang w:val="en-US" w:eastAsia="zh-CN" w:bidi="ar"/>
                    </w:rPr>
                    <w:t xml:space="preserve">禁配物：强氧化剂、强碱类。 </w:t>
                  </w:r>
                </w:p>
                <w:p w14:paraId="48CF4BFA">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避免接触的条件：避免热源、静电。</w:t>
                  </w:r>
                  <w:r>
                    <w:rPr>
                      <w:rFonts w:hint="eastAsia" w:ascii="Times New Roman" w:hAnsi="Times New Roman" w:eastAsia="宋体" w:cs="Times New Roman"/>
                      <w:b w:val="0"/>
                      <w:bCs w:val="0"/>
                      <w:color w:val="auto"/>
                      <w:kern w:val="0"/>
                      <w:sz w:val="21"/>
                      <w:szCs w:val="21"/>
                      <w:lang w:val="en-US" w:eastAsia="zh-CN" w:bidi="ar"/>
                    </w:rPr>
                    <w:t xml:space="preserve">      </w:t>
                  </w:r>
                  <w:r>
                    <w:rPr>
                      <w:rFonts w:hint="default" w:ascii="Times New Roman" w:hAnsi="Times New Roman" w:eastAsia="宋体" w:cs="Times New Roman"/>
                      <w:b w:val="0"/>
                      <w:bCs w:val="0"/>
                      <w:color w:val="auto"/>
                      <w:kern w:val="0"/>
                      <w:sz w:val="21"/>
                      <w:szCs w:val="21"/>
                      <w:lang w:val="en-US" w:eastAsia="zh-CN" w:bidi="ar"/>
                    </w:rPr>
                    <w:t xml:space="preserve">危险反应：无 </w:t>
                  </w:r>
                </w:p>
                <w:p w14:paraId="3F5D0C2B">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cs="Times New Roman"/>
                      <w:color w:val="auto"/>
                      <w:sz w:val="21"/>
                      <w:szCs w:val="21"/>
                    </w:rPr>
                  </w:pPr>
                  <w:r>
                    <w:rPr>
                      <w:rFonts w:hint="default" w:ascii="Times New Roman" w:hAnsi="Times New Roman" w:eastAsia="宋体" w:cs="Times New Roman"/>
                      <w:b w:val="0"/>
                      <w:bCs w:val="0"/>
                      <w:color w:val="auto"/>
                      <w:kern w:val="0"/>
                      <w:sz w:val="21"/>
                      <w:szCs w:val="21"/>
                      <w:lang w:val="en-US" w:eastAsia="zh-CN" w:bidi="ar"/>
                    </w:rPr>
                    <w:t>危险的分解产物：无资料</w:t>
                  </w:r>
                  <w:r>
                    <w:rPr>
                      <w:rFonts w:hint="default" w:ascii="Times New Roman" w:hAnsi="Times New Roman" w:eastAsia="宋体" w:cs="Times New Roman"/>
                      <w:color w:val="auto"/>
                      <w:kern w:val="0"/>
                      <w:sz w:val="21"/>
                      <w:szCs w:val="21"/>
                      <w:lang w:val="en-US" w:eastAsia="zh-CN" w:bidi="ar"/>
                    </w:rPr>
                    <w:t>。</w:t>
                  </w:r>
                </w:p>
                <w:p w14:paraId="7674A7E0">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④毒性学资料：</w:t>
                  </w:r>
                </w:p>
                <w:p w14:paraId="29C23D56">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急性毒性</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LD50</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皮肤无资料LD50</w:t>
                  </w:r>
                  <w:r>
                    <w:rPr>
                      <w:rFonts w:hint="eastAsia" w:cs="Times New Roman"/>
                      <w:b w:val="0"/>
                      <w:bCs w:val="0"/>
                      <w:i w:val="0"/>
                      <w:iCs w:val="0"/>
                      <w:color w:val="auto"/>
                      <w:kern w:val="0"/>
                      <w:sz w:val="21"/>
                      <w:szCs w:val="21"/>
                      <w:u w:val="none"/>
                      <w:lang w:val="en-US" w:eastAsia="zh-CN" w:bidi="ar"/>
                    </w:rPr>
                    <w:t>：</w:t>
                  </w:r>
                </w:p>
                <w:p w14:paraId="05AAD0A4">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LC50</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皮肤刺激或腐蚀</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对肤微刺激</w:t>
                  </w:r>
                </w:p>
                <w:p w14:paraId="33ED9DB5">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眼睛刺激或腐蚀</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对眼刺激。</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呼吸或皮肤过敏</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p w14:paraId="44938C14">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生殖细胞突变性</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微生物致突变</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p w14:paraId="452E718B">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致癌性</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生殖毒性</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p w14:paraId="7090C881">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特异性靶器官系统毒性一次接触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p w14:paraId="7283A45D">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特异性靶器官系统毒性 反复接触</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p w14:paraId="40581C50">
                  <w:pPr>
                    <w:keepNext w:val="0"/>
                    <w:keepLines w:val="0"/>
                    <w:pageBreakBefore w:val="0"/>
                    <w:widowControl/>
                    <w:suppressLineNumbers w:val="0"/>
                    <w:kinsoku/>
                    <w:wordWrap/>
                    <w:overflowPunct/>
                    <w:topLinePunct w:val="0"/>
                    <w:bidi w:val="0"/>
                    <w:adjustRightInd/>
                    <w:snapToGrid/>
                    <w:spacing w:line="340" w:lineRule="atLeast"/>
                    <w:ind w:left="0" w:leftChars="0" w:right="0" w:rightChars="0" w:firstLine="0" w:firstLineChars="0"/>
                    <w:jc w:val="left"/>
                    <w:textAlignment w:val="center"/>
                    <w:rPr>
                      <w:rFonts w:hint="default" w:ascii="Times New Roman" w:hAnsi="Times New Roman" w:eastAsia="宋体" w:cs="Times New Roman"/>
                      <w:i w:val="0"/>
                      <w:iCs w:val="0"/>
                      <w:caps w:val="0"/>
                      <w:color w:val="auto"/>
                      <w:spacing w:val="0"/>
                      <w:sz w:val="21"/>
                      <w:szCs w:val="21"/>
                      <w:shd w:val="clear" w:color="auto" w:fill="FFFFFF"/>
                      <w:lang w:val="en-US" w:eastAsia="zh-CN"/>
                    </w:rPr>
                  </w:pPr>
                  <w:r>
                    <w:rPr>
                      <w:rFonts w:hint="default" w:ascii="Times New Roman" w:hAnsi="Times New Roman" w:cs="Times New Roman"/>
                      <w:b w:val="0"/>
                      <w:bCs w:val="0"/>
                      <w:i w:val="0"/>
                      <w:iCs w:val="0"/>
                      <w:color w:val="auto"/>
                      <w:kern w:val="0"/>
                      <w:sz w:val="21"/>
                      <w:szCs w:val="21"/>
                      <w:u w:val="none"/>
                      <w:lang w:val="en-US" w:eastAsia="zh-CN" w:bidi="ar"/>
                    </w:rPr>
                    <w:t>亚急性和慢性毒性</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r>
                    <w:rPr>
                      <w:rFonts w:hint="eastAsia" w:ascii="Times New Roman" w:hAnsi="Times New Roman" w:cs="Times New Roman"/>
                      <w:b w:val="0"/>
                      <w:bCs w:val="0"/>
                      <w:i w:val="0"/>
                      <w:iCs w:val="0"/>
                      <w:color w:val="auto"/>
                      <w:kern w:val="0"/>
                      <w:sz w:val="21"/>
                      <w:szCs w:val="21"/>
                      <w:u w:val="none"/>
                      <w:lang w:val="en-US" w:eastAsia="zh-CN" w:bidi="ar"/>
                    </w:rPr>
                    <w:t xml:space="preserve">；       </w:t>
                  </w:r>
                  <w:r>
                    <w:rPr>
                      <w:rFonts w:hint="default" w:ascii="Times New Roman" w:hAnsi="Times New Roman" w:cs="Times New Roman"/>
                      <w:b w:val="0"/>
                      <w:bCs w:val="0"/>
                      <w:i w:val="0"/>
                      <w:iCs w:val="0"/>
                      <w:color w:val="auto"/>
                      <w:kern w:val="0"/>
                      <w:sz w:val="21"/>
                      <w:szCs w:val="21"/>
                      <w:u w:val="none"/>
                      <w:lang w:val="en-US" w:eastAsia="zh-CN" w:bidi="ar"/>
                    </w:rPr>
                    <w:t>吸入危害</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cs="Times New Roman"/>
                      <w:b w:val="0"/>
                      <w:bCs w:val="0"/>
                      <w:i w:val="0"/>
                      <w:iCs w:val="0"/>
                      <w:color w:val="auto"/>
                      <w:kern w:val="0"/>
                      <w:sz w:val="21"/>
                      <w:szCs w:val="21"/>
                      <w:u w:val="none"/>
                      <w:lang w:val="en-US" w:eastAsia="zh-CN" w:bidi="ar"/>
                    </w:rPr>
                    <w:t>无资料。</w:t>
                  </w:r>
                </w:p>
              </w:tc>
            </w:tr>
            <w:tr w14:paraId="4AEF43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52" w:type="pct"/>
                  <w:vMerge w:val="restart"/>
                  <w:noWrap w:val="0"/>
                  <w:vAlign w:val="center"/>
                </w:tcPr>
                <w:p w14:paraId="4B5791E5">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5</w:t>
                  </w:r>
                </w:p>
              </w:tc>
              <w:tc>
                <w:tcPr>
                  <w:tcW w:w="458" w:type="pct"/>
                  <w:vMerge w:val="restart"/>
                  <w:noWrap w:val="0"/>
                  <w:vAlign w:val="center"/>
                </w:tcPr>
                <w:p w14:paraId="00BE1E7B">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bidi="ar-SA"/>
                    </w:rPr>
                    <w:t>固体粉末涂料</w:t>
                  </w:r>
                </w:p>
              </w:tc>
              <w:tc>
                <w:tcPr>
                  <w:tcW w:w="3259" w:type="pct"/>
                  <w:gridSpan w:val="7"/>
                  <w:noWrap w:val="0"/>
                  <w:vAlign w:val="center"/>
                </w:tcPr>
                <w:p w14:paraId="343230B9">
                  <w:pPr>
                    <w:keepNext w:val="0"/>
                    <w:keepLines w:val="0"/>
                    <w:pageBreakBefore w:val="0"/>
                    <w:widowControl/>
                    <w:suppressLineNumbers w:val="0"/>
                    <w:kinsoku/>
                    <w:wordWrap/>
                    <w:overflowPunct/>
                    <w:topLinePunct w:val="0"/>
                    <w:bidi w:val="0"/>
                    <w:adjustRightInd/>
                    <w:snapToGrid/>
                    <w:spacing w:line="3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性状介绍</w:t>
                  </w:r>
                </w:p>
              </w:tc>
              <w:tc>
                <w:tcPr>
                  <w:tcW w:w="594" w:type="pct"/>
                  <w:shd w:val="clear" w:color="auto" w:fill="auto"/>
                  <w:noWrap w:val="0"/>
                  <w:vAlign w:val="center"/>
                </w:tcPr>
                <w:p w14:paraId="5B6ADCB9">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燃烧爆炸特性</w:t>
                  </w:r>
                </w:p>
              </w:tc>
              <w:tc>
                <w:tcPr>
                  <w:tcW w:w="434" w:type="pct"/>
                  <w:shd w:val="clear" w:color="auto" w:fill="auto"/>
                  <w:noWrap w:val="0"/>
                  <w:vAlign w:val="center"/>
                </w:tcPr>
                <w:p w14:paraId="2E26BD39">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bCs/>
                      <w:color w:val="auto"/>
                      <w:sz w:val="21"/>
                      <w:szCs w:val="21"/>
                      <w:lang w:eastAsia="zh-CN"/>
                    </w:rPr>
                    <w:t>毒性</w:t>
                  </w:r>
                </w:p>
              </w:tc>
            </w:tr>
            <w:tr w14:paraId="677BA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52" w:type="pct"/>
                  <w:vMerge w:val="continue"/>
                  <w:noWrap w:val="0"/>
                  <w:vAlign w:val="center"/>
                </w:tcPr>
                <w:p w14:paraId="624976A1">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eastAsia" w:ascii="Times New Roman" w:hAnsi="Times New Roman" w:eastAsia="宋体" w:cs="Times New Roman"/>
                      <w:bCs/>
                      <w:color w:val="auto"/>
                      <w:sz w:val="21"/>
                      <w:szCs w:val="21"/>
                      <w:lang w:val="en-US" w:eastAsia="zh-CN"/>
                    </w:rPr>
                  </w:pPr>
                </w:p>
              </w:tc>
              <w:tc>
                <w:tcPr>
                  <w:tcW w:w="458" w:type="pct"/>
                  <w:vMerge w:val="continue"/>
                  <w:noWrap w:val="0"/>
                  <w:vAlign w:val="center"/>
                </w:tcPr>
                <w:p w14:paraId="4C49D7AD">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p>
              </w:tc>
              <w:tc>
                <w:tcPr>
                  <w:tcW w:w="3259" w:type="pct"/>
                  <w:gridSpan w:val="7"/>
                  <w:noWrap w:val="0"/>
                  <w:vAlign w:val="center"/>
                </w:tcPr>
                <w:p w14:paraId="2186F825">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固体</w:t>
                  </w:r>
                  <w:r>
                    <w:rPr>
                      <w:rFonts w:hint="default" w:ascii="Times New Roman" w:hAnsi="Times New Roman" w:eastAsia="宋体" w:cs="Times New Roman"/>
                      <w:color w:val="auto"/>
                      <w:kern w:val="2"/>
                      <w:sz w:val="21"/>
                      <w:szCs w:val="21"/>
                      <w:u w:val="none"/>
                      <w:lang w:val="en-US" w:eastAsia="zh-CN" w:bidi="ar-SA"/>
                    </w:rPr>
                    <w:t>粉末涂料</w:t>
                  </w:r>
                  <w:r>
                    <w:rPr>
                      <w:rFonts w:hint="default" w:ascii="Times New Roman" w:hAnsi="Times New Roman" w:eastAsia="宋体" w:cs="Times New Roman"/>
                      <w:color w:val="auto"/>
                      <w:kern w:val="2"/>
                      <w:sz w:val="21"/>
                      <w:szCs w:val="21"/>
                      <w:lang w:val="en-US" w:eastAsia="zh-CN" w:bidi="ar-SA"/>
                    </w:rPr>
                    <w:t>是一种粉状不含液态溶剂及稀释剂的新型涂装资料</w:t>
                  </w:r>
                  <w:r>
                    <w:rPr>
                      <w:rFonts w:hint="eastAsia" w:ascii="Times New Roman" w:hAnsi="Times New Roman" w:eastAsia="宋体" w:cs="Times New Roman"/>
                      <w:color w:val="auto"/>
                      <w:kern w:val="2"/>
                      <w:sz w:val="21"/>
                      <w:szCs w:val="21"/>
                      <w:lang w:val="en-US" w:eastAsia="zh-CN" w:bidi="ar-SA"/>
                    </w:rPr>
                    <w:t>。分为热塑粉末涂料和热固性粉末涂料两种。热塑性</w:t>
                  </w:r>
                  <w:r>
                    <w:rPr>
                      <w:rFonts w:hint="default" w:ascii="Times New Roman" w:hAnsi="Times New Roman" w:eastAsia="宋体" w:cs="Times New Roman"/>
                      <w:color w:val="auto"/>
                      <w:kern w:val="2"/>
                      <w:sz w:val="21"/>
                      <w:szCs w:val="21"/>
                      <w:u w:val="none"/>
                      <w:lang w:val="en-US" w:eastAsia="zh-CN" w:bidi="ar-SA"/>
                    </w:rPr>
                    <w:t>粉末涂料</w:t>
                  </w:r>
                  <w:r>
                    <w:rPr>
                      <w:rFonts w:hint="default" w:ascii="Times New Roman" w:hAnsi="Times New Roman" w:eastAsia="宋体" w:cs="Times New Roman"/>
                      <w:color w:val="auto"/>
                      <w:kern w:val="2"/>
                      <w:sz w:val="21"/>
                      <w:szCs w:val="21"/>
                      <w:lang w:val="en-US" w:eastAsia="zh-CN" w:bidi="ar-SA"/>
                    </w:rPr>
                    <w:t>是由热塑性树脂、颜料、填料、增塑剂和稳定剂等成分组成的。热塑性</w:t>
                  </w:r>
                  <w:r>
                    <w:rPr>
                      <w:rFonts w:hint="default" w:ascii="Times New Roman" w:hAnsi="Times New Roman" w:eastAsia="宋体" w:cs="Times New Roman"/>
                      <w:color w:val="auto"/>
                      <w:kern w:val="2"/>
                      <w:sz w:val="21"/>
                      <w:szCs w:val="21"/>
                      <w:u w:val="none"/>
                      <w:lang w:val="en-US" w:eastAsia="zh-CN" w:bidi="ar-SA"/>
                    </w:rPr>
                    <w:t>粉末涂料</w:t>
                  </w:r>
                  <w:r>
                    <w:rPr>
                      <w:rFonts w:hint="default" w:ascii="Times New Roman" w:hAnsi="Times New Roman" w:eastAsia="宋体" w:cs="Times New Roman"/>
                      <w:color w:val="auto"/>
                      <w:kern w:val="2"/>
                      <w:sz w:val="21"/>
                      <w:szCs w:val="21"/>
                      <w:lang w:val="en-US" w:eastAsia="zh-CN" w:bidi="ar-SA"/>
                    </w:rPr>
                    <w:t>包括：聚乙烯、聚丙烯、聚酯、聚氯乙烯、氯化聚醚、聚酰胺系、纤维素系、聚酯系。热固性</w:t>
                  </w:r>
                  <w:r>
                    <w:rPr>
                      <w:rFonts w:hint="default" w:ascii="Times New Roman" w:hAnsi="Times New Roman" w:eastAsia="宋体" w:cs="Times New Roman"/>
                      <w:color w:val="auto"/>
                      <w:kern w:val="2"/>
                      <w:sz w:val="21"/>
                      <w:szCs w:val="21"/>
                      <w:u w:val="none"/>
                      <w:lang w:val="en-US" w:eastAsia="zh-CN" w:bidi="ar-SA"/>
                    </w:rPr>
                    <w:t>粉末涂料</w:t>
                  </w:r>
                  <w:r>
                    <w:rPr>
                      <w:rFonts w:hint="default" w:ascii="Times New Roman" w:hAnsi="Times New Roman" w:eastAsia="宋体" w:cs="Times New Roman"/>
                      <w:color w:val="auto"/>
                      <w:kern w:val="2"/>
                      <w:sz w:val="21"/>
                      <w:szCs w:val="21"/>
                      <w:lang w:val="en-US" w:eastAsia="zh-CN" w:bidi="ar-SA"/>
                    </w:rPr>
                    <w:t>是由热固性树脂、固化剂、颜料、填料和助剂等组成。热固性</w:t>
                  </w:r>
                  <w:r>
                    <w:rPr>
                      <w:rFonts w:hint="default" w:ascii="Times New Roman" w:hAnsi="Times New Roman" w:eastAsia="宋体" w:cs="Times New Roman"/>
                      <w:color w:val="auto"/>
                      <w:kern w:val="2"/>
                      <w:sz w:val="21"/>
                      <w:szCs w:val="21"/>
                      <w:u w:val="none"/>
                      <w:lang w:val="en-US" w:eastAsia="zh-CN" w:bidi="ar-SA"/>
                    </w:rPr>
                    <w:t>粉末涂料</w:t>
                  </w:r>
                  <w:r>
                    <w:rPr>
                      <w:rFonts w:hint="default" w:ascii="Times New Roman" w:hAnsi="Times New Roman" w:eastAsia="宋体" w:cs="Times New Roman"/>
                      <w:color w:val="auto"/>
                      <w:kern w:val="2"/>
                      <w:sz w:val="21"/>
                      <w:szCs w:val="21"/>
                      <w:lang w:val="en-US" w:eastAsia="zh-CN" w:bidi="ar-SA"/>
                    </w:rPr>
                    <w:t>包括：环氧树脂系、聚酯系、丙烯酸树脂系。</w:t>
                  </w:r>
                </w:p>
                <w:p w14:paraId="0EDF2AE8">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eastAsia="宋体" w:cs="Times New Roman"/>
                      <w:color w:val="auto"/>
                      <w:kern w:val="2"/>
                      <w:sz w:val="21"/>
                      <w:szCs w:val="21"/>
                      <w:lang w:val="en-US" w:eastAsia="zh-CN" w:bidi="ar-SA"/>
                    </w:rPr>
                  </w:pPr>
                </w:p>
                <w:p w14:paraId="7F970281">
                  <w:pPr>
                    <w:keepNext w:val="0"/>
                    <w:keepLines w:val="0"/>
                    <w:pageBreakBefore w:val="0"/>
                    <w:widowControl/>
                    <w:suppressLineNumbers w:val="0"/>
                    <w:kinsoku/>
                    <w:wordWrap/>
                    <w:overflowPunct/>
                    <w:topLinePunct w:val="0"/>
                    <w:bidi w:val="0"/>
                    <w:adjustRightInd/>
                    <w:snapToGrid/>
                    <w:spacing w:line="340" w:lineRule="atLeast"/>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本项目使用的</w:t>
                  </w:r>
                  <w:r>
                    <w:rPr>
                      <w:rFonts w:hint="eastAsia" w:ascii="Times New Roman" w:hAnsi="Times New Roman" w:eastAsia="宋体" w:cs="Times New Roman"/>
                      <w:color w:val="auto"/>
                      <w:kern w:val="2"/>
                      <w:sz w:val="21"/>
                      <w:szCs w:val="21"/>
                      <w:lang w:val="en-US" w:eastAsia="zh-CN" w:bidi="ar-SA"/>
                    </w:rPr>
                    <w:t>固体</w:t>
                  </w:r>
                  <w:r>
                    <w:rPr>
                      <w:rFonts w:hint="default" w:ascii="Times New Roman" w:hAnsi="Times New Roman" w:eastAsia="宋体" w:cs="Times New Roman"/>
                      <w:color w:val="auto"/>
                      <w:kern w:val="2"/>
                      <w:sz w:val="21"/>
                      <w:szCs w:val="21"/>
                      <w:lang w:val="en-US" w:eastAsia="zh-CN" w:bidi="ar-SA"/>
                    </w:rPr>
                    <w:t>粉末涂料属于</w:t>
                  </w:r>
                  <w:r>
                    <w:rPr>
                      <w:rFonts w:hint="default" w:ascii="Times New Roman" w:hAnsi="Times New Roman" w:eastAsia="宋体" w:cs="Times New Roman"/>
                      <w:b w:val="0"/>
                      <w:bCs w:val="0"/>
                      <w:color w:val="auto"/>
                      <w:sz w:val="21"/>
                      <w:szCs w:val="21"/>
                      <w:lang w:val="en-US" w:eastAsia="zh-CN"/>
                    </w:rPr>
                    <w:t>非溶剂型低VOC</w:t>
                  </w:r>
                  <w:r>
                    <w:rPr>
                      <w:rFonts w:hint="default" w:ascii="Times New Roman" w:hAnsi="Times New Roman" w:eastAsia="宋体" w:cs="Times New Roman"/>
                      <w:b w:val="0"/>
                      <w:bCs w:val="0"/>
                      <w:color w:val="auto"/>
                      <w:sz w:val="21"/>
                      <w:szCs w:val="21"/>
                      <w:vertAlign w:val="subscript"/>
                      <w:lang w:val="en-US" w:eastAsia="zh-CN"/>
                    </w:rPr>
                    <w:t>S</w:t>
                  </w:r>
                  <w:r>
                    <w:rPr>
                      <w:rFonts w:hint="default" w:ascii="Times New Roman" w:hAnsi="Times New Roman" w:eastAsia="宋体" w:cs="Times New Roman"/>
                      <w:b w:val="0"/>
                      <w:bCs w:val="0"/>
                      <w:color w:val="auto"/>
                      <w:sz w:val="21"/>
                      <w:szCs w:val="21"/>
                      <w:lang w:val="en-US" w:eastAsia="zh-CN"/>
                    </w:rPr>
                    <w:t>含量涂料</w:t>
                  </w:r>
                  <w:r>
                    <w:rPr>
                      <w:rFonts w:hint="eastAsia" w:ascii="Times New Roman" w:hAnsi="Times New Roman" w:cs="Times New Roman"/>
                      <w:b w:val="0"/>
                      <w:bCs w:val="0"/>
                      <w:color w:val="auto"/>
                      <w:sz w:val="21"/>
                      <w:szCs w:val="21"/>
                      <w:lang w:val="en-US" w:eastAsia="zh-CN"/>
                    </w:rPr>
                    <w:t>（见</w:t>
                  </w:r>
                  <w:r>
                    <w:rPr>
                      <w:rFonts w:hint="eastAsia" w:ascii="Times New Roman" w:hAnsi="Times New Roman" w:cs="Times New Roman"/>
                      <w:b/>
                      <w:bCs/>
                      <w:color w:val="auto"/>
                      <w:sz w:val="21"/>
                      <w:szCs w:val="21"/>
                      <w:lang w:val="en-US" w:eastAsia="zh-CN"/>
                    </w:rPr>
                    <w:t>附件</w:t>
                  </w:r>
                  <w:r>
                    <w:rPr>
                      <w:rFonts w:hint="eastAsia" w:cs="Times New Roman"/>
                      <w:b/>
                      <w:bCs/>
                      <w:color w:val="auto"/>
                      <w:sz w:val="21"/>
                      <w:szCs w:val="21"/>
                      <w:lang w:val="en-US" w:eastAsia="zh-CN"/>
                    </w:rPr>
                    <w:t>五</w:t>
                  </w:r>
                  <w:r>
                    <w:rPr>
                      <w:rFonts w:hint="eastAsia" w:ascii="Times New Roman" w:hAnsi="Times New Roman" w:cs="Times New Roman"/>
                      <w:b w:val="0"/>
                      <w:bCs w:val="0"/>
                      <w:color w:val="auto"/>
                      <w:sz w:val="21"/>
                      <w:szCs w:val="21"/>
                      <w:lang w:val="en-US" w:eastAsia="zh-CN"/>
                    </w:rPr>
                    <w:t>），查询</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2"/>
                      <w:sz w:val="21"/>
                      <w:szCs w:val="21"/>
                      <w:lang w:val="en-US" w:eastAsia="zh-CN" w:bidi="ar-SA"/>
                    </w:rPr>
                    <w:t>低挥发性有机化合物含量涂料产品技术要求</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2"/>
                      <w:sz w:val="21"/>
                      <w:szCs w:val="21"/>
                      <w:lang w:val="en-US" w:eastAsia="zh-CN" w:bidi="ar-SA"/>
                    </w:rPr>
                    <w:t>（GB/ T 38597-2020）表3中无溶剂涂料中VOC含量的要求</w:t>
                  </w:r>
                  <w:r>
                    <w:rPr>
                      <w:rFonts w:hint="eastAsia" w:ascii="Times New Roman" w:hAnsi="Times New Roman" w:cs="Times New Roman"/>
                      <w:color w:val="auto"/>
                      <w:kern w:val="2"/>
                      <w:sz w:val="21"/>
                      <w:szCs w:val="21"/>
                      <w:lang w:val="en-US" w:eastAsia="zh-CN" w:bidi="ar-SA"/>
                    </w:rPr>
                    <w:t>可知</w:t>
                  </w:r>
                  <w:r>
                    <w:rPr>
                      <w:rFonts w:hint="default" w:ascii="Times New Roman" w:hAnsi="Times New Roman" w:eastAsia="宋体" w:cs="Times New Roman"/>
                      <w:color w:val="auto"/>
                      <w:kern w:val="2"/>
                      <w:sz w:val="21"/>
                      <w:szCs w:val="21"/>
                      <w:lang w:val="en-US" w:eastAsia="zh-CN" w:bidi="ar-SA"/>
                    </w:rPr>
                    <w:t>，挥发性有机化合物</w:t>
                  </w:r>
                  <w:r>
                    <w:rPr>
                      <w:rFonts w:hint="eastAsia"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VOC</w:t>
                  </w:r>
                  <w:r>
                    <w:rPr>
                      <w:rFonts w:hint="eastAsia"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含量≤60g/L。</w:t>
                  </w:r>
                </w:p>
              </w:tc>
              <w:tc>
                <w:tcPr>
                  <w:tcW w:w="594" w:type="pct"/>
                  <w:shd w:val="clear" w:color="auto" w:fill="auto"/>
                  <w:noWrap w:val="0"/>
                  <w:vAlign w:val="center"/>
                </w:tcPr>
                <w:p w14:paraId="6DBAE2FF">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val="en-US" w:eastAsia="zh-CN"/>
                    </w:rPr>
                    <w:t>可燃性</w:t>
                  </w:r>
                </w:p>
              </w:tc>
              <w:tc>
                <w:tcPr>
                  <w:tcW w:w="434" w:type="pct"/>
                  <w:shd w:val="clear" w:color="auto" w:fill="auto"/>
                  <w:noWrap w:val="0"/>
                  <w:vAlign w:val="center"/>
                </w:tcPr>
                <w:p w14:paraId="565DFF4F">
                  <w:pPr>
                    <w:keepNext w:val="0"/>
                    <w:keepLines w:val="0"/>
                    <w:pageBreakBefore w:val="0"/>
                    <w:widowControl/>
                    <w:suppressLineNumbers w:val="0"/>
                    <w:kinsoku/>
                    <w:wordWrap/>
                    <w:overflowPunct/>
                    <w:topLinePunct w:val="0"/>
                    <w:bidi w:val="0"/>
                    <w:adjustRightInd/>
                    <w:snapToGrid/>
                    <w:spacing w:line="340" w:lineRule="atLeast"/>
                    <w:jc w:val="center"/>
                    <w:rPr>
                      <w:rFonts w:hint="eastAsia" w:ascii="Times New Roman" w:hAnsi="Times New Roman" w:eastAsia="宋体" w:cs="Times New Roman"/>
                      <w:i w:val="0"/>
                      <w:iCs w:val="0"/>
                      <w:caps w:val="0"/>
                      <w:color w:val="auto"/>
                      <w:spacing w:val="0"/>
                      <w:kern w:val="2"/>
                      <w:sz w:val="21"/>
                      <w:szCs w:val="21"/>
                      <w:shd w:val="clear" w:color="auto" w:fill="FFFFFF"/>
                      <w:lang w:val="en-US" w:eastAsia="zh-CN" w:bidi="ar-SA"/>
                    </w:rPr>
                  </w:pPr>
                  <w:r>
                    <w:rPr>
                      <w:rFonts w:hint="eastAsia" w:ascii="Times New Roman" w:hAnsi="Times New Roman" w:eastAsia="宋体" w:cs="Times New Roman"/>
                      <w:i w:val="0"/>
                      <w:iCs w:val="0"/>
                      <w:caps w:val="0"/>
                      <w:color w:val="auto"/>
                      <w:spacing w:val="0"/>
                      <w:sz w:val="21"/>
                      <w:szCs w:val="21"/>
                      <w:shd w:val="clear" w:color="auto" w:fill="FFFFFF"/>
                      <w:lang w:eastAsia="zh-CN"/>
                    </w:rPr>
                    <w:t>无毒</w:t>
                  </w:r>
                </w:p>
              </w:tc>
            </w:tr>
            <w:tr w14:paraId="673D5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restart"/>
                  <w:noWrap w:val="0"/>
                  <w:vAlign w:val="center"/>
                </w:tcPr>
                <w:p w14:paraId="7FA5141C">
                  <w:pPr>
                    <w:pStyle w:val="40"/>
                    <w:keepNext w:val="0"/>
                    <w:keepLines w:val="0"/>
                    <w:pageBreakBefore w:val="0"/>
                    <w:widowControl w:val="0"/>
                    <w:kinsoku/>
                    <w:wordWrap/>
                    <w:overflowPunct/>
                    <w:topLinePunct w:val="0"/>
                    <w:autoSpaceDE w:val="0"/>
                    <w:autoSpaceDN w:val="0"/>
                    <w:bidi w:val="0"/>
                    <w:adjustRightInd/>
                    <w:snapToGrid/>
                    <w:spacing w:after="0" w:line="340" w:lineRule="atLeast"/>
                    <w:ind w:left="0" w:leftChars="0" w:firstLine="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w:t>
                  </w:r>
                </w:p>
              </w:tc>
              <w:tc>
                <w:tcPr>
                  <w:tcW w:w="458" w:type="pct"/>
                  <w:vMerge w:val="restart"/>
                  <w:shd w:val="clear" w:color="auto" w:fill="auto"/>
                  <w:noWrap w:val="0"/>
                  <w:vAlign w:val="center"/>
                </w:tcPr>
                <w:p w14:paraId="32363F7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 w:val="0"/>
                      <w:bCs w:val="0"/>
                      <w:color w:val="auto"/>
                      <w:w w:val="100"/>
                      <w:sz w:val="21"/>
                      <w:lang w:val="en-US" w:eastAsia="zh-CN"/>
                    </w:rPr>
                    <w:t>片碱（氢氧化钠）</w:t>
                  </w:r>
                </w:p>
              </w:tc>
              <w:tc>
                <w:tcPr>
                  <w:tcW w:w="1468" w:type="pct"/>
                  <w:gridSpan w:val="3"/>
                  <w:noWrap w:val="0"/>
                  <w:vAlign w:val="center"/>
                </w:tcPr>
                <w:p w14:paraId="79B209CE">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color w:val="auto"/>
                      <w:w w:val="100"/>
                      <w:sz w:val="21"/>
                      <w:lang w:val="en-US" w:eastAsia="zh-CN"/>
                    </w:rPr>
                    <w:t>危险组分</w:t>
                  </w:r>
                </w:p>
              </w:tc>
              <w:tc>
                <w:tcPr>
                  <w:tcW w:w="1410" w:type="pct"/>
                  <w:gridSpan w:val="3"/>
                  <w:noWrap w:val="0"/>
                  <w:vAlign w:val="center"/>
                </w:tcPr>
                <w:p w14:paraId="2FCF5ED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color w:val="auto"/>
                      <w:w w:val="100"/>
                      <w:sz w:val="21"/>
                      <w:lang w:val="en-US" w:eastAsia="zh-CN"/>
                    </w:rPr>
                    <w:t>浓度或浓度范围</w:t>
                  </w:r>
                </w:p>
              </w:tc>
              <w:tc>
                <w:tcPr>
                  <w:tcW w:w="1410" w:type="pct"/>
                  <w:gridSpan w:val="3"/>
                  <w:noWrap w:val="0"/>
                  <w:vAlign w:val="center"/>
                </w:tcPr>
                <w:p w14:paraId="305386C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color w:val="auto"/>
                      <w:w w:val="100"/>
                      <w:sz w:val="21"/>
                      <w:lang w:val="en-US" w:eastAsia="zh-CN"/>
                    </w:rPr>
                    <w:t>CAS NO</w:t>
                  </w:r>
                </w:p>
              </w:tc>
            </w:tr>
            <w:tr w14:paraId="0D854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049BDFCE">
                  <w:pPr>
                    <w:keepNext w:val="0"/>
                    <w:keepLines w:val="0"/>
                    <w:pageBreakBefore w:val="0"/>
                    <w:widowControl/>
                    <w:suppressLineNumbers w:val="0"/>
                    <w:kinsoku/>
                    <w:wordWrap/>
                    <w:overflowPunct/>
                    <w:topLinePunct w:val="0"/>
                    <w:bidi w:val="0"/>
                    <w:adjustRightInd/>
                    <w:snapToGrid/>
                    <w:spacing w:line="340" w:lineRule="atLeast"/>
                    <w:jc w:val="both"/>
                    <w:rPr>
                      <w:color w:val="auto"/>
                    </w:rPr>
                  </w:pPr>
                </w:p>
              </w:tc>
              <w:tc>
                <w:tcPr>
                  <w:tcW w:w="458" w:type="pct"/>
                  <w:vMerge w:val="continue"/>
                  <w:shd w:val="clear" w:color="auto" w:fill="auto"/>
                  <w:noWrap w:val="0"/>
                  <w:vAlign w:val="center"/>
                </w:tcPr>
                <w:p w14:paraId="0D6358E1">
                  <w:pPr>
                    <w:keepNext w:val="0"/>
                    <w:keepLines w:val="0"/>
                    <w:pageBreakBefore w:val="0"/>
                    <w:widowControl/>
                    <w:suppressLineNumbers w:val="0"/>
                    <w:kinsoku/>
                    <w:wordWrap/>
                    <w:overflowPunct/>
                    <w:topLinePunct w:val="0"/>
                    <w:bidi w:val="0"/>
                    <w:adjustRightInd/>
                    <w:snapToGrid/>
                    <w:spacing w:line="340" w:lineRule="atLeast"/>
                    <w:jc w:val="both"/>
                    <w:rPr>
                      <w:color w:val="auto"/>
                    </w:rPr>
                  </w:pPr>
                </w:p>
              </w:tc>
              <w:tc>
                <w:tcPr>
                  <w:tcW w:w="1468" w:type="pct"/>
                  <w:gridSpan w:val="3"/>
                  <w:noWrap w:val="0"/>
                  <w:vAlign w:val="center"/>
                </w:tcPr>
                <w:p w14:paraId="1D95272C">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eastAsia"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片碱（氢氧化钠）</w:t>
                  </w:r>
                </w:p>
              </w:tc>
              <w:tc>
                <w:tcPr>
                  <w:tcW w:w="1410" w:type="pct"/>
                  <w:gridSpan w:val="3"/>
                  <w:noWrap w:val="0"/>
                  <w:vAlign w:val="center"/>
                </w:tcPr>
                <w:p w14:paraId="66750180">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≥32%</w:t>
                  </w:r>
                </w:p>
              </w:tc>
              <w:tc>
                <w:tcPr>
                  <w:tcW w:w="1410" w:type="pct"/>
                  <w:gridSpan w:val="3"/>
                  <w:noWrap w:val="0"/>
                  <w:vAlign w:val="center"/>
                </w:tcPr>
                <w:p w14:paraId="35F18BCD">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sz w:val="21"/>
                      <w:lang w:val="en-US" w:eastAsia="zh-CN"/>
                    </w:rPr>
                    <w:t>1310-73-2</w:t>
                  </w:r>
                </w:p>
              </w:tc>
            </w:tr>
            <w:tr w14:paraId="43278E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526EB52E">
                  <w:pPr>
                    <w:keepNext w:val="0"/>
                    <w:keepLines w:val="0"/>
                    <w:pageBreakBefore w:val="0"/>
                    <w:widowControl/>
                    <w:suppressLineNumbers w:val="0"/>
                    <w:kinsoku/>
                    <w:wordWrap/>
                    <w:overflowPunct/>
                    <w:topLinePunct w:val="0"/>
                    <w:bidi w:val="0"/>
                    <w:adjustRightInd/>
                    <w:snapToGrid/>
                    <w:spacing w:line="340" w:lineRule="atLeast"/>
                    <w:jc w:val="both"/>
                    <w:rPr>
                      <w:color w:val="auto"/>
                    </w:rPr>
                  </w:pPr>
                </w:p>
              </w:tc>
              <w:tc>
                <w:tcPr>
                  <w:tcW w:w="458" w:type="pct"/>
                  <w:vMerge w:val="continue"/>
                  <w:shd w:val="clear" w:color="auto" w:fill="auto"/>
                  <w:noWrap w:val="0"/>
                  <w:vAlign w:val="center"/>
                </w:tcPr>
                <w:p w14:paraId="4EFB8A7C">
                  <w:pPr>
                    <w:keepNext w:val="0"/>
                    <w:keepLines w:val="0"/>
                    <w:pageBreakBefore w:val="0"/>
                    <w:widowControl/>
                    <w:suppressLineNumbers w:val="0"/>
                    <w:kinsoku/>
                    <w:wordWrap/>
                    <w:overflowPunct/>
                    <w:topLinePunct w:val="0"/>
                    <w:bidi w:val="0"/>
                    <w:adjustRightInd/>
                    <w:snapToGrid/>
                    <w:spacing w:line="340" w:lineRule="atLeast"/>
                    <w:jc w:val="both"/>
                    <w:rPr>
                      <w:color w:val="auto"/>
                    </w:rPr>
                  </w:pPr>
                </w:p>
              </w:tc>
              <w:tc>
                <w:tcPr>
                  <w:tcW w:w="4289" w:type="pct"/>
                  <w:gridSpan w:val="9"/>
                  <w:noWrap w:val="0"/>
                  <w:vAlign w:val="center"/>
                </w:tcPr>
                <w:p w14:paraId="49CC56D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①理化特性</w:t>
                  </w:r>
                  <w:r>
                    <w:rPr>
                      <w:rFonts w:hint="default" w:ascii="Times New Roman" w:hAnsi="Times New Roman" w:cs="Times New Roman"/>
                      <w:color w:val="auto"/>
                      <w:lang w:eastAsia="zh-CN"/>
                    </w:rPr>
                    <w:t>：</w:t>
                  </w:r>
                </w:p>
                <w:p w14:paraId="14FC553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rPr>
                  </w:pPr>
                  <w:r>
                    <w:rPr>
                      <w:rFonts w:hint="default" w:ascii="Times New Roman" w:hAnsi="Times New Roman" w:cs="Times New Roman"/>
                      <w:color w:val="auto"/>
                    </w:rPr>
                    <w:t>外观与性状：无色</w:t>
                  </w:r>
                  <w:r>
                    <w:rPr>
                      <w:rFonts w:hint="eastAsia" w:cs="Times New Roman"/>
                      <w:color w:val="auto"/>
                      <w:lang w:eastAsia="zh-CN"/>
                    </w:rPr>
                    <w:t>黏稠</w:t>
                  </w:r>
                  <w:r>
                    <w:rPr>
                      <w:rFonts w:hint="default" w:ascii="Times New Roman" w:hAnsi="Times New Roman" w:cs="Times New Roman"/>
                      <w:color w:val="auto"/>
                    </w:rPr>
                    <w:t>状液体</w:t>
                  </w:r>
                  <w:r>
                    <w:rPr>
                      <w:rFonts w:hint="default" w:ascii="Times New Roman" w:hAnsi="Times New Roman" w:cs="Times New Roman"/>
                      <w:color w:val="auto"/>
                      <w:lang w:eastAsia="zh-CN"/>
                    </w:rPr>
                    <w:t>；</w:t>
                  </w:r>
                  <w:r>
                    <w:rPr>
                      <w:rFonts w:hint="default" w:ascii="Times New Roman" w:hAnsi="Times New Roman" w:cs="Times New Roman"/>
                      <w:color w:val="auto"/>
                    </w:rPr>
                    <w:t>气味</w:t>
                  </w:r>
                  <w:r>
                    <w:rPr>
                      <w:rFonts w:hint="default" w:ascii="Times New Roman" w:hAnsi="Times New Roman" w:eastAsia="宋体" w:cs="Times New Roman"/>
                      <w:color w:val="auto"/>
                    </w:rPr>
                    <w:t>：</w:t>
                  </w:r>
                  <w:r>
                    <w:rPr>
                      <w:rFonts w:hint="default" w:ascii="Times New Roman" w:hAnsi="Times New Roman" w:cs="Times New Roman"/>
                      <w:color w:val="auto"/>
                    </w:rPr>
                    <w:t>无</w:t>
                  </w:r>
                </w:p>
                <w:p w14:paraId="0141F24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pH值：≥13</w:t>
                  </w:r>
                  <w:r>
                    <w:rPr>
                      <w:rFonts w:hint="default" w:ascii="Times New Roman" w:hAnsi="Times New Roman" w:cs="Times New Roman"/>
                      <w:color w:val="auto"/>
                      <w:lang w:eastAsia="zh-CN"/>
                    </w:rPr>
                    <w:t>；</w:t>
                  </w:r>
                  <w:r>
                    <w:rPr>
                      <w:rFonts w:hint="default" w:ascii="Times New Roman" w:hAnsi="Times New Roman" w:cs="Times New Roman"/>
                      <w:color w:val="auto"/>
                    </w:rPr>
                    <w:t>熔点/凝固点</w:t>
                  </w:r>
                  <w:r>
                    <w:rPr>
                      <w:rFonts w:hint="eastAsia" w:cs="Times New Roman"/>
                      <w:color w:val="auto"/>
                      <w:lang w:eastAsia="zh-CN"/>
                    </w:rPr>
                    <w:t>（</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color w:val="auto"/>
                    </w:rPr>
                    <w:t>无资料</w:t>
                  </w:r>
                  <w:r>
                    <w:rPr>
                      <w:rFonts w:hint="default" w:ascii="Times New Roman" w:hAnsi="Times New Roman" w:cs="Times New Roman"/>
                      <w:color w:val="auto"/>
                      <w:lang w:eastAsia="zh-CN"/>
                    </w:rPr>
                    <w:t>；</w:t>
                  </w:r>
                </w:p>
                <w:p w14:paraId="4C79DC43">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沸点、初沸点和沸程</w:t>
                  </w:r>
                  <w:r>
                    <w:rPr>
                      <w:rFonts w:hint="eastAsia" w:cs="Times New Roman"/>
                      <w:color w:val="auto"/>
                      <w:lang w:eastAsia="zh-CN"/>
                    </w:rPr>
                    <w:t>（</w:t>
                  </w:r>
                  <w:r>
                    <w:rPr>
                      <w:rFonts w:hint="default" w:ascii="Times New Roman" w:hAnsi="Times New Roman" w:cs="Times New Roman"/>
                      <w:color w:val="auto"/>
                      <w:lang w:val="en-US" w:eastAsia="zh-CN"/>
                    </w:rPr>
                    <w:t>℃</w:t>
                  </w:r>
                  <w:r>
                    <w:rPr>
                      <w:rFonts w:hint="eastAsia" w:cs="Times New Roman"/>
                      <w:color w:val="auto"/>
                      <w:lang w:eastAsia="zh-CN"/>
                    </w:rPr>
                    <w:t>）：</w:t>
                  </w:r>
                  <w:r>
                    <w:rPr>
                      <w:rFonts w:hint="default" w:ascii="Times New Roman" w:hAnsi="Times New Roman" w:cs="Times New Roman"/>
                      <w:color w:val="auto"/>
                    </w:rPr>
                    <w:t>≥123</w:t>
                  </w:r>
                  <w:r>
                    <w:rPr>
                      <w:rFonts w:hint="default" w:ascii="Times New Roman" w:hAnsi="Times New Roman" w:cs="Times New Roman"/>
                      <w:color w:val="auto"/>
                      <w:lang w:eastAsia="zh-CN"/>
                    </w:rPr>
                    <w:t>；</w:t>
                  </w:r>
                  <w:r>
                    <w:rPr>
                      <w:rFonts w:hint="default" w:ascii="Times New Roman" w:hAnsi="Times New Roman" w:cs="Times New Roman"/>
                      <w:color w:val="auto"/>
                    </w:rPr>
                    <w:t>闪点</w:t>
                  </w:r>
                  <w:r>
                    <w:rPr>
                      <w:rFonts w:hint="eastAsia" w:cs="Times New Roman"/>
                      <w:color w:val="auto"/>
                      <w:lang w:eastAsia="zh-CN"/>
                    </w:rPr>
                    <w:t>（</w:t>
                  </w:r>
                  <w:r>
                    <w:rPr>
                      <w:rFonts w:hint="default" w:ascii="Times New Roman" w:hAnsi="Times New Roman" w:cs="Times New Roman"/>
                      <w:color w:val="auto"/>
                      <w:lang w:val="en-US" w:eastAsia="zh-CN"/>
                    </w:rPr>
                    <w:t>℃</w:t>
                  </w:r>
                  <w:r>
                    <w:rPr>
                      <w:rFonts w:hint="eastAsia" w:cs="Times New Roman"/>
                      <w:color w:val="auto"/>
                      <w:lang w:eastAsia="zh-CN"/>
                    </w:rPr>
                    <w:t>）：</w:t>
                  </w:r>
                  <w:r>
                    <w:rPr>
                      <w:rFonts w:hint="default" w:ascii="Times New Roman" w:hAnsi="Times New Roman" w:cs="Times New Roman"/>
                      <w:color w:val="auto"/>
                      <w:lang w:val="en-US" w:eastAsia="zh-CN"/>
                    </w:rPr>
                    <w:t>无意义</w:t>
                  </w:r>
                  <w:r>
                    <w:rPr>
                      <w:rFonts w:hint="default" w:ascii="Times New Roman" w:hAnsi="Times New Roman" w:cs="Times New Roman"/>
                      <w:color w:val="auto"/>
                    </w:rPr>
                    <w:t xml:space="preserve"> </w:t>
                  </w:r>
                  <w:r>
                    <w:rPr>
                      <w:rFonts w:hint="default" w:ascii="Times New Roman" w:hAnsi="Times New Roman" w:cs="Times New Roman"/>
                      <w:color w:val="auto"/>
                      <w:lang w:eastAsia="zh-CN"/>
                    </w:rPr>
                    <w:t>；</w:t>
                  </w:r>
                </w:p>
                <w:p w14:paraId="195767A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rPr>
                    <w:t>爆炸上限%</w:t>
                  </w:r>
                  <w:r>
                    <w:rPr>
                      <w:rFonts w:hint="eastAsia" w:cs="Times New Roman"/>
                      <w:color w:val="auto"/>
                      <w:lang w:eastAsia="zh-CN"/>
                    </w:rPr>
                    <w:t>（</w:t>
                  </w:r>
                  <w:r>
                    <w:rPr>
                      <w:rFonts w:hint="default" w:ascii="Times New Roman" w:hAnsi="Times New Roman" w:cs="Times New Roman"/>
                      <w:color w:val="auto"/>
                    </w:rPr>
                    <w:t xml:space="preserve"> VIV</w:t>
                  </w:r>
                  <w:r>
                    <w:rPr>
                      <w:rFonts w:hint="eastAsia"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r>
                    <w:rPr>
                      <w:rFonts w:hint="default" w:ascii="Times New Roman" w:hAnsi="Times New Roman" w:cs="Times New Roman"/>
                      <w:color w:val="auto"/>
                    </w:rPr>
                    <w:t>爆炸下限%</w:t>
                  </w:r>
                  <w:r>
                    <w:rPr>
                      <w:rFonts w:hint="eastAsia" w:cs="Times New Roman"/>
                      <w:color w:val="auto"/>
                      <w:lang w:eastAsia="zh-CN"/>
                    </w:rPr>
                    <w:t>（</w:t>
                  </w:r>
                  <w:r>
                    <w:rPr>
                      <w:rFonts w:hint="default" w:ascii="Times New Roman" w:hAnsi="Times New Roman" w:cs="Times New Roman"/>
                      <w:color w:val="auto"/>
                    </w:rPr>
                    <w:t xml:space="preserve"> V/V</w:t>
                  </w:r>
                  <w:r>
                    <w:rPr>
                      <w:rFonts w:hint="eastAsia" w:cs="Times New Roman"/>
                      <w:color w:val="auto"/>
                      <w:lang w:eastAsia="zh-CN"/>
                    </w:rPr>
                    <w:t>）：</w:t>
                  </w:r>
                  <w:r>
                    <w:rPr>
                      <w:rFonts w:hint="default" w:ascii="Times New Roman" w:hAnsi="Times New Roman" w:cs="Times New Roman"/>
                      <w:color w:val="auto"/>
                    </w:rPr>
                    <w:t>无</w:t>
                  </w:r>
                  <w:r>
                    <w:rPr>
                      <w:rFonts w:hint="default" w:ascii="Times New Roman" w:hAnsi="Times New Roman" w:cs="Times New Roman"/>
                      <w:color w:val="auto"/>
                      <w:lang w:val="en-US" w:eastAsia="zh-CN"/>
                    </w:rPr>
                    <w:t>意义；</w:t>
                  </w:r>
                </w:p>
                <w:p w14:paraId="6956AF8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蒸气压</w:t>
                  </w:r>
                  <w:r>
                    <w:rPr>
                      <w:rFonts w:hint="eastAsia" w:cs="Times New Roman"/>
                      <w:color w:val="auto"/>
                      <w:lang w:eastAsia="zh-CN"/>
                    </w:rPr>
                    <w:t>（</w:t>
                  </w:r>
                  <w:r>
                    <w:rPr>
                      <w:rFonts w:hint="default" w:ascii="Times New Roman" w:hAnsi="Times New Roman" w:cs="Times New Roman"/>
                      <w:color w:val="auto"/>
                    </w:rPr>
                    <w:t xml:space="preserve"> KPa </w:t>
                  </w:r>
                  <w:r>
                    <w:rPr>
                      <w:rFonts w:hint="eastAsia" w:cs="Times New Roman"/>
                      <w:color w:val="auto"/>
                      <w:lang w:eastAsia="zh-CN"/>
                    </w:rPr>
                    <w:t>）：</w:t>
                  </w:r>
                  <w:r>
                    <w:rPr>
                      <w:rFonts w:hint="default" w:ascii="Times New Roman" w:hAnsi="Times New Roman" w:cs="Times New Roman"/>
                      <w:color w:val="auto"/>
                    </w:rPr>
                    <w:t xml:space="preserve"> 无资料</w:t>
                  </w:r>
                  <w:r>
                    <w:rPr>
                      <w:rFonts w:hint="default" w:ascii="Times New Roman" w:hAnsi="Times New Roman" w:cs="Times New Roman"/>
                      <w:color w:val="auto"/>
                      <w:lang w:eastAsia="zh-CN"/>
                    </w:rPr>
                    <w:t>；</w:t>
                  </w:r>
                  <w:r>
                    <w:rPr>
                      <w:rFonts w:hint="default" w:ascii="Times New Roman" w:hAnsi="Times New Roman" w:cs="Times New Roman"/>
                      <w:color w:val="auto"/>
                    </w:rPr>
                    <w:t>蒸气密度</w:t>
                  </w:r>
                  <w:r>
                    <w:rPr>
                      <w:rFonts w:hint="eastAsia" w:cs="Times New Roman"/>
                      <w:color w:val="auto"/>
                      <w:lang w:eastAsia="zh-CN"/>
                    </w:rPr>
                    <w:t>（</w:t>
                  </w:r>
                  <w:r>
                    <w:rPr>
                      <w:rFonts w:hint="default" w:ascii="Times New Roman" w:hAnsi="Times New Roman" w:cs="Times New Roman"/>
                      <w:color w:val="auto"/>
                    </w:rPr>
                    <w:t>空气=1</w:t>
                  </w:r>
                  <w:r>
                    <w:rPr>
                      <w:rFonts w:hint="eastAsia" w:cs="Times New Roman"/>
                      <w:color w:val="auto"/>
                      <w:lang w:eastAsia="zh-CN"/>
                    </w:rPr>
                    <w:t>）：</w:t>
                  </w:r>
                  <w:r>
                    <w:rPr>
                      <w:rFonts w:hint="default" w:ascii="Times New Roman" w:hAnsi="Times New Roman" w:cs="Times New Roman"/>
                      <w:color w:val="auto"/>
                    </w:rPr>
                    <w:t>无资料</w:t>
                  </w:r>
                  <w:r>
                    <w:rPr>
                      <w:rFonts w:hint="default" w:ascii="Times New Roman" w:hAnsi="Times New Roman" w:cs="Times New Roman"/>
                      <w:color w:val="auto"/>
                      <w:lang w:eastAsia="zh-CN"/>
                    </w:rPr>
                    <w:t>；</w:t>
                  </w:r>
                </w:p>
                <w:p w14:paraId="52D01E3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相对密度</w:t>
                  </w:r>
                  <w:r>
                    <w:rPr>
                      <w:rFonts w:hint="eastAsia" w:cs="Times New Roman"/>
                      <w:color w:val="auto"/>
                      <w:lang w:eastAsia="zh-CN"/>
                    </w:rPr>
                    <w:t>（</w:t>
                  </w:r>
                  <w:r>
                    <w:rPr>
                      <w:rFonts w:hint="default" w:ascii="Times New Roman" w:hAnsi="Times New Roman" w:cs="Times New Roman"/>
                      <w:color w:val="auto"/>
                    </w:rPr>
                    <w:t>水=1</w:t>
                  </w:r>
                  <w:r>
                    <w:rPr>
                      <w:rFonts w:hint="eastAsia" w:cs="Times New Roman"/>
                      <w:color w:val="auto"/>
                      <w:lang w:eastAsia="zh-CN"/>
                    </w:rPr>
                    <w:t>）：</w:t>
                  </w:r>
                  <w:r>
                    <w:rPr>
                      <w:rFonts w:hint="default" w:ascii="Times New Roman" w:hAnsi="Times New Roman" w:cs="Times New Roman"/>
                      <w:color w:val="auto"/>
                    </w:rPr>
                    <w:t xml:space="preserve"> ≥1.35</w:t>
                  </w:r>
                  <w:r>
                    <w:rPr>
                      <w:rFonts w:hint="default" w:ascii="Times New Roman" w:hAnsi="Times New Roman" w:cs="Times New Roman"/>
                      <w:color w:val="auto"/>
                      <w:lang w:eastAsia="zh-CN"/>
                    </w:rPr>
                    <w:t>；</w:t>
                  </w:r>
                  <w:r>
                    <w:rPr>
                      <w:rFonts w:hint="default" w:ascii="Times New Roman" w:hAnsi="Times New Roman" w:cs="Times New Roman"/>
                      <w:color w:val="auto"/>
                    </w:rPr>
                    <w:t>溶解性：易溶于水、乙醇、甘油，不溶于丙酮</w:t>
                  </w:r>
                  <w:r>
                    <w:rPr>
                      <w:rFonts w:hint="default" w:ascii="Times New Roman" w:hAnsi="Times New Roman" w:cs="Times New Roman"/>
                      <w:color w:val="auto"/>
                      <w:lang w:eastAsia="zh-CN"/>
                    </w:rPr>
                    <w:t>；</w:t>
                  </w:r>
                </w:p>
                <w:p w14:paraId="7D36E69A">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辛醇/水分配系数：无资料</w:t>
                  </w:r>
                  <w:r>
                    <w:rPr>
                      <w:rFonts w:hint="default" w:ascii="Times New Roman" w:hAnsi="Times New Roman" w:cs="Times New Roman"/>
                      <w:color w:val="auto"/>
                      <w:lang w:eastAsia="zh-CN"/>
                    </w:rPr>
                    <w:t>；</w:t>
                  </w:r>
                  <w:r>
                    <w:rPr>
                      <w:rFonts w:hint="default" w:ascii="Times New Roman" w:hAnsi="Times New Roman" w:cs="Times New Roman"/>
                      <w:color w:val="auto"/>
                    </w:rPr>
                    <w:t>自燃温度</w:t>
                  </w:r>
                  <w:r>
                    <w:rPr>
                      <w:rFonts w:hint="eastAsia" w:cs="Times New Roman"/>
                      <w:color w:val="auto"/>
                      <w:lang w:eastAsia="zh-CN"/>
                    </w:rPr>
                    <w:t>（</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p>
                <w:p w14:paraId="024A42F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分解温度</w:t>
                  </w:r>
                  <w:r>
                    <w:rPr>
                      <w:rFonts w:hint="eastAsia" w:cs="Times New Roman"/>
                      <w:color w:val="auto"/>
                      <w:lang w:eastAsia="zh-CN"/>
                    </w:rPr>
                    <w:t>（</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r>
                    <w:rPr>
                      <w:rFonts w:hint="default" w:ascii="Times New Roman" w:hAnsi="Times New Roman" w:cs="Times New Roman"/>
                      <w:color w:val="auto"/>
                    </w:rPr>
                    <w:t>气味阈值</w:t>
                  </w:r>
                  <w:r>
                    <w:rPr>
                      <w:rFonts w:hint="default" w:ascii="Times New Roman" w:hAnsi="Times New Roman"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p>
                <w:p w14:paraId="4DF45EAC">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蒸发速率：无意义</w:t>
                  </w:r>
                  <w:r>
                    <w:rPr>
                      <w:rFonts w:hint="default" w:ascii="Times New Roman" w:hAnsi="Times New Roman" w:cs="Times New Roman"/>
                      <w:color w:val="auto"/>
                      <w:lang w:eastAsia="zh-CN"/>
                    </w:rPr>
                    <w:t>；</w:t>
                  </w:r>
                  <w:r>
                    <w:rPr>
                      <w:rFonts w:hint="default" w:ascii="Times New Roman" w:hAnsi="Times New Roman" w:cs="Times New Roman"/>
                      <w:color w:val="auto"/>
                    </w:rPr>
                    <w:t>易燃性</w:t>
                  </w:r>
                  <w:r>
                    <w:rPr>
                      <w:rFonts w:hint="default" w:ascii="Times New Roman" w:hAnsi="Times New Roman" w:cs="Times New Roman"/>
                      <w:color w:val="auto"/>
                      <w:lang w:eastAsia="zh-CN"/>
                    </w:rPr>
                    <w:t>：</w:t>
                  </w:r>
                  <w:r>
                    <w:rPr>
                      <w:rFonts w:hint="default" w:ascii="Times New Roman" w:hAnsi="Times New Roman" w:cs="Times New Roman"/>
                      <w:color w:val="auto"/>
                    </w:rPr>
                    <w:t>不燃</w:t>
                  </w:r>
                  <w:r>
                    <w:rPr>
                      <w:rFonts w:hint="default" w:ascii="Times New Roman" w:hAnsi="Times New Roman" w:cs="Times New Roman"/>
                      <w:color w:val="auto"/>
                      <w:lang w:eastAsia="zh-CN"/>
                    </w:rPr>
                    <w:t>；</w:t>
                  </w:r>
                </w:p>
                <w:p w14:paraId="082241E0">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rPr>
                  </w:pPr>
                  <w:r>
                    <w:rPr>
                      <w:rFonts w:hint="default" w:ascii="Times New Roman" w:hAnsi="Times New Roman" w:cs="Times New Roman"/>
                      <w:color w:val="auto"/>
                    </w:rPr>
                    <w:t>临界温度</w:t>
                  </w:r>
                  <w:r>
                    <w:rPr>
                      <w:rFonts w:hint="eastAsia" w:cs="Times New Roman"/>
                      <w:color w:val="auto"/>
                      <w:lang w:eastAsia="zh-CN"/>
                    </w:rPr>
                    <w:t>（</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r>
                    <w:rPr>
                      <w:rFonts w:hint="default" w:ascii="Times New Roman" w:hAnsi="Times New Roman" w:cs="Times New Roman"/>
                      <w:color w:val="auto"/>
                    </w:rPr>
                    <w:t>临界压力</w:t>
                  </w:r>
                  <w:r>
                    <w:rPr>
                      <w:rFonts w:hint="eastAsia" w:cs="Times New Roman"/>
                      <w:color w:val="auto"/>
                      <w:lang w:eastAsia="zh-CN"/>
                    </w:rPr>
                    <w:t>（</w:t>
                  </w:r>
                  <w:r>
                    <w:rPr>
                      <w:rFonts w:hint="default" w:ascii="Times New Roman" w:hAnsi="Times New Roman" w:cs="Times New Roman"/>
                      <w:color w:val="auto"/>
                    </w:rPr>
                    <w:t>MPa</w:t>
                  </w:r>
                  <w:r>
                    <w:rPr>
                      <w:rFonts w:hint="eastAsia" w:cs="Times New Roman"/>
                      <w:color w:val="auto"/>
                      <w:lang w:eastAsia="zh-CN"/>
                    </w:rPr>
                    <w:t>）：</w:t>
                  </w:r>
                  <w:r>
                    <w:rPr>
                      <w:rFonts w:hint="default" w:ascii="Times New Roman" w:hAnsi="Times New Roman" w:cs="Times New Roman"/>
                      <w:color w:val="auto"/>
                    </w:rPr>
                    <w:t>无意义</w:t>
                  </w:r>
                  <w:r>
                    <w:rPr>
                      <w:rFonts w:hint="default" w:ascii="Times New Roman" w:hAnsi="Times New Roman" w:cs="Times New Roman"/>
                      <w:color w:val="auto"/>
                      <w:lang w:eastAsia="zh-CN"/>
                    </w:rPr>
                    <w:t>；</w:t>
                  </w:r>
                </w:p>
                <w:p w14:paraId="1EBC1C1E">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②</w:t>
                  </w:r>
                  <w:r>
                    <w:rPr>
                      <w:rFonts w:hint="default" w:ascii="Times New Roman" w:hAnsi="Times New Roman" w:cs="Times New Roman"/>
                      <w:color w:val="auto"/>
                    </w:rPr>
                    <w:t>稳定性和反应性</w:t>
                  </w:r>
                </w:p>
                <w:p w14:paraId="0EC934F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危险性概述：</w:t>
                  </w:r>
                </w:p>
                <w:p w14:paraId="61B8A63F">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物理化学危险：与酸发生中和反应并放热。对铝、锌和锡有腐蚀性，并放出易燃易爆的氢气。本品不会燃烧，具有强腐蚀性。</w:t>
                  </w:r>
                </w:p>
                <w:p w14:paraId="36ECA03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健康危害：本品有强烈刺激性和腐蚀性。刺激眼和呼吸道，腐蚀鼻中隔；</w:t>
                  </w:r>
                </w:p>
                <w:p w14:paraId="2EF0536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皮肤和眼直接接触可引起灼伤：误服可造成消化道灼伤，粘膜糜烂、出血和休克。</w:t>
                  </w:r>
                </w:p>
                <w:p w14:paraId="33E011EE">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环境危害：对水体可造成污染。</w:t>
                  </w:r>
                </w:p>
                <w:p w14:paraId="2215B83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③毒理学信息</w:t>
                  </w:r>
                  <w:r>
                    <w:rPr>
                      <w:rFonts w:hint="default" w:ascii="Times New Roman" w:hAnsi="Times New Roman" w:cs="Times New Roman"/>
                      <w:color w:val="auto"/>
                      <w:lang w:eastAsia="zh-CN"/>
                    </w:rPr>
                    <w:t>：</w:t>
                  </w:r>
                </w:p>
                <w:p w14:paraId="11B4B330">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rPr>
                  </w:pPr>
                  <w:r>
                    <w:rPr>
                      <w:rFonts w:hint="default" w:ascii="Times New Roman" w:hAnsi="Times New Roman" w:cs="Times New Roman"/>
                      <w:color w:val="auto"/>
                    </w:rPr>
                    <w:t>急性毒性：LD50</w:t>
                  </w:r>
                  <w:r>
                    <w:rPr>
                      <w:rFonts w:hint="eastAsia" w:cs="Times New Roman"/>
                      <w:color w:val="auto"/>
                      <w:lang w:eastAsia="zh-CN"/>
                    </w:rPr>
                    <w:t>：</w:t>
                  </w:r>
                  <w:r>
                    <w:rPr>
                      <w:rFonts w:hint="default" w:ascii="Times New Roman" w:hAnsi="Times New Roman" w:cs="Times New Roman"/>
                      <w:color w:val="auto"/>
                    </w:rPr>
                    <w:t>无资料：</w:t>
                  </w:r>
                  <w:r>
                    <w:rPr>
                      <w:rFonts w:hint="default" w:ascii="Times New Roman" w:hAnsi="Times New Roman" w:cs="Times New Roman"/>
                      <w:color w:val="auto"/>
                      <w:lang w:val="en-US" w:eastAsia="zh-CN"/>
                    </w:rPr>
                    <w:t>L</w:t>
                  </w:r>
                  <w:r>
                    <w:rPr>
                      <w:rFonts w:hint="default" w:ascii="Times New Roman" w:hAnsi="Times New Roman" w:cs="Times New Roman"/>
                      <w:color w:val="auto"/>
                    </w:rPr>
                    <w:t>C50</w:t>
                  </w:r>
                  <w:r>
                    <w:rPr>
                      <w:rFonts w:hint="eastAsia" w:cs="Times New Roman"/>
                      <w:color w:val="auto"/>
                      <w:lang w:eastAsia="zh-CN"/>
                    </w:rPr>
                    <w:t>：</w:t>
                  </w:r>
                  <w:r>
                    <w:rPr>
                      <w:rFonts w:hint="default" w:ascii="Times New Roman" w:hAnsi="Times New Roman" w:cs="Times New Roman"/>
                      <w:color w:val="auto"/>
                    </w:rPr>
                    <w:t>无资料</w:t>
                  </w:r>
                  <w:r>
                    <w:rPr>
                      <w:rFonts w:hint="default" w:ascii="Times New Roman" w:hAnsi="Times New Roman" w:cs="Times New Roman"/>
                      <w:color w:val="auto"/>
                      <w:lang w:eastAsia="zh-CN"/>
                    </w:rPr>
                    <w:t>；</w:t>
                  </w:r>
                  <w:r>
                    <w:rPr>
                      <w:rFonts w:hint="default" w:ascii="Times New Roman" w:hAnsi="Times New Roman" w:cs="Times New Roman"/>
                      <w:color w:val="auto"/>
                    </w:rPr>
                    <w:t>皮肤刺激或腐蚀：家兔经眼：1%重度刺激。家兔经皮：50mg/24h中度刺激。皮肤直接接触可引起灼伤。眼睛刺激或腐蚀：对眼睛有刺激性，眼直接接触可引起灼伤。</w:t>
                  </w:r>
                </w:p>
                <w:p w14:paraId="23C6A418">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rPr>
                  </w:pPr>
                  <w:r>
                    <w:rPr>
                      <w:rFonts w:hint="default" w:ascii="Times New Roman" w:hAnsi="Times New Roman" w:cs="Times New Roman"/>
                      <w:color w:val="auto"/>
                    </w:rPr>
                    <w:t>呼吸或皮肤过敏：刺激呼吸道，腐蚀鼻中隔。</w:t>
                  </w:r>
                </w:p>
                <w:p w14:paraId="121EE831">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生殖细胞突变性：无资料</w:t>
                  </w:r>
                  <w:r>
                    <w:rPr>
                      <w:rFonts w:hint="default" w:ascii="Times New Roman" w:hAnsi="Times New Roman" w:cs="Times New Roman"/>
                      <w:color w:val="auto"/>
                      <w:lang w:eastAsia="zh-CN"/>
                    </w:rPr>
                    <w:t>；</w:t>
                  </w:r>
                  <w:r>
                    <w:rPr>
                      <w:rFonts w:hint="default" w:ascii="Times New Roman" w:hAnsi="Times New Roman" w:cs="Times New Roman"/>
                      <w:color w:val="auto"/>
                    </w:rPr>
                    <w:t>致癌性：无资料</w:t>
                  </w:r>
                  <w:r>
                    <w:rPr>
                      <w:rFonts w:hint="default" w:ascii="Times New Roman" w:hAnsi="Times New Roman" w:cs="Times New Roman"/>
                      <w:color w:val="auto"/>
                      <w:lang w:eastAsia="zh-CN"/>
                    </w:rPr>
                    <w:t>；</w:t>
                  </w:r>
                </w:p>
                <w:p w14:paraId="462D901A">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生殖毒性：无资料</w:t>
                  </w:r>
                  <w:r>
                    <w:rPr>
                      <w:rFonts w:hint="default" w:ascii="Times New Roman" w:hAnsi="Times New Roman" w:cs="Times New Roman"/>
                      <w:color w:val="auto"/>
                      <w:lang w:eastAsia="zh-CN"/>
                    </w:rPr>
                    <w:t>；</w:t>
                  </w:r>
                </w:p>
                <w:p w14:paraId="62253960">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特异性靶器官系统毒性一次性接触：无资料</w:t>
                  </w:r>
                  <w:r>
                    <w:rPr>
                      <w:rFonts w:hint="default" w:ascii="Times New Roman" w:hAnsi="Times New Roman" w:cs="Times New Roman"/>
                      <w:color w:val="auto"/>
                      <w:lang w:eastAsia="zh-CN"/>
                    </w:rPr>
                    <w:t>；</w:t>
                  </w:r>
                </w:p>
                <w:p w14:paraId="79ECEA85">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特异性靶器官系统毒性反复接触：无资料</w:t>
                  </w:r>
                  <w:r>
                    <w:rPr>
                      <w:rFonts w:hint="default" w:ascii="Times New Roman" w:hAnsi="Times New Roman" w:cs="Times New Roman"/>
                      <w:color w:val="auto"/>
                      <w:lang w:eastAsia="zh-CN"/>
                    </w:rPr>
                    <w:t>；</w:t>
                  </w:r>
                  <w:r>
                    <w:rPr>
                      <w:rFonts w:hint="default" w:ascii="Times New Roman" w:hAnsi="Times New Roman" w:cs="Times New Roman"/>
                      <w:color w:val="auto"/>
                    </w:rPr>
                    <w:t>吸入危害：吸入可熊引起过敏或哮喘症状或呼吸困难。毒代动力学、代谢和分布信息：无资料</w:t>
                  </w:r>
                  <w:r>
                    <w:rPr>
                      <w:rFonts w:hint="default" w:ascii="Times New Roman" w:hAnsi="Times New Roman" w:cs="Times New Roman"/>
                      <w:color w:val="auto"/>
                      <w:lang w:eastAsia="zh-CN"/>
                    </w:rPr>
                    <w:t>；</w:t>
                  </w:r>
                </w:p>
                <w:p w14:paraId="1A77C85C">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lang w:eastAsia="zh-CN"/>
                    </w:rPr>
                  </w:pPr>
                  <w:r>
                    <w:rPr>
                      <w:rFonts w:hint="default" w:ascii="Times New Roman" w:hAnsi="Times New Roman" w:cs="Times New Roman"/>
                      <w:color w:val="auto"/>
                    </w:rPr>
                    <w:t>生态学信息</w:t>
                  </w:r>
                  <w:r>
                    <w:rPr>
                      <w:rFonts w:hint="default" w:ascii="Times New Roman" w:hAnsi="Times New Roman" w:cs="Times New Roman"/>
                      <w:color w:val="auto"/>
                      <w:lang w:eastAsia="zh-CN"/>
                    </w:rPr>
                    <w:t>：</w:t>
                  </w:r>
                </w:p>
                <w:p w14:paraId="0AAF4B63">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rPr>
                    <w:t>生态毒性：无资料</w:t>
                  </w:r>
                  <w:r>
                    <w:rPr>
                      <w:rFonts w:hint="default" w:ascii="Times New Roman" w:hAnsi="Times New Roman" w:cs="Times New Roman"/>
                      <w:color w:val="auto"/>
                      <w:lang w:eastAsia="zh-CN"/>
                    </w:rPr>
                    <w:t>；</w:t>
                  </w:r>
                  <w:r>
                    <w:rPr>
                      <w:rFonts w:hint="default" w:ascii="Times New Roman" w:hAnsi="Times New Roman" w:cs="Times New Roman"/>
                      <w:color w:val="auto"/>
                    </w:rPr>
                    <w:t>持久性和降解性：</w:t>
                  </w:r>
                  <w:r>
                    <w:rPr>
                      <w:rFonts w:hint="default" w:ascii="Times New Roman" w:hAnsi="Times New Roman" w:cs="Times New Roman"/>
                      <w:color w:val="auto"/>
                      <w:lang w:val="en-US" w:eastAsia="zh-CN"/>
                    </w:rPr>
                    <w:t>无；</w:t>
                  </w:r>
                </w:p>
                <w:p w14:paraId="713B060E">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w w:val="100"/>
                      <w:sz w:val="21"/>
                      <w:lang w:val="en-US" w:eastAsia="zh-CN"/>
                    </w:rPr>
                  </w:pPr>
                  <w:r>
                    <w:rPr>
                      <w:rFonts w:hint="default" w:ascii="Times New Roman" w:hAnsi="Times New Roman" w:cs="Times New Roman"/>
                      <w:color w:val="auto"/>
                    </w:rPr>
                    <w:t>潜在的生物累积性：无资料</w:t>
                  </w:r>
                  <w:r>
                    <w:rPr>
                      <w:rFonts w:hint="default" w:ascii="Times New Roman" w:hAnsi="Times New Roman" w:cs="Times New Roman"/>
                      <w:color w:val="auto"/>
                      <w:lang w:eastAsia="zh-CN"/>
                    </w:rPr>
                    <w:t>；</w:t>
                  </w:r>
                  <w:r>
                    <w:rPr>
                      <w:rFonts w:hint="default" w:ascii="Times New Roman" w:hAnsi="Times New Roman" w:cs="Times New Roman"/>
                      <w:color w:val="auto"/>
                    </w:rPr>
                    <w:t>土壤中的迁移性：无资料</w:t>
                  </w:r>
                  <w:r>
                    <w:rPr>
                      <w:rFonts w:hint="default" w:ascii="Times New Roman" w:hAnsi="Times New Roman" w:cs="Times New Roman"/>
                      <w:color w:val="auto"/>
                      <w:lang w:eastAsia="zh-CN"/>
                    </w:rPr>
                    <w:t>。</w:t>
                  </w:r>
                </w:p>
              </w:tc>
            </w:tr>
            <w:tr w14:paraId="6F0B5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restart"/>
                  <w:noWrap w:val="0"/>
                  <w:vAlign w:val="center"/>
                </w:tcPr>
                <w:p w14:paraId="3AD9AFB5">
                  <w:pPr>
                    <w:keepNext w:val="0"/>
                    <w:keepLines w:val="0"/>
                    <w:pageBreakBefore w:val="0"/>
                    <w:widowControl/>
                    <w:suppressLineNumbers w:val="0"/>
                    <w:kinsoku/>
                    <w:wordWrap/>
                    <w:overflowPunct/>
                    <w:topLinePunct w:val="0"/>
                    <w:bidi w:val="0"/>
                    <w:adjustRightInd/>
                    <w:snapToGrid/>
                    <w:spacing w:line="340" w:lineRule="atLeast"/>
                    <w:jc w:val="both"/>
                    <w:rPr>
                      <w:rFonts w:hint="eastAsia" w:eastAsia="宋体"/>
                      <w:color w:val="auto"/>
                      <w:lang w:val="en-US" w:eastAsia="zh-CN"/>
                    </w:rPr>
                  </w:pPr>
                  <w:r>
                    <w:rPr>
                      <w:rFonts w:hint="eastAsia"/>
                      <w:color w:val="auto"/>
                      <w:lang w:val="en-US" w:eastAsia="zh-CN"/>
                    </w:rPr>
                    <w:t>7</w:t>
                  </w:r>
                </w:p>
              </w:tc>
              <w:tc>
                <w:tcPr>
                  <w:tcW w:w="458" w:type="pct"/>
                  <w:vMerge w:val="restart"/>
                  <w:shd w:val="clear" w:color="auto" w:fill="auto"/>
                  <w:noWrap w:val="0"/>
                  <w:vAlign w:val="center"/>
                </w:tcPr>
                <w:p w14:paraId="6605AC2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r>
                    <w:rPr>
                      <w:rFonts w:hint="eastAsia" w:ascii="Times New Roman" w:hAnsi="Times New Roman" w:eastAsia="宋体" w:cs="Times New Roman"/>
                      <w:bCs/>
                      <w:color w:val="auto"/>
                      <w:sz w:val="21"/>
                      <w:szCs w:val="21"/>
                      <w:highlight w:val="none"/>
                      <w:u w:val="none"/>
                      <w:lang w:val="en-US" w:eastAsia="zh-CN"/>
                    </w:rPr>
                    <w:t>聚丙烯酰胺PAM</w:t>
                  </w:r>
                </w:p>
              </w:tc>
              <w:tc>
                <w:tcPr>
                  <w:tcW w:w="4289" w:type="pct"/>
                  <w:gridSpan w:val="9"/>
                  <w:noWrap w:val="0"/>
                  <w:vAlign w:val="center"/>
                </w:tcPr>
                <w:p w14:paraId="6AF79B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中文名称</w:t>
                  </w:r>
                  <w:r>
                    <w:rPr>
                      <w:b w:val="0"/>
                      <w:bCs/>
                      <w:color w:val="auto"/>
                      <w:sz w:val="21"/>
                      <w:szCs w:val="21"/>
                    </w:rPr>
                    <w:t>：聚丙烯酰胺</w:t>
                  </w:r>
                  <w:r>
                    <w:rPr>
                      <w:rFonts w:hint="eastAsia"/>
                      <w:b w:val="0"/>
                      <w:bCs/>
                      <w:color w:val="auto"/>
                      <w:sz w:val="21"/>
                      <w:szCs w:val="21"/>
                      <w:lang w:eastAsia="zh-CN"/>
                    </w:rPr>
                    <w:t>；</w:t>
                  </w:r>
                </w:p>
                <w:p w14:paraId="4AE7EC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b w:val="0"/>
                      <w:bCs/>
                      <w:color w:val="auto"/>
                      <w:sz w:val="21"/>
                      <w:szCs w:val="21"/>
                      <w:lang w:eastAsia="zh-CN"/>
                    </w:rPr>
                  </w:pPr>
                  <w:r>
                    <w:rPr>
                      <w:rStyle w:val="24"/>
                      <w:b w:val="0"/>
                      <w:bCs/>
                      <w:color w:val="auto"/>
                      <w:sz w:val="21"/>
                      <w:szCs w:val="21"/>
                    </w:rPr>
                    <w:t>英文名称</w:t>
                  </w:r>
                  <w:r>
                    <w:rPr>
                      <w:b w:val="0"/>
                      <w:bCs/>
                      <w:color w:val="auto"/>
                      <w:sz w:val="21"/>
                      <w:szCs w:val="21"/>
                    </w:rPr>
                    <w:t>：Polyacrylamide，缩写</w:t>
                  </w:r>
                  <w:r>
                    <w:rPr>
                      <w:rStyle w:val="24"/>
                      <w:b w:val="0"/>
                      <w:bCs/>
                      <w:color w:val="auto"/>
                      <w:sz w:val="21"/>
                      <w:szCs w:val="21"/>
                    </w:rPr>
                    <w:t>PAM</w:t>
                  </w:r>
                  <w:r>
                    <w:rPr>
                      <w:rFonts w:hint="eastAsia"/>
                      <w:b w:val="0"/>
                      <w:bCs/>
                      <w:color w:val="auto"/>
                      <w:sz w:val="21"/>
                      <w:szCs w:val="21"/>
                      <w:lang w:eastAsia="zh-CN"/>
                    </w:rPr>
                    <w:t>；</w:t>
                  </w:r>
                </w:p>
                <w:p w14:paraId="267623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CAS 号</w:t>
                  </w:r>
                  <w:r>
                    <w:rPr>
                      <w:b w:val="0"/>
                      <w:bCs/>
                      <w:color w:val="auto"/>
                      <w:sz w:val="21"/>
                      <w:szCs w:val="21"/>
                    </w:rPr>
                    <w:t>：</w:t>
                  </w:r>
                  <w:r>
                    <w:rPr>
                      <w:rStyle w:val="24"/>
                      <w:b w:val="0"/>
                      <w:bCs/>
                      <w:color w:val="auto"/>
                      <w:sz w:val="21"/>
                      <w:szCs w:val="21"/>
                    </w:rPr>
                    <w:t>9003-05-8</w:t>
                  </w:r>
                  <w:r>
                    <w:rPr>
                      <w:rStyle w:val="24"/>
                      <w:rFonts w:hint="eastAsia"/>
                      <w:b w:val="0"/>
                      <w:bCs/>
                      <w:color w:val="auto"/>
                      <w:sz w:val="21"/>
                      <w:szCs w:val="21"/>
                      <w:lang w:eastAsia="zh-CN"/>
                    </w:rPr>
                    <w:t>；</w:t>
                  </w:r>
                </w:p>
                <w:p w14:paraId="68DEFE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分子式</w:t>
                  </w:r>
                  <w:r>
                    <w:rPr>
                      <w:b w:val="0"/>
                      <w:bCs/>
                      <w:color w:val="auto"/>
                      <w:sz w:val="21"/>
                      <w:szCs w:val="21"/>
                    </w:rPr>
                    <w:t>：</w:t>
                  </w:r>
                  <w:r>
                    <w:rPr>
                      <w:rFonts w:hint="eastAsia"/>
                      <w:b w:val="0"/>
                      <w:bCs/>
                      <w:color w:val="auto"/>
                      <w:sz w:val="21"/>
                      <w:szCs w:val="21"/>
                    </w:rPr>
                    <w:t>（C</w:t>
                  </w:r>
                  <w:r>
                    <w:rPr>
                      <w:rFonts w:hint="eastAsia"/>
                      <w:b w:val="0"/>
                      <w:bCs/>
                      <w:color w:val="auto"/>
                      <w:sz w:val="21"/>
                      <w:szCs w:val="21"/>
                      <w:vertAlign w:val="subscript"/>
                    </w:rPr>
                    <w:t>3</w:t>
                  </w:r>
                  <w:r>
                    <w:rPr>
                      <w:rFonts w:hint="eastAsia"/>
                      <w:b w:val="0"/>
                      <w:bCs/>
                      <w:color w:val="auto"/>
                      <w:sz w:val="21"/>
                      <w:szCs w:val="21"/>
                    </w:rPr>
                    <w:t>H</w:t>
                  </w:r>
                  <w:r>
                    <w:rPr>
                      <w:rFonts w:hint="eastAsia"/>
                      <w:b w:val="0"/>
                      <w:bCs/>
                      <w:color w:val="auto"/>
                      <w:sz w:val="21"/>
                      <w:szCs w:val="21"/>
                      <w:vertAlign w:val="subscript"/>
                    </w:rPr>
                    <w:t>5</w:t>
                  </w:r>
                  <w:r>
                    <w:rPr>
                      <w:rFonts w:hint="eastAsia"/>
                      <w:b w:val="0"/>
                      <w:bCs/>
                      <w:color w:val="auto"/>
                      <w:sz w:val="21"/>
                      <w:szCs w:val="21"/>
                    </w:rPr>
                    <w:t>NO）n</w:t>
                  </w:r>
                  <w:r>
                    <w:rPr>
                      <w:rFonts w:hint="eastAsia"/>
                      <w:b w:val="0"/>
                      <w:bCs/>
                      <w:color w:val="auto"/>
                      <w:sz w:val="21"/>
                      <w:szCs w:val="21"/>
                      <w:lang w:eastAsia="zh-CN"/>
                    </w:rPr>
                    <w:t>；</w:t>
                  </w:r>
                </w:p>
                <w:p w14:paraId="3354EB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Times New Roman" w:eastAsia="宋体" w:cs="Times New Roman"/>
                      <w:color w:val="auto"/>
                      <w:w w:val="100"/>
                      <w:sz w:val="21"/>
                      <w:lang w:val="en-US" w:eastAsia="zh-CN"/>
                    </w:rPr>
                  </w:pPr>
                  <w:r>
                    <w:rPr>
                      <w:rStyle w:val="24"/>
                      <w:b w:val="0"/>
                      <w:bCs/>
                      <w:color w:val="auto"/>
                      <w:sz w:val="21"/>
                      <w:szCs w:val="21"/>
                    </w:rPr>
                    <w:t>结构</w:t>
                  </w:r>
                  <w:r>
                    <w:rPr>
                      <w:b w:val="0"/>
                      <w:bCs/>
                      <w:color w:val="auto"/>
                      <w:sz w:val="21"/>
                      <w:szCs w:val="21"/>
                    </w:rPr>
                    <w:t>：线型水溶性高分子聚合物，丙烯酰胺单体聚合产物</w:t>
                  </w:r>
                  <w:r>
                    <w:rPr>
                      <w:rFonts w:hint="eastAsia"/>
                      <w:b w:val="0"/>
                      <w:bCs/>
                      <w:color w:val="auto"/>
                      <w:sz w:val="21"/>
                      <w:szCs w:val="21"/>
                      <w:lang w:eastAsia="zh-CN"/>
                    </w:rPr>
                    <w:t>；</w:t>
                  </w:r>
                </w:p>
              </w:tc>
            </w:tr>
            <w:tr w14:paraId="2146D8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vMerge w:val="continue"/>
                  <w:noWrap w:val="0"/>
                  <w:vAlign w:val="center"/>
                </w:tcPr>
                <w:p w14:paraId="10828B03">
                  <w:pPr>
                    <w:keepNext w:val="0"/>
                    <w:keepLines w:val="0"/>
                    <w:pageBreakBefore w:val="0"/>
                    <w:widowControl/>
                    <w:suppressLineNumbers w:val="0"/>
                    <w:kinsoku/>
                    <w:wordWrap/>
                    <w:overflowPunct/>
                    <w:topLinePunct w:val="0"/>
                    <w:bidi w:val="0"/>
                    <w:adjustRightInd/>
                    <w:snapToGrid/>
                    <w:spacing w:line="340" w:lineRule="atLeast"/>
                    <w:jc w:val="both"/>
                    <w:rPr>
                      <w:color w:val="auto"/>
                    </w:rPr>
                  </w:pPr>
                </w:p>
              </w:tc>
              <w:tc>
                <w:tcPr>
                  <w:tcW w:w="458" w:type="pct"/>
                  <w:vMerge w:val="continue"/>
                  <w:shd w:val="clear" w:color="auto" w:fill="auto"/>
                  <w:noWrap w:val="0"/>
                  <w:vAlign w:val="center"/>
                </w:tcPr>
                <w:p w14:paraId="5A1A5723">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w w:val="100"/>
                      <w:kern w:val="2"/>
                      <w:sz w:val="21"/>
                      <w:szCs w:val="24"/>
                      <w:lang w:val="en-US" w:eastAsia="zh-CN" w:bidi="ar-SA"/>
                    </w:rPr>
                  </w:pPr>
                </w:p>
              </w:tc>
              <w:tc>
                <w:tcPr>
                  <w:tcW w:w="4289" w:type="pct"/>
                  <w:gridSpan w:val="9"/>
                  <w:noWrap w:val="0"/>
                  <w:vAlign w:val="center"/>
                </w:tcPr>
                <w:p w14:paraId="29F002FE">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rPr>
                    <w:t>①理化特性</w:t>
                  </w:r>
                  <w:r>
                    <w:rPr>
                      <w:rFonts w:hint="default" w:ascii="Times New Roman" w:hAnsi="Times New Roman" w:cs="Times New Roman"/>
                      <w:color w:val="auto"/>
                      <w:lang w:eastAsia="zh-CN"/>
                    </w:rPr>
                    <w:t>：</w:t>
                  </w:r>
                </w:p>
                <w:p w14:paraId="1A27DBE6">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a</w:t>
                  </w:r>
                  <w:r>
                    <w:rPr>
                      <w:rFonts w:hint="eastAsia" w:cs="Times New Roman"/>
                      <w:color w:val="auto"/>
                      <w:lang w:val="en-US" w:eastAsia="zh-CN"/>
                    </w:rPr>
                    <w:t>）</w:t>
                  </w:r>
                  <w:r>
                    <w:rPr>
                      <w:rFonts w:hint="default" w:ascii="Times New Roman" w:hAnsi="Times New Roman" w:eastAsia="宋体" w:cs="Times New Roman"/>
                      <w:color w:val="auto"/>
                      <w:lang w:val="en-US" w:eastAsia="zh-CN"/>
                    </w:rPr>
                    <w:t>外观与性状：颗粒状固体，白色</w:t>
                  </w:r>
                  <w:r>
                    <w:rPr>
                      <w:rFonts w:hint="eastAsia" w:ascii="Times New Roman" w:hAnsi="Times New Roman" w:eastAsia="宋体" w:cs="Times New Roman"/>
                      <w:color w:val="auto"/>
                      <w:lang w:val="en-US" w:eastAsia="zh-CN"/>
                    </w:rPr>
                    <w:t>；</w:t>
                  </w:r>
                </w:p>
                <w:p w14:paraId="7015E46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b</w:t>
                  </w:r>
                  <w:r>
                    <w:rPr>
                      <w:rFonts w:hint="eastAsia" w:cs="Times New Roman"/>
                      <w:color w:val="auto"/>
                      <w:lang w:val="en-US" w:eastAsia="zh-CN"/>
                    </w:rPr>
                    <w:t>）</w:t>
                  </w:r>
                  <w:r>
                    <w:rPr>
                      <w:rFonts w:hint="default" w:ascii="Times New Roman" w:hAnsi="Times New Roman" w:eastAsia="宋体" w:cs="Times New Roman"/>
                      <w:color w:val="auto"/>
                      <w:lang w:val="en-US" w:eastAsia="zh-CN"/>
                    </w:rPr>
                    <w:t>气味：无。</w:t>
                  </w:r>
                </w:p>
                <w:p w14:paraId="5C2F369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c</w:t>
                  </w:r>
                  <w:r>
                    <w:rPr>
                      <w:rFonts w:hint="eastAsia" w:cs="Times New Roman"/>
                      <w:color w:val="auto"/>
                      <w:lang w:val="en-US" w:eastAsia="zh-CN"/>
                    </w:rPr>
                    <w:t>）</w:t>
                  </w:r>
                  <w:r>
                    <w:rPr>
                      <w:rFonts w:hint="default" w:ascii="Times New Roman" w:hAnsi="Times New Roman" w:eastAsia="宋体" w:cs="Times New Roman"/>
                      <w:color w:val="auto"/>
                      <w:lang w:val="en-US" w:eastAsia="zh-CN"/>
                    </w:rPr>
                    <w:t>气味临界值：不能应用。</w:t>
                  </w:r>
                </w:p>
                <w:p w14:paraId="47F9197A">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color w:val="auto"/>
                      <w:lang w:val="en-US" w:eastAsia="zh-CN"/>
                    </w:rPr>
                    <w:t>d</w:t>
                  </w:r>
                  <w:r>
                    <w:rPr>
                      <w:rFonts w:hint="eastAsia" w:cs="Times New Roman"/>
                      <w:color w:val="auto"/>
                      <w:lang w:val="en-US" w:eastAsia="zh-CN"/>
                    </w:rPr>
                    <w:t>）</w:t>
                  </w:r>
                  <w:r>
                    <w:rPr>
                      <w:rFonts w:hint="default" w:ascii="Times New Roman" w:hAnsi="Times New Roman" w:eastAsia="宋体" w:cs="Times New Roman"/>
                      <w:color w:val="auto"/>
                      <w:lang w:val="en-US" w:eastAsia="zh-CN"/>
                    </w:rPr>
                    <w:t>pH</w:t>
                  </w:r>
                  <w:r>
                    <w:rPr>
                      <w:rFonts w:hint="eastAsia" w:cs="Times New Roman"/>
                      <w:color w:val="auto"/>
                      <w:lang w:val="en-US" w:eastAsia="zh-CN"/>
                    </w:rPr>
                    <w:t>：</w:t>
                  </w:r>
                  <w:r>
                    <w:rPr>
                      <w:rFonts w:hint="eastAsia" w:ascii="Times New Roman" w:hAnsi="Times New Roman" w:eastAsia="宋体" w:cs="Times New Roman"/>
                      <w:color w:val="auto"/>
                      <w:lang w:val="en-US" w:eastAsia="zh-CN"/>
                    </w:rPr>
                    <w:t>5~9；</w:t>
                  </w:r>
                </w:p>
                <w:p w14:paraId="741AE758">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e</w:t>
                  </w:r>
                  <w:r>
                    <w:rPr>
                      <w:rFonts w:hint="eastAsia" w:cs="Times New Roman"/>
                      <w:color w:val="auto"/>
                      <w:lang w:val="en-US" w:eastAsia="zh-CN"/>
                    </w:rPr>
                    <w:t>）</w:t>
                  </w:r>
                  <w:r>
                    <w:rPr>
                      <w:rFonts w:hint="default" w:ascii="Times New Roman" w:hAnsi="Times New Roman" w:eastAsia="宋体" w:cs="Times New Roman"/>
                      <w:color w:val="auto"/>
                      <w:lang w:val="en-US" w:eastAsia="zh-CN"/>
                    </w:rPr>
                    <w:t>熔点/凝固点：&gt;150</w:t>
                  </w:r>
                  <w:r>
                    <w:rPr>
                      <w:rFonts w:hint="eastAsia" w:ascii="Times New Roman" w:hAnsi="Times New Roman" w:eastAsia="宋体" w:cs="Times New Roman"/>
                      <w:color w:val="auto"/>
                      <w:lang w:val="en-US" w:eastAsia="zh-CN"/>
                    </w:rPr>
                    <w:t>℃；</w:t>
                  </w:r>
                </w:p>
                <w:p w14:paraId="1B0743F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f</w:t>
                  </w:r>
                  <w:r>
                    <w:rPr>
                      <w:rFonts w:hint="eastAsia" w:cs="Times New Roman"/>
                      <w:color w:val="auto"/>
                      <w:lang w:val="en-US" w:eastAsia="zh-CN"/>
                    </w:rPr>
                    <w:t>）</w:t>
                  </w:r>
                  <w:r>
                    <w:rPr>
                      <w:rFonts w:hint="default" w:ascii="Times New Roman" w:hAnsi="Times New Roman" w:eastAsia="宋体" w:cs="Times New Roman"/>
                      <w:color w:val="auto"/>
                      <w:lang w:val="en-US" w:eastAsia="zh-CN"/>
                    </w:rPr>
                    <w:t>起始沸点和沸程：不能应用。</w:t>
                  </w:r>
                </w:p>
                <w:p w14:paraId="125CEEE6">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9</w:t>
                  </w:r>
                  <w:r>
                    <w:rPr>
                      <w:rFonts w:hint="eastAsia" w:cs="Times New Roman"/>
                      <w:color w:val="auto"/>
                      <w:lang w:val="en-US" w:eastAsia="zh-CN"/>
                    </w:rPr>
                    <w:t>）</w:t>
                  </w:r>
                  <w:r>
                    <w:rPr>
                      <w:rFonts w:hint="default" w:ascii="Times New Roman" w:hAnsi="Times New Roman" w:eastAsia="宋体" w:cs="Times New Roman"/>
                      <w:color w:val="auto"/>
                      <w:lang w:val="en-US" w:eastAsia="zh-CN"/>
                    </w:rPr>
                    <w:t>闪点：不能应用。</w:t>
                  </w:r>
                </w:p>
                <w:p w14:paraId="1870021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h</w:t>
                  </w:r>
                  <w:r>
                    <w:rPr>
                      <w:rFonts w:hint="eastAsia" w:cs="Times New Roman"/>
                      <w:color w:val="auto"/>
                      <w:lang w:val="en-US" w:eastAsia="zh-CN"/>
                    </w:rPr>
                    <w:t>）</w:t>
                  </w:r>
                  <w:r>
                    <w:rPr>
                      <w:rFonts w:hint="default" w:ascii="Times New Roman" w:hAnsi="Times New Roman" w:eastAsia="宋体" w:cs="Times New Roman"/>
                      <w:color w:val="auto"/>
                      <w:lang w:val="en-US" w:eastAsia="zh-CN"/>
                    </w:rPr>
                    <w:t>蒸发速率：不能应用。</w:t>
                  </w:r>
                </w:p>
                <w:p w14:paraId="7A727BED">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i</w:t>
                  </w:r>
                  <w:r>
                    <w:rPr>
                      <w:rFonts w:hint="eastAsia" w:cs="Times New Roman"/>
                      <w:color w:val="auto"/>
                      <w:lang w:val="en-US" w:eastAsia="zh-CN"/>
                    </w:rPr>
                    <w:t>）</w:t>
                  </w:r>
                  <w:r>
                    <w:rPr>
                      <w:rFonts w:hint="default" w:ascii="Times New Roman" w:hAnsi="Times New Roman" w:eastAsia="宋体" w:cs="Times New Roman"/>
                      <w:color w:val="auto"/>
                      <w:lang w:val="en-US" w:eastAsia="zh-CN"/>
                    </w:rPr>
                    <w:t>可燃性</w:t>
                  </w:r>
                  <w:r>
                    <w:rPr>
                      <w:rFonts w:hint="eastAsia" w:cs="Times New Roman"/>
                      <w:color w:val="auto"/>
                      <w:lang w:val="en-US" w:eastAsia="zh-CN"/>
                    </w:rPr>
                    <w:t>（</w:t>
                  </w:r>
                  <w:r>
                    <w:rPr>
                      <w:rFonts w:hint="default" w:ascii="Times New Roman" w:hAnsi="Times New Roman" w:eastAsia="宋体" w:cs="Times New Roman"/>
                      <w:color w:val="auto"/>
                      <w:lang w:val="en-US" w:eastAsia="zh-CN"/>
                    </w:rPr>
                    <w:t>固体，气体</w:t>
                  </w:r>
                  <w:r>
                    <w:rPr>
                      <w:rFonts w:hint="eastAsia" w:cs="Times New Roman"/>
                      <w:color w:val="auto"/>
                      <w:lang w:val="en-US" w:eastAsia="zh-CN"/>
                    </w:rPr>
                    <w:t>）：</w:t>
                  </w:r>
                  <w:r>
                    <w:rPr>
                      <w:rFonts w:hint="default" w:ascii="Times New Roman" w:hAnsi="Times New Roman" w:eastAsia="宋体" w:cs="Times New Roman"/>
                      <w:color w:val="auto"/>
                      <w:lang w:val="en-US" w:eastAsia="zh-CN"/>
                    </w:rPr>
                    <w:t>无数据资料。</w:t>
                  </w:r>
                </w:p>
                <w:p w14:paraId="315B771A">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j</w:t>
                  </w:r>
                  <w:r>
                    <w:rPr>
                      <w:rFonts w:hint="eastAsia" w:cs="Times New Roman"/>
                      <w:color w:val="auto"/>
                      <w:lang w:val="en-US" w:eastAsia="zh-CN"/>
                    </w:rPr>
                    <w:t>）</w:t>
                  </w:r>
                  <w:r>
                    <w:rPr>
                      <w:rFonts w:hint="default" w:ascii="Times New Roman" w:hAnsi="Times New Roman" w:eastAsia="宋体" w:cs="Times New Roman"/>
                      <w:color w:val="auto"/>
                      <w:lang w:val="en-US" w:eastAsia="zh-CN"/>
                    </w:rPr>
                    <w:t>高的/低的燃烧性或爆炸性限度：预计不会产生爆炸性环境。</w:t>
                  </w:r>
                </w:p>
                <w:p w14:paraId="63A888C4">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k</w:t>
                  </w:r>
                  <w:r>
                    <w:rPr>
                      <w:rFonts w:hint="eastAsia" w:cs="Times New Roman"/>
                      <w:color w:val="auto"/>
                      <w:lang w:val="en-US" w:eastAsia="zh-CN"/>
                    </w:rPr>
                    <w:t>）</w:t>
                  </w:r>
                  <w:r>
                    <w:rPr>
                      <w:rFonts w:hint="default" w:ascii="Times New Roman" w:hAnsi="Times New Roman" w:eastAsia="宋体" w:cs="Times New Roman"/>
                      <w:color w:val="auto"/>
                      <w:lang w:val="en-US" w:eastAsia="zh-CN"/>
                    </w:rPr>
                    <w:t>蒸气压：不能应用。</w:t>
                  </w:r>
                </w:p>
                <w:p w14:paraId="4018ABDD">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I</w:t>
                  </w:r>
                  <w:r>
                    <w:rPr>
                      <w:rFonts w:hint="eastAsia" w:cs="Times New Roman"/>
                      <w:color w:val="auto"/>
                      <w:lang w:val="en-US" w:eastAsia="zh-CN"/>
                    </w:rPr>
                    <w:t>）</w:t>
                  </w:r>
                  <w:r>
                    <w:rPr>
                      <w:rFonts w:hint="default" w:ascii="Times New Roman" w:hAnsi="Times New Roman" w:eastAsia="宋体" w:cs="Times New Roman"/>
                      <w:color w:val="auto"/>
                      <w:lang w:val="en-US" w:eastAsia="zh-CN"/>
                    </w:rPr>
                    <w:t>相对蒸气密度：不能应用。</w:t>
                  </w:r>
                  <w:r>
                    <w:rPr>
                      <w:rFonts w:hint="default" w:ascii="Times New Roman" w:hAnsi="Times New Roman" w:eastAsia="宋体" w:cs="Times New Roman"/>
                      <w:color w:val="auto"/>
                      <w:lang w:val="en-US" w:eastAsia="zh-CN"/>
                    </w:rPr>
                    <w:br w:type="textWrapping"/>
                  </w:r>
                  <w:r>
                    <w:rPr>
                      <w:rFonts w:hint="default" w:ascii="Times New Roman" w:hAnsi="Times New Roman" w:eastAsia="宋体" w:cs="Times New Roman"/>
                      <w:color w:val="auto"/>
                      <w:lang w:val="en-US" w:eastAsia="zh-CN"/>
                    </w:rPr>
                    <w:t>m</w:t>
                  </w:r>
                  <w:r>
                    <w:rPr>
                      <w:rFonts w:hint="eastAsia" w:cs="Times New Roman"/>
                      <w:color w:val="auto"/>
                      <w:lang w:val="en-US" w:eastAsia="zh-CN"/>
                    </w:rPr>
                    <w:t>）</w:t>
                  </w:r>
                  <w:r>
                    <w:rPr>
                      <w:rFonts w:hint="default" w:ascii="Times New Roman" w:hAnsi="Times New Roman" w:eastAsia="宋体" w:cs="Times New Roman"/>
                      <w:color w:val="auto"/>
                      <w:lang w:val="en-US" w:eastAsia="zh-CN"/>
                    </w:rPr>
                    <w:t>相对密度：0.6-0.9</w:t>
                  </w:r>
                  <w:r>
                    <w:rPr>
                      <w:rFonts w:hint="eastAsia" w:ascii="Times New Roman" w:hAnsi="Times New Roman" w:eastAsia="宋体" w:cs="Times New Roman"/>
                      <w:color w:val="auto"/>
                      <w:lang w:val="en-US" w:eastAsia="zh-CN"/>
                    </w:rPr>
                    <w:t>；</w:t>
                  </w:r>
                </w:p>
                <w:p w14:paraId="24981C8F">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n</w:t>
                  </w:r>
                  <w:r>
                    <w:rPr>
                      <w:rFonts w:hint="eastAsia" w:cs="Times New Roman"/>
                      <w:color w:val="auto"/>
                      <w:lang w:val="en-US" w:eastAsia="zh-CN"/>
                    </w:rPr>
                    <w:t>）</w:t>
                  </w:r>
                  <w:r>
                    <w:rPr>
                      <w:rFonts w:hint="default" w:ascii="Times New Roman" w:hAnsi="Times New Roman" w:eastAsia="宋体" w:cs="Times New Roman"/>
                      <w:color w:val="auto"/>
                      <w:lang w:val="en-US" w:eastAsia="zh-CN"/>
                    </w:rPr>
                    <w:t>溶解性：溶于水。</w:t>
                  </w:r>
                </w:p>
                <w:p w14:paraId="08EDBF80">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0</w:t>
                  </w:r>
                  <w:r>
                    <w:rPr>
                      <w:rFonts w:hint="eastAsia" w:cs="Times New Roman"/>
                      <w:color w:val="auto"/>
                      <w:lang w:val="en-US" w:eastAsia="zh-CN"/>
                    </w:rPr>
                    <w:t>）</w:t>
                  </w:r>
                  <w:r>
                    <w:rPr>
                      <w:rFonts w:hint="default" w:ascii="Times New Roman" w:hAnsi="Times New Roman" w:eastAsia="宋体" w:cs="Times New Roman"/>
                      <w:color w:val="auto"/>
                      <w:lang w:val="en-US" w:eastAsia="zh-CN"/>
                    </w:rPr>
                    <w:t>分配系数：-</w:t>
                  </w:r>
                  <w:r>
                    <w:rPr>
                      <w:rFonts w:hint="eastAsia" w:ascii="Times New Roman" w:hAnsi="Times New Roman" w:eastAsia="宋体" w:cs="Times New Roman"/>
                      <w:color w:val="auto"/>
                      <w:lang w:val="en-US" w:eastAsia="zh-CN"/>
                    </w:rPr>
                    <w:t>2；</w:t>
                  </w:r>
                </w:p>
                <w:p w14:paraId="5B83AFAF">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color w:val="auto"/>
                      <w:lang w:val="en-US" w:eastAsia="zh-CN"/>
                    </w:rPr>
                    <w:t>p</w:t>
                  </w:r>
                  <w:r>
                    <w:rPr>
                      <w:rFonts w:hint="eastAsia" w:cs="Times New Roman"/>
                      <w:color w:val="auto"/>
                      <w:lang w:val="en-US" w:eastAsia="zh-CN"/>
                    </w:rPr>
                    <w:t>）</w:t>
                  </w:r>
                  <w:r>
                    <w:rPr>
                      <w:rFonts w:hint="default" w:ascii="Times New Roman" w:hAnsi="Times New Roman" w:eastAsia="宋体" w:cs="Times New Roman"/>
                      <w:color w:val="auto"/>
                      <w:lang w:val="en-US" w:eastAsia="zh-CN"/>
                    </w:rPr>
                    <w:t>自燃温度：不自燃的化学结构</w:t>
                  </w:r>
                  <w:r>
                    <w:rPr>
                      <w:rFonts w:hint="eastAsia" w:cs="Times New Roman"/>
                      <w:color w:val="auto"/>
                      <w:lang w:val="en-US" w:eastAsia="zh-CN"/>
                    </w:rPr>
                    <w:t>（</w:t>
                  </w:r>
                  <w:r>
                    <w:rPr>
                      <w:rFonts w:hint="default" w:ascii="Times New Roman" w:hAnsi="Times New Roman" w:eastAsia="宋体" w:cs="Times New Roman"/>
                      <w:color w:val="auto"/>
                      <w:lang w:val="en-US" w:eastAsia="zh-CN"/>
                    </w:rPr>
                    <w:t>基</w:t>
                  </w:r>
                  <w:r>
                    <w:rPr>
                      <w:rFonts w:hint="eastAsia" w:cs="Times New Roman"/>
                      <w:color w:val="auto"/>
                      <w:lang w:val="en-US" w:eastAsia="zh-CN"/>
                    </w:rPr>
                    <w:t>）</w:t>
                  </w:r>
                  <w:r>
                    <w:rPr>
                      <w:rFonts w:hint="default" w:ascii="Times New Roman" w:hAnsi="Times New Roman" w:eastAsia="宋体" w:cs="Times New Roman"/>
                      <w:color w:val="auto"/>
                      <w:lang w:val="en-US" w:eastAsia="zh-CN"/>
                    </w:rPr>
                    <w:t>。</w:t>
                  </w:r>
                </w:p>
                <w:p w14:paraId="222E961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9</w:t>
                  </w:r>
                  <w:r>
                    <w:rPr>
                      <w:rFonts w:hint="eastAsia" w:cs="Times New Roman"/>
                      <w:color w:val="auto"/>
                      <w:lang w:val="en-US" w:eastAsia="zh-CN"/>
                    </w:rPr>
                    <w:t>）</w:t>
                  </w:r>
                  <w:r>
                    <w:rPr>
                      <w:rFonts w:hint="default" w:ascii="Times New Roman" w:hAnsi="Times New Roman" w:eastAsia="宋体" w:cs="Times New Roman"/>
                      <w:color w:val="auto"/>
                      <w:lang w:val="en-US" w:eastAsia="zh-CN"/>
                    </w:rPr>
                    <w:t>分解温度：&gt;150℃</w:t>
                  </w:r>
                </w:p>
                <w:p w14:paraId="64DD86E7">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r</w:t>
                  </w:r>
                  <w:r>
                    <w:rPr>
                      <w:rFonts w:hint="eastAsia" w:cs="Times New Roman"/>
                      <w:color w:val="auto"/>
                      <w:lang w:val="en-US" w:eastAsia="zh-CN"/>
                    </w:rPr>
                    <w:t>）黏度</w:t>
                  </w:r>
                  <w:r>
                    <w:rPr>
                      <w:rFonts w:hint="default" w:ascii="Times New Roman" w:hAnsi="Times New Roman" w:eastAsia="宋体" w:cs="Times New Roman"/>
                      <w:color w:val="auto"/>
                      <w:lang w:val="en-US" w:eastAsia="zh-CN"/>
                    </w:rPr>
                    <w:t>：参照技术公告。</w:t>
                  </w:r>
                </w:p>
                <w:p w14:paraId="6B9FAD53">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color w:val="auto"/>
                      <w:lang w:val="en-US" w:eastAsia="zh-CN"/>
                    </w:rPr>
                    <w:t>s</w:t>
                  </w:r>
                  <w:r>
                    <w:rPr>
                      <w:rFonts w:hint="eastAsia" w:cs="Times New Roman"/>
                      <w:color w:val="auto"/>
                      <w:lang w:val="en-US" w:eastAsia="zh-CN"/>
                    </w:rPr>
                    <w:t>）</w:t>
                  </w:r>
                  <w:r>
                    <w:rPr>
                      <w:rFonts w:hint="default" w:ascii="Times New Roman" w:hAnsi="Times New Roman" w:eastAsia="宋体" w:cs="Times New Roman"/>
                      <w:color w:val="auto"/>
                      <w:lang w:val="en-US" w:eastAsia="zh-CN"/>
                    </w:rPr>
                    <w:t>爆炸特性：Kst=0</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不易燃的，以小于2.5千焦点火源</w:t>
                  </w:r>
                  <w:r>
                    <w:rPr>
                      <w:rFonts w:hint="eastAsia" w:ascii="Times New Roman" w:hAnsi="Times New Roman" w:eastAsia="宋体" w:cs="Times New Roman"/>
                      <w:color w:val="auto"/>
                      <w:lang w:val="en-US" w:eastAsia="zh-CN"/>
                    </w:rPr>
                    <w:t>；</w:t>
                  </w:r>
                </w:p>
                <w:p w14:paraId="6283E91B">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t</w:t>
                  </w:r>
                  <w:r>
                    <w:rPr>
                      <w:rFonts w:hint="eastAsia" w:cs="Times New Roman"/>
                      <w:color w:val="auto"/>
                      <w:lang w:val="en-US" w:eastAsia="zh-CN"/>
                    </w:rPr>
                    <w:t>）</w:t>
                  </w:r>
                  <w:r>
                    <w:rPr>
                      <w:rFonts w:hint="default" w:ascii="Times New Roman" w:hAnsi="Times New Roman" w:eastAsia="宋体" w:cs="Times New Roman"/>
                      <w:color w:val="auto"/>
                      <w:lang w:val="en-US" w:eastAsia="zh-CN"/>
                    </w:rPr>
                    <w:t>氧化特性：不容易被氧化的化学结构。</w:t>
                  </w:r>
                </w:p>
                <w:p w14:paraId="3D9B2E44">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w:t>②</w:t>
                  </w:r>
                  <w:r>
                    <w:rPr>
                      <w:rFonts w:hint="eastAsia" w:ascii="Times New Roman" w:hAnsi="Times New Roman" w:eastAsia="宋体" w:cs="Times New Roman"/>
                      <w:color w:val="auto"/>
                    </w:rPr>
                    <w:t>稳定性与反应性</w:t>
                  </w:r>
                  <w:r>
                    <w:rPr>
                      <w:rFonts w:hint="eastAsia" w:ascii="Times New Roman" w:hAnsi="Times New Roman" w:eastAsia="宋体" w:cs="Times New Roman"/>
                      <w:color w:val="auto"/>
                      <w:lang w:eastAsia="zh-CN"/>
                    </w:rPr>
                    <w:t>：</w:t>
                  </w:r>
                </w:p>
                <w:p w14:paraId="005E2D76">
                  <w:pPr>
                    <w:rPr>
                      <w:rFonts w:hint="eastAsia"/>
                      <w:color w:val="auto"/>
                      <w:sz w:val="21"/>
                      <w:szCs w:val="21"/>
                    </w:rPr>
                  </w:pPr>
                  <w:r>
                    <w:rPr>
                      <w:rFonts w:hint="eastAsia"/>
                      <w:color w:val="auto"/>
                      <w:sz w:val="21"/>
                      <w:szCs w:val="21"/>
                    </w:rPr>
                    <w:t>反应性</w:t>
                  </w:r>
                  <w:r>
                    <w:rPr>
                      <w:rFonts w:hint="eastAsia"/>
                      <w:color w:val="auto"/>
                      <w:sz w:val="21"/>
                      <w:szCs w:val="21"/>
                      <w:lang w:eastAsia="zh-CN"/>
                    </w:rPr>
                    <w:t>：</w:t>
                  </w:r>
                  <w:r>
                    <w:rPr>
                      <w:rFonts w:hint="eastAsia"/>
                      <w:color w:val="auto"/>
                      <w:sz w:val="21"/>
                      <w:szCs w:val="21"/>
                    </w:rPr>
                    <w:t>未见报道。</w:t>
                  </w:r>
                </w:p>
                <w:p w14:paraId="0EE09E21">
                  <w:pPr>
                    <w:rPr>
                      <w:rFonts w:hint="eastAsia"/>
                      <w:color w:val="auto"/>
                      <w:sz w:val="21"/>
                      <w:szCs w:val="21"/>
                    </w:rPr>
                  </w:pPr>
                  <w:r>
                    <w:rPr>
                      <w:rFonts w:hint="eastAsia"/>
                      <w:color w:val="auto"/>
                      <w:sz w:val="21"/>
                      <w:szCs w:val="21"/>
                    </w:rPr>
                    <w:t>化学稳定性</w:t>
                  </w:r>
                  <w:r>
                    <w:rPr>
                      <w:rFonts w:hint="eastAsia"/>
                      <w:color w:val="auto"/>
                      <w:sz w:val="21"/>
                      <w:szCs w:val="21"/>
                      <w:lang w:eastAsia="zh-CN"/>
                    </w:rPr>
                    <w:t>：</w:t>
                  </w:r>
                  <w:r>
                    <w:rPr>
                      <w:rFonts w:hint="eastAsia"/>
                      <w:color w:val="auto"/>
                      <w:sz w:val="21"/>
                      <w:szCs w:val="21"/>
                    </w:rPr>
                    <w:t>在正常条件下是稳定的。</w:t>
                  </w:r>
                </w:p>
                <w:p w14:paraId="110EC17F">
                  <w:pPr>
                    <w:rPr>
                      <w:rFonts w:hint="eastAsia"/>
                      <w:color w:val="auto"/>
                      <w:sz w:val="21"/>
                      <w:szCs w:val="21"/>
                    </w:rPr>
                  </w:pPr>
                  <w:r>
                    <w:rPr>
                      <w:rFonts w:hint="eastAsia"/>
                      <w:color w:val="auto"/>
                      <w:sz w:val="21"/>
                      <w:szCs w:val="21"/>
                    </w:rPr>
                    <w:t>危险反应的可能性</w:t>
                  </w:r>
                  <w:r>
                    <w:rPr>
                      <w:rFonts w:hint="eastAsia"/>
                      <w:color w:val="auto"/>
                      <w:sz w:val="21"/>
                      <w:szCs w:val="21"/>
                      <w:lang w:eastAsia="zh-CN"/>
                    </w:rPr>
                    <w:t>：</w:t>
                  </w:r>
                  <w:r>
                    <w:rPr>
                      <w:rFonts w:hint="eastAsia"/>
                      <w:color w:val="auto"/>
                      <w:sz w:val="21"/>
                      <w:szCs w:val="21"/>
                    </w:rPr>
                    <w:t>接触氧化剂可能会产生放热反应。</w:t>
                  </w:r>
                </w:p>
                <w:p w14:paraId="098F82A3">
                  <w:pPr>
                    <w:rPr>
                      <w:rFonts w:hint="eastAsia"/>
                      <w:color w:val="auto"/>
                      <w:sz w:val="21"/>
                      <w:szCs w:val="21"/>
                    </w:rPr>
                  </w:pPr>
                  <w:r>
                    <w:rPr>
                      <w:rFonts w:hint="eastAsia"/>
                      <w:color w:val="auto"/>
                      <w:sz w:val="21"/>
                      <w:szCs w:val="21"/>
                    </w:rPr>
                    <w:t>避免接触的条件</w:t>
                  </w:r>
                  <w:r>
                    <w:rPr>
                      <w:rFonts w:hint="eastAsia"/>
                      <w:color w:val="auto"/>
                      <w:sz w:val="21"/>
                      <w:szCs w:val="21"/>
                      <w:lang w:eastAsia="zh-CN"/>
                    </w:rPr>
                    <w:t>：</w:t>
                  </w:r>
                  <w:r>
                    <w:rPr>
                      <w:rFonts w:hint="eastAsia"/>
                      <w:color w:val="auto"/>
                      <w:sz w:val="21"/>
                      <w:szCs w:val="21"/>
                    </w:rPr>
                    <w:t>未见报道。</w:t>
                  </w:r>
                </w:p>
                <w:p w14:paraId="2670C16F">
                  <w:pPr>
                    <w:rPr>
                      <w:rFonts w:hint="eastAsia"/>
                      <w:color w:val="auto"/>
                      <w:sz w:val="21"/>
                      <w:szCs w:val="21"/>
                    </w:rPr>
                  </w:pPr>
                  <w:r>
                    <w:rPr>
                      <w:rFonts w:hint="eastAsia"/>
                      <w:color w:val="auto"/>
                      <w:sz w:val="21"/>
                      <w:szCs w:val="21"/>
                    </w:rPr>
                    <w:t>不兼容的材料</w:t>
                  </w:r>
                  <w:r>
                    <w:rPr>
                      <w:rFonts w:hint="eastAsia"/>
                      <w:color w:val="auto"/>
                      <w:sz w:val="21"/>
                      <w:szCs w:val="21"/>
                      <w:lang w:eastAsia="zh-CN"/>
                    </w:rPr>
                    <w:t>：</w:t>
                  </w:r>
                  <w:r>
                    <w:rPr>
                      <w:rFonts w:hint="eastAsia"/>
                      <w:color w:val="auto"/>
                      <w:sz w:val="21"/>
                      <w:szCs w:val="21"/>
                    </w:rPr>
                    <w:t>与氧化剂不能共存。</w:t>
                  </w:r>
                </w:p>
                <w:p w14:paraId="0D41A57E">
                  <w:pPr>
                    <w:rPr>
                      <w:rFonts w:hint="eastAsia"/>
                      <w:color w:val="auto"/>
                      <w:sz w:val="21"/>
                      <w:szCs w:val="21"/>
                      <w:lang w:val="en-US" w:eastAsia="zh-CN"/>
                    </w:rPr>
                  </w:pPr>
                  <w:r>
                    <w:rPr>
                      <w:rFonts w:hint="eastAsia"/>
                      <w:color w:val="auto"/>
                      <w:sz w:val="21"/>
                      <w:szCs w:val="21"/>
                    </w:rPr>
                    <w:t>危险的分解产物</w:t>
                  </w:r>
                  <w:r>
                    <w:rPr>
                      <w:rFonts w:hint="eastAsia"/>
                      <w:color w:val="auto"/>
                      <w:sz w:val="21"/>
                      <w:szCs w:val="21"/>
                      <w:lang w:eastAsia="zh-CN"/>
                    </w:rPr>
                    <w:t>：</w:t>
                  </w:r>
                  <w:r>
                    <w:rPr>
                      <w:rFonts w:hint="eastAsia"/>
                      <w:color w:val="auto"/>
                      <w:sz w:val="21"/>
                      <w:szCs w:val="21"/>
                      <w:lang w:val="en-US" w:eastAsia="zh-CN"/>
                    </w:rPr>
                    <w:t>/；</w:t>
                  </w:r>
                </w:p>
                <w:p w14:paraId="73A9C1E0">
                  <w:pPr>
                    <w:rPr>
                      <w:rFonts w:hint="eastAsia"/>
                      <w:color w:val="auto"/>
                      <w:sz w:val="21"/>
                      <w:szCs w:val="21"/>
                    </w:rPr>
                  </w:pPr>
                  <w:r>
                    <w:rPr>
                      <w:rFonts w:hint="eastAsia"/>
                      <w:color w:val="auto"/>
                      <w:sz w:val="21"/>
                      <w:szCs w:val="21"/>
                    </w:rPr>
                    <w:t>热分解可能会发生</w:t>
                  </w:r>
                  <w:r>
                    <w:rPr>
                      <w:rFonts w:hint="eastAsia"/>
                      <w:color w:val="auto"/>
                      <w:sz w:val="21"/>
                      <w:szCs w:val="21"/>
                      <w:lang w:eastAsia="zh-CN"/>
                    </w:rPr>
                    <w:t>：</w:t>
                  </w:r>
                  <w:r>
                    <w:rPr>
                      <w:rFonts w:hint="eastAsia"/>
                      <w:color w:val="auto"/>
                      <w:sz w:val="21"/>
                      <w:szCs w:val="21"/>
                    </w:rPr>
                    <w:t>氧化氮</w:t>
                  </w:r>
                  <w:r>
                    <w:rPr>
                      <w:rFonts w:hint="eastAsia"/>
                      <w:color w:val="auto"/>
                      <w:sz w:val="21"/>
                      <w:szCs w:val="21"/>
                      <w:lang w:eastAsia="zh-CN"/>
                    </w:rPr>
                    <w:t>（</w:t>
                  </w:r>
                  <w:r>
                    <w:rPr>
                      <w:rFonts w:hint="eastAsia"/>
                      <w:color w:val="auto"/>
                      <w:sz w:val="21"/>
                      <w:szCs w:val="21"/>
                    </w:rPr>
                    <w:t>NOx</w:t>
                  </w:r>
                  <w:r>
                    <w:rPr>
                      <w:rFonts w:hint="eastAsia"/>
                      <w:color w:val="auto"/>
                      <w:sz w:val="21"/>
                      <w:szCs w:val="21"/>
                      <w:lang w:eastAsia="zh-CN"/>
                    </w:rPr>
                    <w:t>）</w:t>
                  </w:r>
                  <w:r>
                    <w:rPr>
                      <w:rFonts w:hint="eastAsia"/>
                      <w:color w:val="auto"/>
                      <w:sz w:val="21"/>
                      <w:szCs w:val="21"/>
                    </w:rPr>
                    <w:t>、氧化炭</w:t>
                  </w:r>
                  <w:r>
                    <w:rPr>
                      <w:rFonts w:hint="eastAsia"/>
                      <w:color w:val="auto"/>
                      <w:sz w:val="21"/>
                      <w:szCs w:val="21"/>
                      <w:lang w:eastAsia="zh-CN"/>
                    </w:rPr>
                    <w:t>（</w:t>
                  </w:r>
                  <w:r>
                    <w:rPr>
                      <w:rFonts w:hint="eastAsia"/>
                      <w:color w:val="auto"/>
                      <w:sz w:val="21"/>
                      <w:szCs w:val="21"/>
                    </w:rPr>
                    <w:t>COx</w:t>
                  </w:r>
                  <w:r>
                    <w:rPr>
                      <w:rFonts w:hint="eastAsia"/>
                      <w:color w:val="auto"/>
                      <w:sz w:val="21"/>
                      <w:szCs w:val="21"/>
                      <w:lang w:eastAsia="zh-CN"/>
                    </w:rPr>
                    <w:t>）</w:t>
                  </w:r>
                  <w:r>
                    <w:rPr>
                      <w:rFonts w:hint="eastAsia"/>
                      <w:color w:val="auto"/>
                      <w:sz w:val="21"/>
                      <w:szCs w:val="21"/>
                    </w:rPr>
                    <w:t>,氰化氢</w:t>
                  </w:r>
                  <w:r>
                    <w:rPr>
                      <w:rFonts w:hint="eastAsia"/>
                      <w:color w:val="auto"/>
                      <w:sz w:val="21"/>
                      <w:szCs w:val="21"/>
                      <w:lang w:eastAsia="zh-CN"/>
                    </w:rPr>
                    <w:t>（</w:t>
                  </w:r>
                  <w:r>
                    <w:rPr>
                      <w:rFonts w:hint="eastAsia"/>
                      <w:color w:val="auto"/>
                      <w:sz w:val="21"/>
                      <w:szCs w:val="21"/>
                    </w:rPr>
                    <w:t>氢氰酸</w:t>
                  </w:r>
                  <w:r>
                    <w:rPr>
                      <w:rFonts w:hint="eastAsia"/>
                      <w:color w:val="auto"/>
                      <w:sz w:val="21"/>
                      <w:szCs w:val="21"/>
                      <w:lang w:eastAsia="zh-CN"/>
                    </w:rPr>
                    <w:t>）</w:t>
                  </w:r>
                  <w:r>
                    <w:rPr>
                      <w:rFonts w:hint="eastAsia"/>
                      <w:color w:val="auto"/>
                      <w:sz w:val="21"/>
                      <w:szCs w:val="21"/>
                    </w:rPr>
                    <w:t>。</w:t>
                  </w:r>
                </w:p>
                <w:p w14:paraId="282B74E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③</w:t>
                  </w:r>
                  <w:r>
                    <w:rPr>
                      <w:rFonts w:hint="eastAsia" w:ascii="Times New Roman" w:hAnsi="Times New Roman" w:eastAsia="宋体" w:cs="Times New Roman"/>
                      <w:color w:val="auto"/>
                      <w:lang w:val="en-US" w:eastAsia="zh-CN"/>
                    </w:rPr>
                    <w:t>毒理性：</w:t>
                  </w:r>
                </w:p>
                <w:p w14:paraId="09C870E4">
                  <w:pPr>
                    <w:keepNext w:val="0"/>
                    <w:keepLines w:val="0"/>
                    <w:widowControl/>
                    <w:suppressLineNumbers w:val="0"/>
                    <w:jc w:val="left"/>
                    <w:textAlignment w:val="center"/>
                    <w:rPr>
                      <w:rStyle w:val="53"/>
                      <w:color w:val="auto"/>
                      <w:sz w:val="21"/>
                      <w:szCs w:val="21"/>
                      <w:lang w:val="en-US" w:eastAsia="zh-CN" w:bidi="ar"/>
                    </w:rPr>
                  </w:pPr>
                  <w:r>
                    <w:rPr>
                      <w:rStyle w:val="53"/>
                      <w:color w:val="auto"/>
                      <w:sz w:val="21"/>
                      <w:szCs w:val="21"/>
                      <w:lang w:val="en-US" w:eastAsia="zh-CN" w:bidi="ar"/>
                    </w:rPr>
                    <w:t>急性口服中毒：</w:t>
                  </w:r>
                  <w:r>
                    <w:rPr>
                      <w:rStyle w:val="41"/>
                      <w:rFonts w:eastAsia="宋体"/>
                      <w:color w:val="auto"/>
                      <w:sz w:val="21"/>
                      <w:szCs w:val="21"/>
                      <w:lang w:val="en-US" w:eastAsia="zh-CN" w:bidi="ar"/>
                    </w:rPr>
                    <w:t>LD50/</w:t>
                  </w:r>
                  <w:r>
                    <w:rPr>
                      <w:rFonts w:ascii="宋体" w:hAnsi="宋体" w:eastAsia="宋体" w:cs="宋体"/>
                      <w:i w:val="0"/>
                      <w:iCs w:val="0"/>
                      <w:color w:val="auto"/>
                      <w:kern w:val="0"/>
                      <w:sz w:val="21"/>
                      <w:szCs w:val="21"/>
                      <w:u w:val="none"/>
                      <w:lang w:val="en-US" w:eastAsia="zh-CN" w:bidi="ar"/>
                    </w:rPr>
                    <w:t>口服/耗子&gt;5000</w:t>
                  </w:r>
                  <w:r>
                    <w:rPr>
                      <w:rStyle w:val="41"/>
                      <w:rFonts w:eastAsia="宋体"/>
                      <w:color w:val="auto"/>
                      <w:sz w:val="21"/>
                      <w:szCs w:val="21"/>
                      <w:lang w:val="en-US" w:eastAsia="zh-CN" w:bidi="ar"/>
                    </w:rPr>
                    <w:t>mg/kg</w:t>
                  </w:r>
                  <w:r>
                    <w:rPr>
                      <w:rStyle w:val="41"/>
                      <w:rFonts w:hint="eastAsia"/>
                      <w:color w:val="auto"/>
                      <w:sz w:val="21"/>
                      <w:szCs w:val="21"/>
                      <w:lang w:val="en-US" w:eastAsia="zh-CN" w:bidi="ar"/>
                    </w:rPr>
                    <w:t>；</w:t>
                  </w:r>
                </w:p>
                <w:p w14:paraId="11F85FD2">
                  <w:pPr>
                    <w:keepNext w:val="0"/>
                    <w:keepLines w:val="0"/>
                    <w:widowControl/>
                    <w:suppressLineNumbers w:val="0"/>
                    <w:jc w:val="left"/>
                    <w:textAlignment w:val="center"/>
                    <w:rPr>
                      <w:rFonts w:hint="default" w:ascii="Times New Roman" w:hAnsi="Times New Roman"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急性皮肤中毒：</w:t>
                  </w:r>
                  <w:r>
                    <w:rPr>
                      <w:rFonts w:hint="default" w:ascii="Times New Roman" w:hAnsi="Times New Roman" w:eastAsia="宋体" w:cs="Times New Roman"/>
                      <w:i w:val="0"/>
                      <w:iCs w:val="0"/>
                      <w:color w:val="auto"/>
                      <w:kern w:val="0"/>
                      <w:sz w:val="21"/>
                      <w:szCs w:val="21"/>
                      <w:u w:val="none"/>
                      <w:lang w:val="en-US" w:eastAsia="zh-CN" w:bidi="ar"/>
                    </w:rPr>
                    <w:t>LC50/</w:t>
                  </w:r>
                  <w:r>
                    <w:rPr>
                      <w:rFonts w:ascii="宋体" w:hAnsi="宋体" w:eastAsia="宋体" w:cs="宋体"/>
                      <w:i w:val="0"/>
                      <w:iCs w:val="0"/>
                      <w:color w:val="auto"/>
                      <w:kern w:val="0"/>
                      <w:sz w:val="21"/>
                      <w:szCs w:val="21"/>
                      <w:u w:val="none"/>
                      <w:lang w:val="en-US" w:eastAsia="zh-CN" w:bidi="ar"/>
                    </w:rPr>
                    <w:t>表皮/耗子&gt;5000</w:t>
                  </w:r>
                  <w:r>
                    <w:rPr>
                      <w:rFonts w:hint="default" w:ascii="Times New Roman" w:hAnsi="Times New Roman" w:eastAsia="宋体" w:cs="Times New Roman"/>
                      <w:i w:val="0"/>
                      <w:iCs w:val="0"/>
                      <w:color w:val="auto"/>
                      <w:kern w:val="0"/>
                      <w:sz w:val="21"/>
                      <w:szCs w:val="21"/>
                      <w:u w:val="none"/>
                      <w:lang w:val="en-US" w:eastAsia="zh-CN" w:bidi="ar"/>
                    </w:rPr>
                    <w:t>mg/kg</w:t>
                  </w:r>
                  <w:r>
                    <w:rPr>
                      <w:rFonts w:hint="eastAsia" w:cs="Times New Roman"/>
                      <w:i w:val="0"/>
                      <w:iCs w:val="0"/>
                      <w:color w:val="auto"/>
                      <w:kern w:val="0"/>
                      <w:sz w:val="21"/>
                      <w:szCs w:val="21"/>
                      <w:u w:val="none"/>
                      <w:lang w:val="en-US" w:eastAsia="zh-CN" w:bidi="ar"/>
                    </w:rPr>
                    <w:t>；</w:t>
                  </w:r>
                </w:p>
                <w:p w14:paraId="5669FA53">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急性呼吸中毒：本产品吸入应无毒性。</w:t>
                  </w:r>
                </w:p>
                <w:p w14:paraId="4AA964B7">
                  <w:pPr>
                    <w:keepNext w:val="0"/>
                    <w:keepLines w:val="0"/>
                    <w:widowControl/>
                    <w:suppressLineNumbers w:val="0"/>
                    <w:jc w:val="left"/>
                    <w:textAlignment w:val="top"/>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皮肤腐蚀/刺激：无刺激性。</w:t>
                  </w:r>
                </w:p>
                <w:p w14:paraId="15D4E5EB">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严重眼损伤/眼刺激：无刺激感。</w:t>
                  </w:r>
                </w:p>
                <w:p w14:paraId="5A89974F">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呼吸/皮肤过敏剂：不敏感。</w:t>
                  </w:r>
                </w:p>
                <w:p w14:paraId="7FD3EB88">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致突变性：没有致突变性。</w:t>
                  </w:r>
                </w:p>
                <w:p w14:paraId="1D5E3F9E">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致癌性：无致癌性。</w:t>
                  </w:r>
                </w:p>
                <w:p w14:paraId="204D7A33">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ascii="宋体" w:hAnsi="宋体" w:eastAsia="宋体" w:cs="宋体"/>
                      <w:i w:val="0"/>
                      <w:iCs w:val="0"/>
                      <w:color w:val="auto"/>
                      <w:kern w:val="0"/>
                      <w:sz w:val="21"/>
                      <w:szCs w:val="21"/>
                      <w:u w:val="none"/>
                      <w:lang w:val="en-US" w:eastAsia="zh-CN" w:bidi="ar"/>
                    </w:rPr>
                    <w:t>致畸性：没有生殖毒性。</w:t>
                  </w:r>
                </w:p>
                <w:p w14:paraId="3449423B">
                  <w:pPr>
                    <w:keepNext w:val="0"/>
                    <w:keepLines w:val="0"/>
                    <w:widowControl/>
                    <w:suppressLineNumbers w:val="0"/>
                    <w:jc w:val="left"/>
                    <w:textAlignment w:val="center"/>
                    <w:rPr>
                      <w:rFonts w:ascii="宋体" w:hAnsi="宋体" w:eastAsia="宋体" w:cs="宋体"/>
                      <w:i w:val="0"/>
                      <w:iCs w:val="0"/>
                      <w:color w:val="auto"/>
                      <w:sz w:val="21"/>
                      <w:szCs w:val="21"/>
                      <w:u w:val="none"/>
                    </w:rPr>
                  </w:pPr>
                  <w:r>
                    <w:rPr>
                      <w:rStyle w:val="41"/>
                      <w:rFonts w:eastAsia="宋体"/>
                      <w:color w:val="auto"/>
                      <w:sz w:val="21"/>
                      <w:szCs w:val="21"/>
                      <w:lang w:val="en-US" w:eastAsia="zh-CN" w:bidi="ar"/>
                    </w:rPr>
                    <w:t>STOT-</w:t>
                  </w:r>
                  <w:r>
                    <w:rPr>
                      <w:rFonts w:ascii="宋体" w:hAnsi="宋体" w:eastAsia="宋体" w:cs="宋体"/>
                      <w:i w:val="0"/>
                      <w:iCs w:val="0"/>
                      <w:color w:val="auto"/>
                      <w:kern w:val="0"/>
                      <w:sz w:val="21"/>
                      <w:szCs w:val="21"/>
                      <w:u w:val="none"/>
                      <w:lang w:val="en-US" w:eastAsia="zh-CN" w:bidi="ar"/>
                    </w:rPr>
                    <w:t>单次暴露：无已知影响。</w:t>
                  </w:r>
                </w:p>
                <w:p w14:paraId="5CF7D826">
                  <w:pPr>
                    <w:keepNext w:val="0"/>
                    <w:keepLines w:val="0"/>
                    <w:widowControl/>
                    <w:suppressLineNumbers w:val="0"/>
                    <w:jc w:val="left"/>
                    <w:textAlignment w:val="top"/>
                    <w:rPr>
                      <w:rFonts w:ascii="宋体" w:hAnsi="宋体" w:eastAsia="宋体" w:cs="宋体"/>
                      <w:i w:val="0"/>
                      <w:iCs w:val="0"/>
                      <w:color w:val="auto"/>
                      <w:sz w:val="21"/>
                      <w:szCs w:val="21"/>
                      <w:u w:val="none"/>
                    </w:rPr>
                  </w:pPr>
                  <w:r>
                    <w:rPr>
                      <w:rStyle w:val="54"/>
                      <w:rFonts w:eastAsia="宋体"/>
                      <w:color w:val="auto"/>
                      <w:sz w:val="21"/>
                      <w:szCs w:val="21"/>
                      <w:lang w:val="en-US" w:eastAsia="zh-CN" w:bidi="ar"/>
                    </w:rPr>
                    <w:t>STOT-</w:t>
                  </w:r>
                  <w:r>
                    <w:rPr>
                      <w:rStyle w:val="53"/>
                      <w:color w:val="auto"/>
                      <w:sz w:val="21"/>
                      <w:szCs w:val="21"/>
                      <w:lang w:val="en-US" w:eastAsia="zh-CN" w:bidi="ar"/>
                    </w:rPr>
                    <w:t>反复暴露：</w:t>
                  </w:r>
                  <w:r>
                    <w:rPr>
                      <w:rFonts w:ascii="宋体" w:hAnsi="宋体" w:eastAsia="宋体" w:cs="宋体"/>
                      <w:i w:val="0"/>
                      <w:iCs w:val="0"/>
                      <w:color w:val="auto"/>
                      <w:kern w:val="0"/>
                      <w:sz w:val="21"/>
                      <w:szCs w:val="21"/>
                      <w:u w:val="none"/>
                      <w:lang w:val="en-US" w:eastAsia="zh-CN" w:bidi="ar"/>
                    </w:rPr>
                    <w:t>无已知影响。</w:t>
                  </w:r>
                </w:p>
                <w:p w14:paraId="68DC4BF9">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eastAsia="宋体" w:cs="Times New Roman"/>
                      <w:color w:val="auto"/>
                      <w:lang w:val="en-US" w:eastAsia="zh-CN"/>
                    </w:rPr>
                  </w:pPr>
                  <w:r>
                    <w:rPr>
                      <w:rFonts w:ascii="宋体" w:hAnsi="宋体" w:eastAsia="宋体" w:cs="宋体"/>
                      <w:i w:val="0"/>
                      <w:iCs w:val="0"/>
                      <w:color w:val="auto"/>
                      <w:kern w:val="0"/>
                      <w:sz w:val="21"/>
                      <w:szCs w:val="21"/>
                      <w:u w:val="none"/>
                      <w:lang w:val="en-US" w:eastAsia="zh-CN" w:bidi="ar"/>
                    </w:rPr>
                    <w:t>吸入危险：提供的材料没有危险性。</w:t>
                  </w:r>
                </w:p>
              </w:tc>
            </w:tr>
            <w:tr w14:paraId="0508BE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 w:type="pct"/>
                  <w:noWrap w:val="0"/>
                  <w:vAlign w:val="center"/>
                </w:tcPr>
                <w:p w14:paraId="1466FA48">
                  <w:pPr>
                    <w:keepNext w:val="0"/>
                    <w:keepLines w:val="0"/>
                    <w:pageBreakBefore w:val="0"/>
                    <w:widowControl/>
                    <w:suppressLineNumbers w:val="0"/>
                    <w:kinsoku/>
                    <w:wordWrap/>
                    <w:overflowPunct/>
                    <w:topLinePunct w:val="0"/>
                    <w:bidi w:val="0"/>
                    <w:adjustRightInd/>
                    <w:snapToGrid/>
                    <w:spacing w:line="340" w:lineRule="atLeast"/>
                    <w:jc w:val="both"/>
                    <w:rPr>
                      <w:rFonts w:hint="eastAsia" w:eastAsia="宋体"/>
                      <w:color w:val="auto"/>
                      <w:lang w:val="en-US" w:eastAsia="zh-CN"/>
                    </w:rPr>
                  </w:pPr>
                  <w:r>
                    <w:rPr>
                      <w:rFonts w:hint="eastAsia"/>
                      <w:color w:val="auto"/>
                      <w:lang w:val="en-US" w:eastAsia="zh-CN"/>
                    </w:rPr>
                    <w:t>8</w:t>
                  </w:r>
                </w:p>
              </w:tc>
              <w:tc>
                <w:tcPr>
                  <w:tcW w:w="458" w:type="pct"/>
                  <w:shd w:val="clear" w:color="auto" w:fill="auto"/>
                  <w:noWrap w:val="0"/>
                  <w:vAlign w:val="center"/>
                </w:tcPr>
                <w:p w14:paraId="13FB530B">
                  <w:pPr>
                    <w:keepNext w:val="0"/>
                    <w:keepLines w:val="0"/>
                    <w:pageBreakBefore w:val="0"/>
                    <w:widowControl/>
                    <w:suppressLineNumbers w:val="0"/>
                    <w:kinsoku/>
                    <w:wordWrap/>
                    <w:overflowPunct/>
                    <w:topLinePunct w:val="0"/>
                    <w:bidi w:val="0"/>
                    <w:adjustRightInd/>
                    <w:snapToGrid/>
                    <w:spacing w:line="340" w:lineRule="atLeast"/>
                    <w:jc w:val="both"/>
                    <w:rPr>
                      <w:color w:val="auto"/>
                    </w:rPr>
                  </w:pPr>
                  <w:r>
                    <w:rPr>
                      <w:rFonts w:hint="eastAsia" w:ascii="Times New Roman" w:hAnsi="Times New Roman" w:eastAsia="宋体" w:cs="Times New Roman"/>
                      <w:bCs/>
                      <w:color w:val="auto"/>
                      <w:sz w:val="21"/>
                      <w:szCs w:val="21"/>
                      <w:highlight w:val="none"/>
                      <w:u w:val="none"/>
                      <w:lang w:val="en-US" w:eastAsia="zh-CN"/>
                    </w:rPr>
                    <w:t>聚合氯化铝PAC</w:t>
                  </w:r>
                </w:p>
              </w:tc>
              <w:tc>
                <w:tcPr>
                  <w:tcW w:w="4289" w:type="pct"/>
                  <w:gridSpan w:val="9"/>
                  <w:noWrap w:val="0"/>
                  <w:vAlign w:val="center"/>
                </w:tcPr>
                <w:p w14:paraId="50C50F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中文名称</w:t>
                  </w:r>
                  <w:r>
                    <w:rPr>
                      <w:b w:val="0"/>
                      <w:bCs/>
                      <w:color w:val="auto"/>
                      <w:sz w:val="21"/>
                      <w:szCs w:val="21"/>
                    </w:rPr>
                    <w:t>：聚合氯化铝（简称聚铝，PAC）</w:t>
                  </w:r>
                  <w:r>
                    <w:rPr>
                      <w:rFonts w:hint="eastAsia"/>
                      <w:b w:val="0"/>
                      <w:bCs/>
                      <w:color w:val="auto"/>
                      <w:sz w:val="21"/>
                      <w:szCs w:val="21"/>
                      <w:lang w:eastAsia="zh-CN"/>
                    </w:rPr>
                    <w:t>；</w:t>
                  </w:r>
                </w:p>
                <w:p w14:paraId="538397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英文名称</w:t>
                  </w:r>
                  <w:r>
                    <w:rPr>
                      <w:b w:val="0"/>
                      <w:bCs/>
                      <w:color w:val="auto"/>
                      <w:sz w:val="21"/>
                      <w:szCs w:val="21"/>
                    </w:rPr>
                    <w:t>：Polyaluminium Chloride</w:t>
                  </w:r>
                  <w:r>
                    <w:rPr>
                      <w:rFonts w:hint="eastAsia"/>
                      <w:b w:val="0"/>
                      <w:bCs/>
                      <w:color w:val="auto"/>
                      <w:sz w:val="21"/>
                      <w:szCs w:val="21"/>
                      <w:lang w:eastAsia="zh-CN"/>
                    </w:rPr>
                    <w:t>；</w:t>
                  </w:r>
                </w:p>
                <w:p w14:paraId="240DA2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eastAsia="宋体"/>
                      <w:b w:val="0"/>
                      <w:bCs/>
                      <w:color w:val="auto"/>
                      <w:sz w:val="21"/>
                      <w:szCs w:val="21"/>
                      <w:lang w:eastAsia="zh-CN"/>
                    </w:rPr>
                  </w:pPr>
                  <w:r>
                    <w:rPr>
                      <w:rStyle w:val="24"/>
                      <w:b w:val="0"/>
                      <w:bCs/>
                      <w:color w:val="auto"/>
                      <w:sz w:val="21"/>
                      <w:szCs w:val="21"/>
                    </w:rPr>
                    <w:t>CAS</w:t>
                  </w:r>
                  <w:r>
                    <w:rPr>
                      <w:rStyle w:val="24"/>
                      <w:rFonts w:hint="eastAsia"/>
                      <w:b w:val="0"/>
                      <w:bCs/>
                      <w:color w:val="auto"/>
                      <w:sz w:val="21"/>
                      <w:szCs w:val="21"/>
                      <w:lang w:val="en-US" w:eastAsia="zh-CN"/>
                    </w:rPr>
                    <w:t xml:space="preserve"> NO</w:t>
                  </w:r>
                  <w:r>
                    <w:rPr>
                      <w:b w:val="0"/>
                      <w:bCs/>
                      <w:color w:val="auto"/>
                      <w:sz w:val="21"/>
                      <w:szCs w:val="21"/>
                    </w:rPr>
                    <w:t>：</w:t>
                  </w:r>
                  <w:r>
                    <w:rPr>
                      <w:rStyle w:val="24"/>
                      <w:b w:val="0"/>
                      <w:bCs/>
                      <w:color w:val="auto"/>
                      <w:sz w:val="21"/>
                      <w:szCs w:val="21"/>
                    </w:rPr>
                    <w:t>1327-41-9</w:t>
                  </w:r>
                  <w:r>
                    <w:rPr>
                      <w:rStyle w:val="24"/>
                      <w:rFonts w:hint="eastAsia"/>
                      <w:b w:val="0"/>
                      <w:bCs/>
                      <w:color w:val="auto"/>
                      <w:sz w:val="21"/>
                      <w:szCs w:val="21"/>
                      <w:lang w:eastAsia="zh-CN"/>
                    </w:rPr>
                    <w:t>；</w:t>
                  </w:r>
                </w:p>
                <w:p w14:paraId="2B507960">
                  <w:pPr>
                    <w:keepNext w:val="0"/>
                    <w:keepLines w:val="0"/>
                    <w:widowControl/>
                    <w:suppressLineNumbers w:val="0"/>
                    <w:jc w:val="left"/>
                    <w:rPr>
                      <w:rFonts w:ascii="宋体" w:hAnsi="宋体" w:eastAsia="宋体" w:cs="宋体"/>
                      <w:b w:val="0"/>
                      <w:bCs/>
                      <w:color w:val="auto"/>
                      <w:kern w:val="0"/>
                      <w:sz w:val="21"/>
                      <w:szCs w:val="21"/>
                      <w:lang w:val="en-US" w:eastAsia="zh-CN" w:bidi="ar"/>
                    </w:rPr>
                  </w:pPr>
                  <w:r>
                    <w:rPr>
                      <w:rStyle w:val="24"/>
                      <w:rFonts w:ascii="宋体" w:hAnsi="宋体" w:eastAsia="宋体" w:cs="宋体"/>
                      <w:b w:val="0"/>
                      <w:bCs/>
                      <w:color w:val="auto"/>
                      <w:kern w:val="0"/>
                      <w:sz w:val="21"/>
                      <w:szCs w:val="21"/>
                      <w:lang w:val="en-US" w:eastAsia="zh-CN" w:bidi="ar"/>
                    </w:rPr>
                    <w:t>通用化学式</w:t>
                  </w:r>
                  <w:r>
                    <w:rPr>
                      <w:rFonts w:ascii="宋体" w:hAnsi="宋体" w:eastAsia="宋体" w:cs="宋体"/>
                      <w:b w:val="0"/>
                      <w:bCs/>
                      <w:color w:val="auto"/>
                      <w:kern w:val="0"/>
                      <w:sz w:val="21"/>
                      <w:szCs w:val="21"/>
                      <w:lang w:val="en-US" w:eastAsia="zh-CN" w:bidi="ar"/>
                    </w:rPr>
                    <w:t>：</w:t>
                  </w:r>
                  <w:r>
                    <w:rPr>
                      <w:rFonts w:hint="eastAsia" w:eastAsia="宋体"/>
                      <w:b w:val="0"/>
                      <w:bCs/>
                      <w:color w:val="auto"/>
                      <w:sz w:val="21"/>
                      <w:szCs w:val="21"/>
                      <w:lang w:eastAsia="zh-CN"/>
                    </w:rPr>
                    <w:drawing>
                      <wp:inline distT="0" distB="0" distL="114300" distR="114300">
                        <wp:extent cx="1647825" cy="323850"/>
                        <wp:effectExtent l="0" t="0" r="9525" b="0"/>
                        <wp:docPr id="1" name="图片 1" descr="adb0868f-33d9-428e-8f21-7940395d5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db0868f-33d9-428e-8f21-7940395d592e"/>
                                <pic:cNvPicPr>
                                  <a:picLocks noChangeAspect="1"/>
                                </pic:cNvPicPr>
                              </pic:nvPicPr>
                              <pic:blipFill>
                                <a:blip r:embed="rId10"/>
                                <a:stretch>
                                  <a:fillRect/>
                                </a:stretch>
                              </pic:blipFill>
                              <pic:spPr>
                                <a:xfrm>
                                  <a:off x="0" y="0"/>
                                  <a:ext cx="1647825" cy="323850"/>
                                </a:xfrm>
                                <a:prstGeom prst="rect">
                                  <a:avLst/>
                                </a:prstGeom>
                              </pic:spPr>
                            </pic:pic>
                          </a:graphicData>
                        </a:graphic>
                      </wp:inline>
                    </w:drawing>
                  </w:r>
                  <w:r>
                    <w:rPr>
                      <w:rFonts w:ascii="宋体" w:hAnsi="宋体" w:eastAsia="宋体" w:cs="宋体"/>
                      <w:b w:val="0"/>
                      <w:bCs/>
                      <w:color w:val="auto"/>
                      <w:kern w:val="0"/>
                      <w:sz w:val="21"/>
                      <w:szCs w:val="21"/>
                      <w:lang w:val="en-US" w:eastAsia="zh-CN" w:bidi="ar"/>
                    </w:rPr>
                    <w:t>（无机羟基聚合铝混合物，无单一固定分子式）</w:t>
                  </w:r>
                  <w:r>
                    <w:rPr>
                      <w:rFonts w:hint="eastAsia" w:ascii="宋体" w:hAnsi="宋体" w:eastAsia="宋体" w:cs="宋体"/>
                      <w:b w:val="0"/>
                      <w:bCs/>
                      <w:color w:val="auto"/>
                      <w:kern w:val="0"/>
                      <w:sz w:val="21"/>
                      <w:szCs w:val="21"/>
                      <w:lang w:val="en-US" w:eastAsia="zh-CN" w:bidi="ar"/>
                    </w:rPr>
                    <w:t>；</w:t>
                  </w:r>
                </w:p>
                <w:p w14:paraId="1356F748">
                  <w:pPr>
                    <w:keepNext w:val="0"/>
                    <w:keepLines w:val="0"/>
                    <w:widowControl/>
                    <w:suppressLineNumbers w:val="0"/>
                    <w:jc w:val="left"/>
                    <w:rPr>
                      <w:rFonts w:hint="eastAsia"/>
                      <w:b w:val="0"/>
                      <w:bCs/>
                      <w:color w:val="auto"/>
                      <w:sz w:val="21"/>
                      <w:szCs w:val="21"/>
                      <w:lang w:val="en-US" w:eastAsia="zh-CN"/>
                    </w:rPr>
                  </w:pPr>
                  <w:r>
                    <w:rPr>
                      <w:rFonts w:hint="eastAsia"/>
                      <w:b w:val="0"/>
                      <w:bCs/>
                      <w:color w:val="auto"/>
                      <w:sz w:val="21"/>
                      <w:szCs w:val="21"/>
                      <w:lang w:val="en-US" w:eastAsia="zh-CN"/>
                    </w:rPr>
                    <w:t>分子式：A1</w:t>
                  </w:r>
                  <w:r>
                    <w:rPr>
                      <w:rFonts w:hint="eastAsia"/>
                      <w:b w:val="0"/>
                      <w:bCs/>
                      <w:color w:val="auto"/>
                      <w:sz w:val="21"/>
                      <w:szCs w:val="21"/>
                      <w:vertAlign w:val="subscript"/>
                      <w:lang w:val="en-US" w:eastAsia="zh-CN"/>
                    </w:rPr>
                    <w:t>2</w:t>
                  </w:r>
                  <w:r>
                    <w:rPr>
                      <w:rFonts w:hint="eastAsia"/>
                      <w:b w:val="0"/>
                      <w:bCs/>
                      <w:color w:val="auto"/>
                      <w:sz w:val="21"/>
                      <w:szCs w:val="21"/>
                      <w:lang w:val="en-US" w:eastAsia="zh-CN"/>
                    </w:rPr>
                    <w:t>C1（0H）</w:t>
                  </w:r>
                  <w:r>
                    <w:rPr>
                      <w:rFonts w:hint="eastAsia"/>
                      <w:b w:val="0"/>
                      <w:bCs/>
                      <w:color w:val="auto"/>
                      <w:sz w:val="21"/>
                      <w:szCs w:val="21"/>
                      <w:vertAlign w:val="subscript"/>
                      <w:lang w:val="en-US" w:eastAsia="zh-CN"/>
                    </w:rPr>
                    <w:t>5</w:t>
                  </w:r>
                  <w:r>
                    <w:rPr>
                      <w:rFonts w:hint="eastAsia"/>
                      <w:b w:val="0"/>
                      <w:bCs/>
                      <w:color w:val="auto"/>
                      <w:sz w:val="21"/>
                      <w:szCs w:val="21"/>
                      <w:lang w:val="en-US" w:eastAsia="zh-CN"/>
                    </w:rPr>
                    <w:t>；          分子量：174.45；</w:t>
                  </w:r>
                </w:p>
                <w:p w14:paraId="2389FEAE">
                  <w:pPr>
                    <w:rPr>
                      <w:rFonts w:hint="default"/>
                      <w:b w:val="0"/>
                      <w:bCs/>
                      <w:color w:val="auto"/>
                      <w:sz w:val="21"/>
                      <w:szCs w:val="21"/>
                      <w:lang w:val="en-US" w:eastAsia="zh-CN"/>
                    </w:rPr>
                  </w:pPr>
                  <w:r>
                    <w:rPr>
                      <w:rFonts w:hint="eastAsia"/>
                      <w:b w:val="0"/>
                      <w:bCs/>
                      <w:color w:val="auto"/>
                      <w:sz w:val="21"/>
                      <w:szCs w:val="21"/>
                      <w:lang w:val="en-US" w:eastAsia="zh-CN"/>
                    </w:rPr>
                    <w:t xml:space="preserve">组分含量：聚合氯化铝≥10%；    </w:t>
                  </w:r>
                </w:p>
                <w:p w14:paraId="05AFBE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default" w:ascii="Times New Roman" w:hAnsi="Times New Roman" w:eastAsia="宋体" w:cs="Times New Roman"/>
                      <w:b w:val="0"/>
                      <w:bCs/>
                      <w:color w:val="auto"/>
                      <w:sz w:val="21"/>
                      <w:szCs w:val="21"/>
                      <w:lang w:val="en-US" w:eastAsia="zh-CN"/>
                    </w:rPr>
                    <w:t>①</w:t>
                  </w:r>
                  <w:r>
                    <w:rPr>
                      <w:rStyle w:val="24"/>
                      <w:rFonts w:hint="eastAsia" w:ascii="Times New Roman" w:hAnsi="Times New Roman" w:eastAsia="宋体" w:cs="Times New Roman"/>
                      <w:b w:val="0"/>
                      <w:bCs/>
                      <w:color w:val="auto"/>
                      <w:sz w:val="21"/>
                      <w:szCs w:val="21"/>
                      <w:lang w:val="en-US" w:eastAsia="zh-CN"/>
                    </w:rPr>
                    <w:t xml:space="preserve">理化特性： </w:t>
                  </w:r>
                </w:p>
                <w:p w14:paraId="4D9132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 xml:space="preserve">主要成分：纯品；  外观与性状：黄色及白色片状、粒状或粉末状固体。 </w:t>
                  </w:r>
                </w:p>
                <w:p w14:paraId="14BF4F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pH：3.5-5；      熔点</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：190</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253kPa</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p>
                <w:p w14:paraId="4271E5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沸点</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：无资料；       相对密度</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水=1</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：2.44；</w:t>
                  </w:r>
                </w:p>
                <w:p w14:paraId="252EA9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相对蒸气密度</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空气=1</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：无资料；    饱和蒸气压</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kPa</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：0.13</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100℃</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p>
                <w:p w14:paraId="0A95E9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燃烧热</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kJ/mol</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：无意义      临界温度</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：无资料</w:t>
                  </w:r>
                </w:p>
                <w:p w14:paraId="3538B4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临界压力</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MPa</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 xml:space="preserve">：无资料     辛醇/水分配系数的对数值：无资料 </w:t>
                  </w:r>
                </w:p>
                <w:p w14:paraId="70585C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闪点</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：无意义           引燃温度</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 xml:space="preserve">：无意义 </w:t>
                  </w:r>
                </w:p>
                <w:p w14:paraId="1403B9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爆炸上限%</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V/V</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：无意义     爆炸下限%</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V/V</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：无意义</w:t>
                  </w:r>
                </w:p>
                <w:p w14:paraId="53ED77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 xml:space="preserve">溶解性：易溶于水、醇、氯仿、四氯化碳，微溶于苯。 </w:t>
                  </w:r>
                </w:p>
                <w:p w14:paraId="0BB012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主要用途：聚合氯化铝是絮凝剂，主要用于净化饮用水，还用于给水的特殊水质处理、除铁、除镉、除氟、除放射性污染、除浮油等。也用于工业废水处理，如印染废水等，在铸造、造纸、医药、制革等方面也有广泛应用。</w:t>
                  </w:r>
                </w:p>
                <w:p w14:paraId="4372F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default" w:ascii="Times New Roman" w:hAnsi="Times New Roman" w:eastAsia="宋体" w:cs="Times New Roman"/>
                      <w:b w:val="0"/>
                      <w:bCs/>
                      <w:color w:val="auto"/>
                      <w:sz w:val="21"/>
                      <w:szCs w:val="21"/>
                      <w:lang w:val="en-US" w:eastAsia="zh-CN"/>
                    </w:rPr>
                    <w:t>②</w:t>
                  </w:r>
                  <w:r>
                    <w:rPr>
                      <w:rStyle w:val="24"/>
                      <w:rFonts w:hint="eastAsia" w:ascii="Times New Roman" w:hAnsi="Times New Roman" w:eastAsia="宋体" w:cs="Times New Roman"/>
                      <w:b w:val="0"/>
                      <w:bCs/>
                      <w:color w:val="auto"/>
                      <w:sz w:val="21"/>
                      <w:szCs w:val="21"/>
                      <w:lang w:val="en-US" w:eastAsia="zh-CN"/>
                    </w:rPr>
                    <w:t xml:space="preserve">危险性概述： </w:t>
                  </w:r>
                </w:p>
                <w:p w14:paraId="4A119B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危险性类别：侵入途径：健康危害：本品对皮肤、粘膜有刺激作用。吸入高浓度可引起支气管炎，个别人可引起支气管哮喘。</w:t>
                  </w:r>
                </w:p>
                <w:p w14:paraId="0F850D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燃爆危险：本品不燃。        稳定性和反应活性：</w:t>
                  </w:r>
                </w:p>
                <w:p w14:paraId="5CCCB8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稳定性：无；                聚合危害：无；</w:t>
                  </w:r>
                </w:p>
                <w:p w14:paraId="685281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分解产物：无；</w:t>
                  </w:r>
                </w:p>
                <w:p w14:paraId="04D3E2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default" w:ascii="Times New Roman" w:hAnsi="Times New Roman" w:eastAsia="宋体" w:cs="Times New Roman"/>
                      <w:b w:val="0"/>
                      <w:bCs/>
                      <w:color w:val="auto"/>
                      <w:sz w:val="21"/>
                      <w:szCs w:val="21"/>
                      <w:lang w:val="en-US" w:eastAsia="zh-CN"/>
                    </w:rPr>
                    <w:t>③</w:t>
                  </w:r>
                  <w:r>
                    <w:rPr>
                      <w:rStyle w:val="24"/>
                      <w:rFonts w:hint="eastAsia" w:ascii="Times New Roman" w:hAnsi="Times New Roman" w:eastAsia="宋体" w:cs="Times New Roman"/>
                      <w:b w:val="0"/>
                      <w:bCs/>
                      <w:color w:val="auto"/>
                      <w:sz w:val="21"/>
                      <w:szCs w:val="21"/>
                      <w:lang w:val="en-US" w:eastAsia="zh-CN"/>
                    </w:rPr>
                    <w:t>毒理学资料：</w:t>
                  </w:r>
                </w:p>
                <w:p w14:paraId="7BCDB8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急性毒性：LD50：3730mg/kg</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大鼠经口</w:t>
                  </w:r>
                  <w:r>
                    <w:rPr>
                      <w:rStyle w:val="24"/>
                      <w:rFonts w:hint="eastAsia" w:cs="Times New Roman"/>
                      <w:b w:val="0"/>
                      <w:bCs/>
                      <w:color w:val="auto"/>
                      <w:sz w:val="21"/>
                      <w:szCs w:val="21"/>
                      <w:lang w:val="en-US" w:eastAsia="zh-CN"/>
                    </w:rPr>
                    <w:t>）</w:t>
                  </w:r>
                  <w:r>
                    <w:rPr>
                      <w:rStyle w:val="24"/>
                      <w:rFonts w:hint="eastAsia" w:ascii="Times New Roman" w:hAnsi="Times New Roman" w:eastAsia="宋体" w:cs="Times New Roman"/>
                      <w:b w:val="0"/>
                      <w:bCs/>
                      <w:color w:val="auto"/>
                      <w:sz w:val="21"/>
                      <w:szCs w:val="21"/>
                      <w:lang w:val="en-US" w:eastAsia="zh-CN"/>
                    </w:rPr>
                    <w:t>；</w:t>
                  </w:r>
                </w:p>
                <w:p w14:paraId="3477D6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LC50：无资料；    亚急性和慢性毒性：无；</w:t>
                  </w:r>
                </w:p>
                <w:p w14:paraId="53E388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Style w:val="24"/>
                      <w:rFonts w:ascii="Times New Roman" w:hAnsi="Times New Roman" w:eastAsia="宋体" w:cs="Times New Roman"/>
                      <w:b w:val="0"/>
                      <w:bCs/>
                      <w:color w:val="auto"/>
                      <w:sz w:val="21"/>
                      <w:szCs w:val="21"/>
                    </w:rPr>
                  </w:pPr>
                  <w:r>
                    <w:rPr>
                      <w:rStyle w:val="24"/>
                      <w:rFonts w:hint="eastAsia" w:ascii="Times New Roman" w:hAnsi="Times New Roman" w:eastAsia="宋体" w:cs="Times New Roman"/>
                      <w:b w:val="0"/>
                      <w:bCs/>
                      <w:color w:val="auto"/>
                      <w:sz w:val="21"/>
                      <w:szCs w:val="21"/>
                      <w:lang w:val="en-US" w:eastAsia="zh-CN"/>
                    </w:rPr>
                    <w:t>刺激性：无；       致敏性：无；       致突变性：无；</w:t>
                  </w:r>
                </w:p>
                <w:p w14:paraId="4E4E8E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atLeast"/>
                    <w:ind w:left="0" w:right="0"/>
                    <w:jc w:val="left"/>
                    <w:textAlignment w:val="auto"/>
                    <w:rPr>
                      <w:rFonts w:hint="default" w:ascii="Times New Roman" w:hAnsi="Times New Roman" w:eastAsia="宋体" w:cs="Times New Roman"/>
                      <w:color w:val="auto"/>
                      <w:w w:val="100"/>
                      <w:sz w:val="21"/>
                      <w:lang w:val="en-US" w:eastAsia="zh-CN"/>
                    </w:rPr>
                  </w:pPr>
                  <w:r>
                    <w:rPr>
                      <w:rStyle w:val="24"/>
                      <w:rFonts w:hint="eastAsia" w:ascii="Times New Roman" w:hAnsi="Times New Roman" w:eastAsia="宋体" w:cs="Times New Roman"/>
                      <w:b w:val="0"/>
                      <w:bCs/>
                      <w:color w:val="auto"/>
                      <w:sz w:val="21"/>
                      <w:szCs w:val="21"/>
                      <w:lang w:val="en-US" w:eastAsia="zh-CN"/>
                    </w:rPr>
                    <w:t>致畸性：无；       致癌性：无。</w:t>
                  </w:r>
                </w:p>
              </w:tc>
            </w:tr>
          </w:tbl>
          <w:p w14:paraId="74FF2D78">
            <w:pPr>
              <w:adjustRightInd w:val="0"/>
              <w:snapToGrid w:val="0"/>
              <w:spacing w:before="120" w:beforeLines="50" w:line="360" w:lineRule="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 xml:space="preserve"> 主要生产设备</w:t>
            </w:r>
          </w:p>
          <w:p w14:paraId="219F387F">
            <w:pPr>
              <w:widowControl/>
              <w:autoSpaceDE w:val="0"/>
              <w:autoSpaceDN w:val="0"/>
              <w:spacing w:line="360" w:lineRule="auto"/>
              <w:ind w:firstLine="480" w:firstLineChars="200"/>
              <w:textAlignment w:val="bottom"/>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本项目的主要生产设备详见表</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-5。</w:t>
            </w:r>
          </w:p>
          <w:p w14:paraId="58DFA727">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p>
          <w:p w14:paraId="720A15BC">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p>
          <w:p w14:paraId="5BC853CD">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p>
          <w:p w14:paraId="7D4F2601">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p>
          <w:p w14:paraId="21D84BEE">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rPr>
            </w:pPr>
            <w:r>
              <w:rPr>
                <w:rFonts w:hint="default" w:ascii="Times New Roman" w:hAnsi="Times New Roman" w:eastAsia="黑体" w:cs="Times New Roman"/>
                <w:color w:val="auto"/>
                <w:spacing w:val="6"/>
                <w:highlight w:val="none"/>
              </w:rPr>
              <w:t>表</w:t>
            </w:r>
            <w:r>
              <w:rPr>
                <w:rFonts w:hint="eastAsia" w:ascii="Times New Roman" w:hAnsi="Times New Roman" w:eastAsia="黑体" w:cs="Times New Roman"/>
                <w:color w:val="auto"/>
                <w:spacing w:val="6"/>
                <w:highlight w:val="none"/>
                <w:lang w:eastAsia="zh-CN"/>
              </w:rPr>
              <w:t>2</w:t>
            </w:r>
            <w:r>
              <w:rPr>
                <w:rFonts w:hint="eastAsia" w:ascii="Times New Roman" w:hAnsi="Times New Roman" w:eastAsia="黑体" w:cs="Times New Roman"/>
                <w:color w:val="auto"/>
                <w:spacing w:val="6"/>
                <w:highlight w:val="none"/>
                <w:lang w:val="en-US" w:eastAsia="zh-CN"/>
              </w:rPr>
              <w:t>.2-5</w:t>
            </w:r>
            <w:r>
              <w:rPr>
                <w:rFonts w:hint="default" w:ascii="Times New Roman" w:hAnsi="Times New Roman" w:eastAsia="黑体" w:cs="Times New Roman"/>
                <w:color w:val="auto"/>
                <w:spacing w:val="6"/>
                <w:highlight w:val="none"/>
              </w:rPr>
              <w:t xml:space="preserve">  项目主要设备一览表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2195"/>
              <w:gridCol w:w="2950"/>
              <w:gridCol w:w="504"/>
              <w:gridCol w:w="1790"/>
            </w:tblGrid>
            <w:tr w14:paraId="6FFAA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4E909075">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序号</w:t>
                  </w:r>
                </w:p>
              </w:tc>
              <w:tc>
                <w:tcPr>
                  <w:tcW w:w="1382" w:type="pct"/>
                  <w:tcBorders>
                    <w:tl2br w:val="nil"/>
                    <w:tr2bl w:val="nil"/>
                  </w:tcBorders>
                  <w:noWrap w:val="0"/>
                  <w:vAlign w:val="center"/>
                </w:tcPr>
                <w:p w14:paraId="05E23A40">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设备名称</w:t>
                  </w:r>
                </w:p>
              </w:tc>
              <w:tc>
                <w:tcPr>
                  <w:tcW w:w="1857" w:type="pct"/>
                  <w:tcBorders>
                    <w:tl2br w:val="nil"/>
                    <w:tr2bl w:val="nil"/>
                  </w:tcBorders>
                  <w:noWrap w:val="0"/>
                  <w:vAlign w:val="center"/>
                </w:tcPr>
                <w:p w14:paraId="3F54A427">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功率/型号</w:t>
                  </w:r>
                </w:p>
              </w:tc>
              <w:tc>
                <w:tcPr>
                  <w:tcW w:w="317" w:type="pct"/>
                  <w:tcBorders>
                    <w:tl2br w:val="nil"/>
                    <w:tr2bl w:val="nil"/>
                  </w:tcBorders>
                  <w:noWrap w:val="0"/>
                  <w:vAlign w:val="center"/>
                </w:tcPr>
                <w:p w14:paraId="5C4F649E">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台数</w:t>
                  </w:r>
                </w:p>
              </w:tc>
              <w:tc>
                <w:tcPr>
                  <w:tcW w:w="1125" w:type="pct"/>
                  <w:tcBorders>
                    <w:tl2br w:val="nil"/>
                    <w:tr2bl w:val="nil"/>
                  </w:tcBorders>
                  <w:noWrap w:val="0"/>
                  <w:vAlign w:val="center"/>
                </w:tcPr>
                <w:p w14:paraId="278E36BD">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所在区</w:t>
                  </w:r>
                </w:p>
              </w:tc>
            </w:tr>
            <w:tr w14:paraId="1054F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tcBorders>
                    <w:tl2br w:val="nil"/>
                    <w:tr2bl w:val="nil"/>
                  </w:tcBorders>
                  <w:noWrap w:val="0"/>
                  <w:vAlign w:val="center"/>
                </w:tcPr>
                <w:p w14:paraId="26AB8ADF">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val="en-US" w:eastAsia="zh-CN"/>
                    </w:rPr>
                    <w:t>机械加工区</w:t>
                  </w:r>
                </w:p>
              </w:tc>
            </w:tr>
            <w:tr w14:paraId="6D32C9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5C66BA0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1</w:t>
                  </w:r>
                </w:p>
              </w:tc>
              <w:tc>
                <w:tcPr>
                  <w:tcW w:w="1382" w:type="pct"/>
                  <w:tcBorders>
                    <w:tl2br w:val="nil"/>
                    <w:tr2bl w:val="nil"/>
                  </w:tcBorders>
                  <w:noWrap w:val="0"/>
                  <w:vAlign w:val="center"/>
                </w:tcPr>
                <w:p w14:paraId="13ECBBB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AMADA</w:t>
                  </w:r>
                  <w:r>
                    <w:rPr>
                      <w:rFonts w:hint="eastAsia" w:ascii="Times New Roman" w:hAnsi="Times New Roman" w:eastAsia="宋体" w:cs="Times New Roman"/>
                      <w:b w:val="0"/>
                      <w:bCs w:val="0"/>
                      <w:color w:val="auto"/>
                      <w:sz w:val="21"/>
                      <w:szCs w:val="21"/>
                      <w:lang w:val="en-US" w:eastAsia="zh-CN"/>
                    </w:rPr>
                    <w:t>激光切割机</w:t>
                  </w:r>
                </w:p>
              </w:tc>
              <w:tc>
                <w:tcPr>
                  <w:tcW w:w="1857" w:type="pct"/>
                  <w:tcBorders>
                    <w:tl2br w:val="nil"/>
                    <w:tr2bl w:val="nil"/>
                  </w:tcBorders>
                  <w:noWrap w:val="0"/>
                  <w:vAlign w:val="center"/>
                </w:tcPr>
                <w:p w14:paraId="176803C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LCG3015AJ2+LST3015G</w:t>
                  </w:r>
                </w:p>
              </w:tc>
              <w:tc>
                <w:tcPr>
                  <w:tcW w:w="317" w:type="pct"/>
                  <w:tcBorders>
                    <w:tl2br w:val="nil"/>
                    <w:tr2bl w:val="nil"/>
                  </w:tcBorders>
                  <w:noWrap w:val="0"/>
                  <w:vAlign w:val="center"/>
                </w:tcPr>
                <w:p w14:paraId="1C5BBF7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w:t>
                  </w:r>
                </w:p>
              </w:tc>
              <w:tc>
                <w:tcPr>
                  <w:tcW w:w="1125" w:type="pct"/>
                  <w:tcBorders>
                    <w:tl2br w:val="nil"/>
                    <w:tr2bl w:val="nil"/>
                  </w:tcBorders>
                  <w:noWrap w:val="0"/>
                  <w:vAlign w:val="center"/>
                </w:tcPr>
                <w:p w14:paraId="3228C08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4#楼</w:t>
                  </w:r>
                  <w:r>
                    <w:rPr>
                      <w:rFonts w:hint="eastAsia" w:ascii="Times New Roman" w:hAnsi="Times New Roman"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ascii="Times New Roman" w:hAnsi="Times New Roman"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15D808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36E0AD3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1382" w:type="pct"/>
                  <w:tcBorders>
                    <w:tl2br w:val="nil"/>
                    <w:tr2bl w:val="nil"/>
                  </w:tcBorders>
                  <w:noWrap w:val="0"/>
                  <w:vAlign w:val="center"/>
                </w:tcPr>
                <w:p w14:paraId="1E515C8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数控转塔冲床</w:t>
                  </w:r>
                </w:p>
              </w:tc>
              <w:tc>
                <w:tcPr>
                  <w:tcW w:w="1857" w:type="pct"/>
                  <w:tcBorders>
                    <w:tl2br w:val="nil"/>
                    <w:tr2bl w:val="nil"/>
                  </w:tcBorders>
                  <w:noWrap w:val="0"/>
                  <w:vAlign w:val="center"/>
                </w:tcPr>
                <w:p w14:paraId="1550B6C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AE2510NT+MP2512L</w:t>
                  </w:r>
                </w:p>
                <w:p w14:paraId="756B14E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（含自动上下料）</w:t>
                  </w:r>
                </w:p>
              </w:tc>
              <w:tc>
                <w:tcPr>
                  <w:tcW w:w="317" w:type="pct"/>
                  <w:tcBorders>
                    <w:tl2br w:val="nil"/>
                    <w:tr2bl w:val="nil"/>
                  </w:tcBorders>
                  <w:noWrap w:val="0"/>
                  <w:vAlign w:val="center"/>
                </w:tcPr>
                <w:p w14:paraId="4699088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3</w:t>
                  </w:r>
                </w:p>
              </w:tc>
              <w:tc>
                <w:tcPr>
                  <w:tcW w:w="1125" w:type="pct"/>
                  <w:tcBorders>
                    <w:tl2br w:val="nil"/>
                    <w:tr2bl w:val="nil"/>
                  </w:tcBorders>
                  <w:noWrap w:val="0"/>
                  <w:vAlign w:val="center"/>
                </w:tcPr>
                <w:p w14:paraId="172FE94A">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2BA4BE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7EBBD34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w:t>
                  </w:r>
                </w:p>
              </w:tc>
              <w:tc>
                <w:tcPr>
                  <w:tcW w:w="1382" w:type="pct"/>
                  <w:tcBorders>
                    <w:tl2br w:val="nil"/>
                    <w:tr2bl w:val="nil"/>
                  </w:tcBorders>
                  <w:noWrap w:val="0"/>
                  <w:vAlign w:val="center"/>
                </w:tcPr>
                <w:p w14:paraId="775640D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数控折弯机</w:t>
                  </w:r>
                </w:p>
              </w:tc>
              <w:tc>
                <w:tcPr>
                  <w:tcW w:w="1857" w:type="pct"/>
                  <w:tcBorders>
                    <w:tl2br w:val="nil"/>
                    <w:tr2bl w:val="nil"/>
                  </w:tcBorders>
                  <w:noWrap w:val="0"/>
                  <w:vAlign w:val="center"/>
                </w:tcPr>
                <w:p w14:paraId="15647D6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AMADA</w:t>
                  </w:r>
                </w:p>
              </w:tc>
              <w:tc>
                <w:tcPr>
                  <w:tcW w:w="317" w:type="pct"/>
                  <w:tcBorders>
                    <w:tl2br w:val="nil"/>
                    <w:tr2bl w:val="nil"/>
                  </w:tcBorders>
                  <w:noWrap w:val="0"/>
                  <w:vAlign w:val="center"/>
                </w:tcPr>
                <w:p w14:paraId="58A05EB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4</w:t>
                  </w:r>
                </w:p>
              </w:tc>
              <w:tc>
                <w:tcPr>
                  <w:tcW w:w="1125" w:type="pct"/>
                  <w:tcBorders>
                    <w:tl2br w:val="nil"/>
                    <w:tr2bl w:val="nil"/>
                  </w:tcBorders>
                  <w:noWrap w:val="0"/>
                  <w:vAlign w:val="center"/>
                </w:tcPr>
                <w:p w14:paraId="74C1A8D4">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93AE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430AECF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w:t>
                  </w:r>
                </w:p>
              </w:tc>
              <w:tc>
                <w:tcPr>
                  <w:tcW w:w="1382" w:type="pct"/>
                  <w:tcBorders>
                    <w:tl2br w:val="nil"/>
                    <w:tr2bl w:val="nil"/>
                  </w:tcBorders>
                  <w:noWrap w:val="0"/>
                  <w:vAlign w:val="center"/>
                </w:tcPr>
                <w:p w14:paraId="29A1BE5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折弯机</w:t>
                  </w:r>
                </w:p>
              </w:tc>
              <w:tc>
                <w:tcPr>
                  <w:tcW w:w="1857" w:type="pct"/>
                  <w:tcBorders>
                    <w:tl2br w:val="nil"/>
                    <w:tr2bl w:val="nil"/>
                  </w:tcBorders>
                  <w:noWrap w:val="0"/>
                  <w:vAlign w:val="center"/>
                </w:tcPr>
                <w:p w14:paraId="6F3207F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317" w:type="pct"/>
                  <w:tcBorders>
                    <w:tl2br w:val="nil"/>
                    <w:tr2bl w:val="nil"/>
                  </w:tcBorders>
                  <w:noWrap w:val="0"/>
                  <w:vAlign w:val="center"/>
                </w:tcPr>
                <w:p w14:paraId="0DFCE55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1125" w:type="pct"/>
                  <w:tcBorders>
                    <w:tl2br w:val="nil"/>
                    <w:tr2bl w:val="nil"/>
                  </w:tcBorders>
                  <w:noWrap w:val="0"/>
                  <w:vAlign w:val="center"/>
                </w:tcPr>
                <w:p w14:paraId="0F6AF0DE">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0C59D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7" w:type="pct"/>
                  <w:tcBorders>
                    <w:tl2br w:val="nil"/>
                    <w:tr2bl w:val="nil"/>
                  </w:tcBorders>
                  <w:noWrap w:val="0"/>
                  <w:vAlign w:val="center"/>
                </w:tcPr>
                <w:p w14:paraId="2C525C1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w:t>
                  </w:r>
                </w:p>
              </w:tc>
              <w:tc>
                <w:tcPr>
                  <w:tcW w:w="1382" w:type="pct"/>
                  <w:tcBorders>
                    <w:tl2br w:val="nil"/>
                    <w:tr2bl w:val="nil"/>
                  </w:tcBorders>
                  <w:noWrap w:val="0"/>
                  <w:vAlign w:val="center"/>
                </w:tcPr>
                <w:p w14:paraId="665DA7B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八工位伺服压铆机</w:t>
                  </w:r>
                </w:p>
              </w:tc>
              <w:tc>
                <w:tcPr>
                  <w:tcW w:w="1857" w:type="pct"/>
                  <w:tcBorders>
                    <w:tl2br w:val="nil"/>
                    <w:tr2bl w:val="nil"/>
                  </w:tcBorders>
                  <w:noWrap w:val="0"/>
                  <w:vAlign w:val="center"/>
                </w:tcPr>
                <w:p w14:paraId="0748E8D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带</w:t>
                  </w:r>
                  <w:r>
                    <w:rPr>
                      <w:rFonts w:hint="eastAsia" w:ascii="Times New Roman" w:hAnsi="Times New Roman" w:eastAsia="宋体" w:cs="Times New Roman"/>
                      <w:b w:val="0"/>
                      <w:bCs w:val="0"/>
                      <w:color w:val="auto"/>
                      <w:sz w:val="21"/>
                      <w:szCs w:val="21"/>
                      <w:lang w:val="en-US" w:eastAsia="zh-CN"/>
                    </w:rPr>
                    <w:t>控制系统</w:t>
                  </w:r>
                </w:p>
              </w:tc>
              <w:tc>
                <w:tcPr>
                  <w:tcW w:w="317" w:type="pct"/>
                  <w:tcBorders>
                    <w:tl2br w:val="nil"/>
                    <w:tr2bl w:val="nil"/>
                  </w:tcBorders>
                  <w:noWrap w:val="0"/>
                  <w:vAlign w:val="center"/>
                </w:tcPr>
                <w:p w14:paraId="05117D7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w:t>
                  </w:r>
                </w:p>
              </w:tc>
              <w:tc>
                <w:tcPr>
                  <w:tcW w:w="1125" w:type="pct"/>
                  <w:tcBorders>
                    <w:tl2br w:val="nil"/>
                    <w:tr2bl w:val="nil"/>
                  </w:tcBorders>
                  <w:noWrap w:val="0"/>
                  <w:vAlign w:val="center"/>
                </w:tcPr>
                <w:p w14:paraId="53F53285">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532E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17" w:type="pct"/>
                  <w:tcBorders>
                    <w:tl2br w:val="nil"/>
                    <w:tr2bl w:val="nil"/>
                  </w:tcBorders>
                  <w:noWrap w:val="0"/>
                  <w:vAlign w:val="center"/>
                </w:tcPr>
                <w:p w14:paraId="5C712CC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6</w:t>
                  </w:r>
                </w:p>
              </w:tc>
              <w:tc>
                <w:tcPr>
                  <w:tcW w:w="1382" w:type="pct"/>
                  <w:tcBorders>
                    <w:tl2br w:val="nil"/>
                    <w:tr2bl w:val="nil"/>
                  </w:tcBorders>
                  <w:noWrap w:val="0"/>
                  <w:vAlign w:val="center"/>
                </w:tcPr>
                <w:p w14:paraId="36898F2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铆钉机</w:t>
                  </w:r>
                </w:p>
              </w:tc>
              <w:tc>
                <w:tcPr>
                  <w:tcW w:w="1857" w:type="pct"/>
                  <w:tcBorders>
                    <w:tl2br w:val="nil"/>
                    <w:tr2bl w:val="nil"/>
                  </w:tcBorders>
                  <w:noWrap w:val="0"/>
                  <w:vAlign w:val="center"/>
                </w:tcPr>
                <w:p w14:paraId="1665163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液压</w:t>
                  </w:r>
                  <w:r>
                    <w:rPr>
                      <w:rFonts w:hint="default" w:ascii="Times New Roman" w:hAnsi="Times New Roman" w:eastAsia="宋体" w:cs="Times New Roman"/>
                      <w:b w:val="0"/>
                      <w:bCs w:val="0"/>
                      <w:color w:val="auto"/>
                      <w:sz w:val="21"/>
                      <w:szCs w:val="21"/>
                      <w:lang w:val="en-US" w:eastAsia="zh-CN"/>
                    </w:rPr>
                    <w:t>M618-NC</w:t>
                  </w:r>
                </w:p>
                <w:p w14:paraId="0CBC352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（含螺母输送机）</w:t>
                  </w:r>
                </w:p>
              </w:tc>
              <w:tc>
                <w:tcPr>
                  <w:tcW w:w="317" w:type="pct"/>
                  <w:tcBorders>
                    <w:tl2br w:val="nil"/>
                    <w:tr2bl w:val="nil"/>
                  </w:tcBorders>
                  <w:noWrap w:val="0"/>
                  <w:vAlign w:val="center"/>
                </w:tcPr>
                <w:p w14:paraId="7E8F529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8</w:t>
                  </w:r>
                </w:p>
              </w:tc>
              <w:tc>
                <w:tcPr>
                  <w:tcW w:w="1125" w:type="pct"/>
                  <w:tcBorders>
                    <w:tl2br w:val="nil"/>
                    <w:tr2bl w:val="nil"/>
                  </w:tcBorders>
                  <w:noWrap w:val="0"/>
                  <w:vAlign w:val="center"/>
                </w:tcPr>
                <w:p w14:paraId="0D8B44E2">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5BC4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17" w:type="pct"/>
                  <w:tcBorders>
                    <w:tl2br w:val="nil"/>
                    <w:tr2bl w:val="nil"/>
                  </w:tcBorders>
                  <w:noWrap w:val="0"/>
                  <w:vAlign w:val="center"/>
                </w:tcPr>
                <w:p w14:paraId="5654DBC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7</w:t>
                  </w:r>
                </w:p>
              </w:tc>
              <w:tc>
                <w:tcPr>
                  <w:tcW w:w="1382" w:type="pct"/>
                  <w:tcBorders>
                    <w:tl2br w:val="nil"/>
                    <w:tr2bl w:val="nil"/>
                  </w:tcBorders>
                  <w:noWrap w:val="0"/>
                  <w:vAlign w:val="center"/>
                </w:tcPr>
                <w:p w14:paraId="45EF82B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凸焊机</w:t>
                  </w:r>
                </w:p>
              </w:tc>
              <w:tc>
                <w:tcPr>
                  <w:tcW w:w="1857" w:type="pct"/>
                  <w:tcBorders>
                    <w:tl2br w:val="nil"/>
                    <w:tr2bl w:val="nil"/>
                  </w:tcBorders>
                  <w:noWrap w:val="0"/>
                  <w:vAlign w:val="center"/>
                </w:tcPr>
                <w:p w14:paraId="37C826B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非标加长中频直流点</w:t>
                  </w:r>
                </w:p>
              </w:tc>
              <w:tc>
                <w:tcPr>
                  <w:tcW w:w="317" w:type="pct"/>
                  <w:tcBorders>
                    <w:tl2br w:val="nil"/>
                    <w:tr2bl w:val="nil"/>
                  </w:tcBorders>
                  <w:noWrap w:val="0"/>
                  <w:vAlign w:val="center"/>
                </w:tcPr>
                <w:p w14:paraId="72A5055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1125" w:type="pct"/>
                  <w:tcBorders>
                    <w:tl2br w:val="nil"/>
                    <w:tr2bl w:val="nil"/>
                  </w:tcBorders>
                  <w:noWrap w:val="0"/>
                  <w:vAlign w:val="center"/>
                </w:tcPr>
                <w:p w14:paraId="32A8AE61">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7D33E3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tcBorders>
                    <w:tl2br w:val="nil"/>
                    <w:tr2bl w:val="nil"/>
                  </w:tcBorders>
                  <w:noWrap w:val="0"/>
                  <w:vAlign w:val="center"/>
                </w:tcPr>
                <w:p w14:paraId="3FFA93C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8</w:t>
                  </w:r>
                </w:p>
              </w:tc>
              <w:tc>
                <w:tcPr>
                  <w:tcW w:w="1382" w:type="pct"/>
                  <w:tcBorders>
                    <w:tl2br w:val="nil"/>
                    <w:tr2bl w:val="nil"/>
                  </w:tcBorders>
                  <w:noWrap w:val="0"/>
                  <w:vAlign w:val="center"/>
                </w:tcPr>
                <w:p w14:paraId="7A1E18F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凸焊机</w:t>
                  </w:r>
                </w:p>
              </w:tc>
              <w:tc>
                <w:tcPr>
                  <w:tcW w:w="1857" w:type="pct"/>
                  <w:tcBorders>
                    <w:tl2br w:val="nil"/>
                    <w:tr2bl w:val="nil"/>
                  </w:tcBorders>
                  <w:noWrap w:val="0"/>
                  <w:vAlign w:val="center"/>
                </w:tcPr>
                <w:p w14:paraId="26246BDD">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非标加长臂频交流点</w:t>
                  </w:r>
                </w:p>
              </w:tc>
              <w:tc>
                <w:tcPr>
                  <w:tcW w:w="317" w:type="pct"/>
                  <w:tcBorders>
                    <w:tl2br w:val="nil"/>
                    <w:tr2bl w:val="nil"/>
                  </w:tcBorders>
                  <w:noWrap w:val="0"/>
                  <w:vAlign w:val="center"/>
                </w:tcPr>
                <w:p w14:paraId="2C04022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1125" w:type="pct"/>
                  <w:tcBorders>
                    <w:tl2br w:val="nil"/>
                    <w:tr2bl w:val="nil"/>
                  </w:tcBorders>
                  <w:noWrap w:val="0"/>
                  <w:vAlign w:val="center"/>
                </w:tcPr>
                <w:p w14:paraId="03E5A1A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3D3AE4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72662B1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9</w:t>
                  </w:r>
                </w:p>
              </w:tc>
              <w:tc>
                <w:tcPr>
                  <w:tcW w:w="1382" w:type="pct"/>
                  <w:noWrap w:val="0"/>
                  <w:vAlign w:val="center"/>
                </w:tcPr>
                <w:p w14:paraId="08CB69A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点焊机器人</w:t>
                  </w:r>
                </w:p>
              </w:tc>
              <w:tc>
                <w:tcPr>
                  <w:tcW w:w="1857" w:type="pct"/>
                  <w:noWrap w:val="0"/>
                  <w:vAlign w:val="center"/>
                </w:tcPr>
                <w:p w14:paraId="05CCD24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MOTOMAN-MS165</w:t>
                  </w:r>
                </w:p>
              </w:tc>
              <w:tc>
                <w:tcPr>
                  <w:tcW w:w="317" w:type="pct"/>
                  <w:noWrap w:val="0"/>
                  <w:vAlign w:val="center"/>
                </w:tcPr>
                <w:p w14:paraId="04CCA80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3</w:t>
                  </w:r>
                </w:p>
              </w:tc>
              <w:tc>
                <w:tcPr>
                  <w:tcW w:w="1125" w:type="pct"/>
                  <w:noWrap w:val="0"/>
                  <w:vAlign w:val="top"/>
                </w:tcPr>
                <w:p w14:paraId="582977F8">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72011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0C3B9B43">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10</w:t>
                  </w:r>
                </w:p>
              </w:tc>
              <w:tc>
                <w:tcPr>
                  <w:tcW w:w="1382" w:type="pct"/>
                  <w:noWrap w:val="0"/>
                  <w:vAlign w:val="center"/>
                </w:tcPr>
                <w:p w14:paraId="223581D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二保焊机</w:t>
                  </w:r>
                </w:p>
              </w:tc>
              <w:tc>
                <w:tcPr>
                  <w:tcW w:w="1857" w:type="pct"/>
                  <w:noWrap w:val="0"/>
                  <w:vAlign w:val="center"/>
                </w:tcPr>
                <w:p w14:paraId="36338EC3">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317" w:type="pct"/>
                  <w:noWrap w:val="0"/>
                  <w:vAlign w:val="center"/>
                </w:tcPr>
                <w:p w14:paraId="56D6417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10</w:t>
                  </w:r>
                </w:p>
              </w:tc>
              <w:tc>
                <w:tcPr>
                  <w:tcW w:w="1125" w:type="pct"/>
                  <w:noWrap w:val="0"/>
                  <w:vAlign w:val="top"/>
                </w:tcPr>
                <w:p w14:paraId="134364F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6BE1EA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634A0B6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11</w:t>
                  </w:r>
                </w:p>
              </w:tc>
              <w:tc>
                <w:tcPr>
                  <w:tcW w:w="1382" w:type="pct"/>
                  <w:noWrap w:val="0"/>
                  <w:vAlign w:val="center"/>
                </w:tcPr>
                <w:p w14:paraId="35A3F5C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水冷式氩焊机</w:t>
                  </w:r>
                </w:p>
              </w:tc>
              <w:tc>
                <w:tcPr>
                  <w:tcW w:w="1857" w:type="pct"/>
                  <w:noWrap w:val="0"/>
                  <w:vAlign w:val="center"/>
                </w:tcPr>
                <w:p w14:paraId="54B9041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WS-315</w:t>
                  </w:r>
                </w:p>
              </w:tc>
              <w:tc>
                <w:tcPr>
                  <w:tcW w:w="317" w:type="pct"/>
                  <w:noWrap w:val="0"/>
                  <w:vAlign w:val="center"/>
                </w:tcPr>
                <w:p w14:paraId="518FFC5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15</w:t>
                  </w:r>
                </w:p>
              </w:tc>
              <w:tc>
                <w:tcPr>
                  <w:tcW w:w="1125" w:type="pct"/>
                  <w:noWrap w:val="0"/>
                  <w:vAlign w:val="top"/>
                </w:tcPr>
                <w:p w14:paraId="549FB208">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3491E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3E9F24B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12</w:t>
                  </w:r>
                </w:p>
              </w:tc>
              <w:tc>
                <w:tcPr>
                  <w:tcW w:w="1382" w:type="pct"/>
                  <w:noWrap w:val="0"/>
                  <w:vAlign w:val="center"/>
                </w:tcPr>
                <w:p w14:paraId="35E9311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氩弧焊机</w:t>
                  </w:r>
                </w:p>
              </w:tc>
              <w:tc>
                <w:tcPr>
                  <w:tcW w:w="1857" w:type="pct"/>
                  <w:noWrap w:val="0"/>
                  <w:vAlign w:val="center"/>
                </w:tcPr>
                <w:p w14:paraId="1F72FC8A">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317" w:type="pct"/>
                  <w:noWrap w:val="0"/>
                  <w:vAlign w:val="center"/>
                </w:tcPr>
                <w:p w14:paraId="7D34148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10</w:t>
                  </w:r>
                </w:p>
              </w:tc>
              <w:tc>
                <w:tcPr>
                  <w:tcW w:w="1125" w:type="pct"/>
                  <w:noWrap w:val="0"/>
                  <w:vAlign w:val="top"/>
                </w:tcPr>
                <w:p w14:paraId="23FC5665">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23EEF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177FD3B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13</w:t>
                  </w:r>
                </w:p>
              </w:tc>
              <w:tc>
                <w:tcPr>
                  <w:tcW w:w="1382" w:type="pct"/>
                  <w:noWrap w:val="0"/>
                  <w:vAlign w:val="center"/>
                </w:tcPr>
                <w:p w14:paraId="710446F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手持激光焊接机</w:t>
                  </w:r>
                </w:p>
              </w:tc>
              <w:tc>
                <w:tcPr>
                  <w:tcW w:w="1857" w:type="pct"/>
                  <w:noWrap w:val="0"/>
                  <w:vAlign w:val="center"/>
                </w:tcPr>
                <w:p w14:paraId="6D0D8DB0">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317" w:type="pct"/>
                  <w:noWrap w:val="0"/>
                  <w:vAlign w:val="center"/>
                </w:tcPr>
                <w:p w14:paraId="5CC019F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12</w:t>
                  </w:r>
                </w:p>
              </w:tc>
              <w:tc>
                <w:tcPr>
                  <w:tcW w:w="1125" w:type="pct"/>
                  <w:noWrap w:val="0"/>
                  <w:vAlign w:val="top"/>
                </w:tcPr>
                <w:p w14:paraId="142ACFBF">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6F48B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5055C31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14</w:t>
                  </w:r>
                </w:p>
              </w:tc>
              <w:tc>
                <w:tcPr>
                  <w:tcW w:w="1382" w:type="pct"/>
                  <w:noWrap w:val="0"/>
                  <w:vAlign w:val="center"/>
                </w:tcPr>
                <w:p w14:paraId="0B4A960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手持打磨机</w:t>
                  </w:r>
                </w:p>
              </w:tc>
              <w:tc>
                <w:tcPr>
                  <w:tcW w:w="1857" w:type="pct"/>
                  <w:noWrap w:val="0"/>
                  <w:vAlign w:val="center"/>
                </w:tcPr>
                <w:p w14:paraId="6B9C2305">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p>
              </w:tc>
              <w:tc>
                <w:tcPr>
                  <w:tcW w:w="317" w:type="pct"/>
                  <w:noWrap w:val="0"/>
                  <w:vAlign w:val="center"/>
                </w:tcPr>
                <w:p w14:paraId="1BDFF94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w:t>
                  </w:r>
                </w:p>
              </w:tc>
              <w:tc>
                <w:tcPr>
                  <w:tcW w:w="1125" w:type="pct"/>
                  <w:noWrap w:val="0"/>
                  <w:vAlign w:val="top"/>
                </w:tcPr>
                <w:p w14:paraId="12CFFBE1">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2FC7D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5"/>
                  <w:noWrap w:val="0"/>
                  <w:vAlign w:val="center"/>
                </w:tcPr>
                <w:p w14:paraId="59BC316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表面处理线+固体粉末喷涂线</w:t>
                  </w:r>
                </w:p>
              </w:tc>
            </w:tr>
            <w:tr w14:paraId="617231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7" w:type="pct"/>
                  <w:noWrap w:val="0"/>
                  <w:vAlign w:val="center"/>
                </w:tcPr>
                <w:p w14:paraId="7F0AC8E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15</w:t>
                  </w:r>
                </w:p>
              </w:tc>
              <w:tc>
                <w:tcPr>
                  <w:tcW w:w="1382" w:type="pct"/>
                  <w:noWrap w:val="0"/>
                  <w:vAlign w:val="center"/>
                </w:tcPr>
                <w:p w14:paraId="6CB4D71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表面处理线</w:t>
                  </w:r>
                </w:p>
              </w:tc>
              <w:tc>
                <w:tcPr>
                  <w:tcW w:w="1857" w:type="pct"/>
                  <w:noWrap w:val="0"/>
                  <w:vAlign w:val="center"/>
                </w:tcPr>
                <w:p w14:paraId="35496E74">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除油</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水洗</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水洗</w:t>
                  </w:r>
                  <w:r>
                    <w:rPr>
                      <w:rFonts w:hint="eastAsia" w:ascii="Times New Roman" w:hAnsi="Times New Roman" w:eastAsia="宋体" w:cs="Times New Roman"/>
                      <w:b w:val="0"/>
                      <w:bCs w:val="0"/>
                      <w:color w:val="auto"/>
                      <w:sz w:val="21"/>
                      <w:szCs w:val="21"/>
                      <w:lang w:val="en-US" w:eastAsia="zh-CN"/>
                    </w:rPr>
                    <w:t>-表</w:t>
                  </w:r>
                  <w:r>
                    <w:rPr>
                      <w:rFonts w:hint="default" w:ascii="Times New Roman" w:hAnsi="Times New Roman" w:eastAsia="宋体" w:cs="Times New Roman"/>
                      <w:b w:val="0"/>
                      <w:bCs w:val="0"/>
                      <w:color w:val="auto"/>
                      <w:sz w:val="21"/>
                      <w:szCs w:val="21"/>
                      <w:lang w:val="en-US" w:eastAsia="zh-CN"/>
                    </w:rPr>
                    <w:t>调</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磷化</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水洗</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水洗</w:t>
                  </w:r>
                  <w:r>
                    <w:rPr>
                      <w:rFonts w:hint="eastAsia" w:ascii="Times New Roman" w:hAnsi="Times New Roman" w:eastAsia="宋体" w:cs="Times New Roman"/>
                      <w:b w:val="0"/>
                      <w:bCs w:val="0"/>
                      <w:color w:val="auto"/>
                      <w:sz w:val="21"/>
                      <w:szCs w:val="21"/>
                      <w:lang w:val="en-US" w:eastAsia="zh-CN"/>
                    </w:rPr>
                    <w:t>，7个槽，尺寸均为：</w:t>
                  </w:r>
                  <w:r>
                    <w:rPr>
                      <w:rFonts w:hint="eastAsia"/>
                      <w:color w:val="auto"/>
                      <w:lang w:val="en-US" w:eastAsia="zh-CN"/>
                    </w:rPr>
                    <w:t>3645</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olor w:val="auto"/>
                      <w:lang w:val="en-US" w:eastAsia="zh-CN"/>
                    </w:rPr>
                    <w:t>1500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olor w:val="auto"/>
                      <w:lang w:val="en-US" w:eastAsia="zh-CN"/>
                    </w:rPr>
                    <w:t>800mm，材质为不锈钢</w:t>
                  </w:r>
                </w:p>
              </w:tc>
              <w:tc>
                <w:tcPr>
                  <w:tcW w:w="317" w:type="pct"/>
                  <w:noWrap w:val="0"/>
                  <w:vAlign w:val="center"/>
                </w:tcPr>
                <w:p w14:paraId="719731B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1套</w:t>
                  </w:r>
                </w:p>
              </w:tc>
              <w:tc>
                <w:tcPr>
                  <w:tcW w:w="1125" w:type="pct"/>
                  <w:noWrap w:val="0"/>
                  <w:vAlign w:val="center"/>
                </w:tcPr>
                <w:p w14:paraId="0259D2C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A栋（1#楼）</w:t>
                  </w:r>
                  <w:r>
                    <w:rPr>
                      <w:rFonts w:hint="eastAsia" w:ascii="Times New Roman" w:hAnsi="Times New Roman" w:eastAsia="宋体" w:cs="Times New Roman"/>
                      <w:b w:val="0"/>
                      <w:bCs w:val="0"/>
                      <w:color w:val="auto"/>
                      <w:sz w:val="21"/>
                      <w:szCs w:val="21"/>
                      <w:lang w:val="en-US" w:eastAsia="zh-CN"/>
                    </w:rPr>
                    <w:t>一层</w:t>
                  </w:r>
                </w:p>
              </w:tc>
            </w:tr>
            <w:tr w14:paraId="75697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noWrap w:val="0"/>
                  <w:vAlign w:val="center"/>
                </w:tcPr>
                <w:p w14:paraId="3B9FCF6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16</w:t>
                  </w:r>
                </w:p>
              </w:tc>
              <w:tc>
                <w:tcPr>
                  <w:tcW w:w="1382" w:type="pct"/>
                  <w:noWrap w:val="0"/>
                  <w:vAlign w:val="center"/>
                </w:tcPr>
                <w:p w14:paraId="77F5770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固体粉末喷涂线</w:t>
                  </w:r>
                </w:p>
              </w:tc>
              <w:tc>
                <w:tcPr>
                  <w:tcW w:w="1857" w:type="pct"/>
                  <w:noWrap w:val="0"/>
                  <w:vAlign w:val="center"/>
                </w:tcPr>
                <w:p w14:paraId="7A4A6F9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含</w:t>
                  </w:r>
                  <w:r>
                    <w:rPr>
                      <w:rFonts w:hint="eastAsia" w:ascii="Times New Roman" w:hAnsi="Times New Roman" w:cs="Times New Roman"/>
                      <w:b w:val="0"/>
                      <w:bCs w:val="0"/>
                      <w:color w:val="auto"/>
                      <w:sz w:val="21"/>
                      <w:szCs w:val="21"/>
                      <w:lang w:val="en-US" w:eastAsia="zh-CN"/>
                    </w:rPr>
                    <w:t>水分烘干</w:t>
                  </w:r>
                  <w:r>
                    <w:rPr>
                      <w:rFonts w:hint="eastAsia" w:ascii="Times New Roman" w:hAnsi="Times New Roman" w:eastAsia="宋体" w:cs="Times New Roman"/>
                      <w:b w:val="0"/>
                      <w:bCs w:val="0"/>
                      <w:color w:val="auto"/>
                      <w:sz w:val="21"/>
                      <w:szCs w:val="21"/>
                      <w:lang w:val="en-US" w:eastAsia="zh-CN"/>
                    </w:rPr>
                    <w:t>炉、喷粉室、</w:t>
                  </w:r>
                  <w:r>
                    <w:rPr>
                      <w:rFonts w:hint="eastAsia" w:ascii="Times New Roman" w:hAnsi="Times New Roman" w:cs="Times New Roman"/>
                      <w:b w:val="0"/>
                      <w:bCs w:val="0"/>
                      <w:color w:val="auto"/>
                      <w:sz w:val="21"/>
                      <w:szCs w:val="21"/>
                      <w:lang w:val="en-US" w:eastAsia="zh-CN"/>
                    </w:rPr>
                    <w:t>自动供粉中心、</w:t>
                  </w:r>
                  <w:r>
                    <w:rPr>
                      <w:rFonts w:hint="eastAsia" w:ascii="Times New Roman" w:hAnsi="Times New Roman" w:eastAsia="宋体" w:cs="Times New Roman"/>
                      <w:b w:val="0"/>
                      <w:bCs w:val="0"/>
                      <w:color w:val="auto"/>
                      <w:sz w:val="21"/>
                      <w:szCs w:val="21"/>
                      <w:lang w:val="en-US" w:eastAsia="zh-CN"/>
                    </w:rPr>
                    <w:t>固化</w:t>
                  </w:r>
                  <w:r>
                    <w:rPr>
                      <w:rFonts w:hint="eastAsia" w:ascii="Times New Roman" w:hAnsi="Times New Roman" w:cs="Times New Roman"/>
                      <w:b w:val="0"/>
                      <w:bCs w:val="0"/>
                      <w:color w:val="auto"/>
                      <w:sz w:val="21"/>
                      <w:szCs w:val="21"/>
                      <w:lang w:val="en-US" w:eastAsia="zh-CN"/>
                    </w:rPr>
                    <w:t>烘干炉</w:t>
                  </w:r>
                  <w:r>
                    <w:rPr>
                      <w:rFonts w:hint="eastAsia" w:ascii="Times New Roman" w:hAnsi="Times New Roman" w:eastAsia="宋体" w:cs="Times New Roman"/>
                      <w:b w:val="0"/>
                      <w:bCs w:val="0"/>
                      <w:color w:val="auto"/>
                      <w:sz w:val="21"/>
                      <w:szCs w:val="21"/>
                      <w:lang w:val="en-US" w:eastAsia="zh-CN"/>
                    </w:rPr>
                    <w:t>、天然气燃烧机</w:t>
                  </w:r>
                  <w:r>
                    <w:rPr>
                      <w:rFonts w:hint="eastAsia" w:ascii="Times New Roman" w:hAnsi="Times New Roman" w:cs="Times New Roman"/>
                      <w:b w:val="0"/>
                      <w:bCs w:val="0"/>
                      <w:color w:val="auto"/>
                      <w:sz w:val="21"/>
                      <w:szCs w:val="21"/>
                      <w:lang w:val="en-US" w:eastAsia="zh-CN"/>
                    </w:rPr>
                    <w:t>、热循环风系统、悬挂输送系统、驱动、上下件配件、控制柜等</w:t>
                  </w:r>
                  <w:r>
                    <w:rPr>
                      <w:rFonts w:hint="eastAsia" w:ascii="Times New Roman" w:hAnsi="Times New Roman" w:eastAsia="宋体" w:cs="Times New Roman"/>
                      <w:b w:val="0"/>
                      <w:bCs w:val="0"/>
                      <w:color w:val="auto"/>
                      <w:sz w:val="21"/>
                      <w:szCs w:val="21"/>
                      <w:lang w:val="en-US" w:eastAsia="zh-CN"/>
                    </w:rPr>
                    <w:t>，</w:t>
                  </w:r>
                </w:p>
                <w:p w14:paraId="7C3DBAD0">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具体规格：</w:t>
                  </w:r>
                </w:p>
                <w:p w14:paraId="491CF178">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预热炉</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尺寸L3500</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W1420</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H2700</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mm</w:t>
                  </w:r>
                  <w:r>
                    <w:rPr>
                      <w:rFonts w:hint="eastAsia"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w:t>
                  </w:r>
                </w:p>
                <w:p w14:paraId="186F1E01">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固化炉</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尺寸L3500</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W2840</w:t>
                  </w:r>
                  <w:r>
                    <w:rPr>
                      <w:rFonts w:hint="eastAsia"/>
                      <w:color w:val="auto"/>
                      <w:lang w:val="en-US" w:eastAsia="zh-CN"/>
                    </w:rPr>
                    <w:t>*</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H2700</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mm</w:t>
                  </w:r>
                  <w:r>
                    <w:rPr>
                      <w:rFonts w:hint="eastAsia"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w:t>
                  </w:r>
                </w:p>
                <w:p w14:paraId="71747442">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加热方式</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天然气</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链条长度</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约230米</w:t>
                  </w:r>
                  <w:r>
                    <w:rPr>
                      <w:rFonts w:hint="eastAsia" w:ascii="Times New Roman" w:hAnsi="Times New Roman" w:eastAsia="宋体" w:cs="Times New Roman"/>
                      <w:b w:val="0"/>
                      <w:bCs w:val="0"/>
                      <w:color w:val="auto"/>
                      <w:sz w:val="21"/>
                      <w:szCs w:val="21"/>
                      <w:lang w:val="en-US" w:eastAsia="zh-CN"/>
                    </w:rPr>
                    <w:t>；</w:t>
                  </w:r>
                </w:p>
                <w:p w14:paraId="6031D67C">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三明治pb板大旋风喷粉室</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L8000</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W2000</w:t>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b w:val="0"/>
                      <w:bCs w:val="0"/>
                      <w:color w:val="auto"/>
                      <w:sz w:val="21"/>
                      <w:szCs w:val="21"/>
                      <w:lang w:val="en-US" w:eastAsia="zh-CN"/>
                    </w:rPr>
                    <w:t>H4200</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mm</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，回收方式</w:t>
                  </w:r>
                  <w:r>
                    <w:rPr>
                      <w:rFonts w:hint="eastAsia" w:ascii="Times New Roman" w:hAnsi="Times New Roman" w:eastAsia="宋体" w:cs="Times New Roman"/>
                      <w:b w:val="0"/>
                      <w:bCs w:val="0"/>
                      <w:color w:val="auto"/>
                      <w:sz w:val="21"/>
                      <w:szCs w:val="21"/>
                      <w:lang w:val="en-US" w:eastAsia="zh-CN"/>
                    </w:rPr>
                    <w:t>：</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大旋风回收+</w:t>
                  </w:r>
                  <w:r>
                    <w:rPr>
                      <w:rFonts w:hint="eastAsia" w:cs="Times New Roman"/>
                      <w:b w:val="0"/>
                      <w:bCs w:val="0"/>
                      <w:color w:val="auto"/>
                      <w:sz w:val="21"/>
                      <w:szCs w:val="21"/>
                      <w:lang w:val="en-US" w:eastAsia="zh-CN"/>
                    </w:rPr>
                    <w:t>多级</w:t>
                  </w:r>
                  <w:r>
                    <w:rPr>
                      <w:rFonts w:hint="eastAsia" w:ascii="Times New Roman" w:hAnsi="Times New Roman" w:eastAsia="宋体" w:cs="Times New Roman"/>
                      <w:b w:val="0"/>
                      <w:bCs w:val="0"/>
                      <w:color w:val="auto"/>
                      <w:sz w:val="21"/>
                      <w:szCs w:val="21"/>
                      <w:lang w:val="en-US" w:eastAsia="zh-CN"/>
                    </w:rPr>
                    <w:t>滤筒</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二次除尘</w:t>
                  </w:r>
                  <w:r>
                    <w:rPr>
                      <w:rFonts w:hint="eastAsia" w:ascii="Times New Roman" w:hAnsi="Times New Roman" w:eastAsia="宋体" w:cs="Times New Roman"/>
                      <w:b w:val="0"/>
                      <w:bCs w:val="0"/>
                      <w:color w:val="auto"/>
                      <w:sz w:val="21"/>
                      <w:szCs w:val="21"/>
                      <w:lang w:val="en-US" w:eastAsia="zh-CN"/>
                    </w:rPr>
                    <w:t>；</w:t>
                  </w:r>
                </w:p>
                <w:p w14:paraId="6F47290A">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链条型号</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QXT-250单点吊重</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50Kg，线速0</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5米/分连续可调</w:t>
                  </w:r>
                  <w:r>
                    <w:rPr>
                      <w:rFonts w:hint="eastAsia" w:ascii="Times New Roman" w:hAnsi="Times New Roman" w:eastAsia="宋体" w:cs="Times New Roman"/>
                      <w:b w:val="0"/>
                      <w:bCs w:val="0"/>
                      <w:color w:val="auto"/>
                      <w:sz w:val="21"/>
                      <w:szCs w:val="21"/>
                      <w:lang w:val="en-US" w:eastAsia="zh-CN"/>
                    </w:rPr>
                    <w:t>；</w:t>
                  </w:r>
                </w:p>
              </w:tc>
              <w:tc>
                <w:tcPr>
                  <w:tcW w:w="317" w:type="pct"/>
                  <w:noWrap w:val="0"/>
                  <w:vAlign w:val="center"/>
                </w:tcPr>
                <w:p w14:paraId="678EAC2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1套</w:t>
                  </w:r>
                </w:p>
              </w:tc>
              <w:tc>
                <w:tcPr>
                  <w:tcW w:w="1125" w:type="pct"/>
                  <w:noWrap w:val="0"/>
                  <w:vAlign w:val="center"/>
                </w:tcPr>
                <w:p w14:paraId="05559157">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A栋（1#楼）</w:t>
                  </w:r>
                  <w:r>
                    <w:rPr>
                      <w:rFonts w:hint="eastAsia" w:ascii="Times New Roman" w:hAnsi="Times New Roman" w:eastAsia="宋体" w:cs="Times New Roman"/>
                      <w:b w:val="0"/>
                      <w:bCs w:val="0"/>
                      <w:color w:val="auto"/>
                      <w:sz w:val="21"/>
                      <w:szCs w:val="21"/>
                      <w:lang w:val="en-US" w:eastAsia="zh-CN"/>
                    </w:rPr>
                    <w:t>一层</w:t>
                  </w:r>
                </w:p>
              </w:tc>
            </w:tr>
          </w:tbl>
          <w:p w14:paraId="59D4B2CE">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2.2.7 物料平衡和水平衡</w:t>
            </w:r>
          </w:p>
          <w:p w14:paraId="76A25B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项目物料平衡</w:t>
            </w:r>
          </w:p>
          <w:p w14:paraId="42D20A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项目</w:t>
            </w:r>
            <w:r>
              <w:rPr>
                <w:rFonts w:hint="eastAsia" w:ascii="Times New Roman" w:hAnsi="Times New Roman" w:eastAsia="宋体" w:cs="Times New Roman"/>
                <w:color w:val="auto"/>
                <w:sz w:val="24"/>
                <w:szCs w:val="24"/>
                <w:highlight w:val="none"/>
                <w:lang w:val="en-US" w:eastAsia="zh-CN"/>
              </w:rPr>
              <w:t>物料</w:t>
            </w:r>
            <w:r>
              <w:rPr>
                <w:rFonts w:hint="default" w:ascii="Times New Roman" w:hAnsi="Times New Roman" w:eastAsia="宋体" w:cs="Times New Roman"/>
                <w:color w:val="auto"/>
                <w:sz w:val="24"/>
                <w:szCs w:val="24"/>
                <w:highlight w:val="none"/>
                <w:lang w:val="en-US" w:eastAsia="zh-CN"/>
              </w:rPr>
              <w:t>平衡详见图2.2-1。</w:t>
            </w:r>
          </w:p>
          <w:p w14:paraId="3D2E33A7">
            <w:pPr>
              <w:pStyle w:val="7"/>
              <w:rPr>
                <w:rFonts w:hint="default"/>
                <w:color w:val="auto"/>
                <w:lang w:val="en-US" w:eastAsia="zh-CN"/>
              </w:rPr>
            </w:pPr>
            <w:r>
              <w:rPr>
                <w:color w:val="auto"/>
                <w:sz w:val="24"/>
              </w:rPr>
              <mc:AlternateContent>
                <mc:Choice Requires="wpg">
                  <w:drawing>
                    <wp:anchor distT="0" distB="0" distL="114300" distR="114300" simplePos="0" relativeHeight="251670528" behindDoc="0" locked="0" layoutInCell="1" allowOverlap="1">
                      <wp:simplePos x="0" y="0"/>
                      <wp:positionH relativeFrom="column">
                        <wp:posOffset>-25400</wp:posOffset>
                      </wp:positionH>
                      <wp:positionV relativeFrom="paragraph">
                        <wp:posOffset>35560</wp:posOffset>
                      </wp:positionV>
                      <wp:extent cx="5140960" cy="3468370"/>
                      <wp:effectExtent l="4445" t="0" r="0" b="17780"/>
                      <wp:wrapNone/>
                      <wp:docPr id="549" name="组合 549"/>
                      <wp:cNvGraphicFramePr/>
                      <a:graphic xmlns:a="http://schemas.openxmlformats.org/drawingml/2006/main">
                        <a:graphicData uri="http://schemas.microsoft.com/office/word/2010/wordprocessingGroup">
                          <wpg:wgp>
                            <wpg:cNvGrpSpPr/>
                            <wpg:grpSpPr>
                              <a:xfrm>
                                <a:off x="0" y="0"/>
                                <a:ext cx="5140960" cy="3468370"/>
                                <a:chOff x="3235" y="598296"/>
                                <a:chExt cx="8096" cy="5462"/>
                              </a:xfrm>
                            </wpg:grpSpPr>
                            <wps:wsp>
                              <wps:cNvPr id="238" name="文本框 16"/>
                              <wps:cNvSpPr txBox="1"/>
                              <wps:spPr>
                                <a:xfrm>
                                  <a:off x="8801" y="601287"/>
                                  <a:ext cx="1869" cy="618"/>
                                </a:xfrm>
                                <a:prstGeom prst="rect">
                                  <a:avLst/>
                                </a:prstGeom>
                                <a:noFill/>
                                <a:ln>
                                  <a:noFill/>
                                </a:ln>
                              </wps:spPr>
                              <wps:txbx>
                                <w:txbxContent>
                                  <w:p w14:paraId="52562E7A">
                                    <w:pPr>
                                      <w:spacing w:line="240" w:lineRule="exact"/>
                                      <w:jc w:val="center"/>
                                      <w:rPr>
                                        <w:rFonts w:hint="eastAsia"/>
                                        <w:sz w:val="18"/>
                                        <w:szCs w:val="18"/>
                                      </w:rPr>
                                    </w:pPr>
                                    <w:r>
                                      <w:rPr>
                                        <w:rFonts w:hint="eastAsia"/>
                                        <w:sz w:val="18"/>
                                        <w:szCs w:val="18"/>
                                        <w:lang w:val="en-US" w:eastAsia="zh-CN"/>
                                      </w:rPr>
                                      <w:t>DA002</w:t>
                                    </w:r>
                                    <w:r>
                                      <w:rPr>
                                        <w:rFonts w:hint="eastAsia"/>
                                        <w:sz w:val="18"/>
                                        <w:szCs w:val="18"/>
                                      </w:rPr>
                                      <w:t>排气筒</w:t>
                                    </w:r>
                                  </w:p>
                                  <w:p w14:paraId="763D05A7">
                                    <w:pPr>
                                      <w:spacing w:line="240" w:lineRule="exact"/>
                                      <w:jc w:val="center"/>
                                      <w:rPr>
                                        <w:rFonts w:hint="default" w:eastAsia="宋体"/>
                                        <w:sz w:val="18"/>
                                        <w:szCs w:val="18"/>
                                        <w:lang w:val="en-US" w:eastAsia="zh-CN"/>
                                      </w:rPr>
                                    </w:pPr>
                                    <w:r>
                                      <w:rPr>
                                        <w:rFonts w:hint="eastAsia"/>
                                        <w:sz w:val="18"/>
                                        <w:szCs w:val="18"/>
                                        <w:lang w:val="en-US" w:eastAsia="zh-CN"/>
                                      </w:rPr>
                                      <w:t>NMHC：0.0008</w:t>
                                    </w:r>
                                  </w:p>
                                </w:txbxContent>
                              </wps:txbx>
                              <wps:bodyPr wrap="square" upright="1"/>
                            </wps:wsp>
                            <wps:wsp>
                              <wps:cNvPr id="239" name="文本框 17"/>
                              <wps:cNvSpPr txBox="1"/>
                              <wps:spPr>
                                <a:xfrm>
                                  <a:off x="7535" y="598981"/>
                                  <a:ext cx="714" cy="412"/>
                                </a:xfrm>
                                <a:prstGeom prst="rect">
                                  <a:avLst/>
                                </a:prstGeom>
                                <a:noFill/>
                                <a:ln>
                                  <a:noFill/>
                                </a:ln>
                              </wps:spPr>
                              <wps:txbx>
                                <w:txbxContent>
                                  <w:p w14:paraId="5BB152E0">
                                    <w:pPr>
                                      <w:spacing w:line="240" w:lineRule="exact"/>
                                      <w:jc w:val="center"/>
                                      <w:rPr>
                                        <w:rFonts w:hint="eastAsia"/>
                                        <w:sz w:val="18"/>
                                        <w:szCs w:val="18"/>
                                      </w:rPr>
                                    </w:pPr>
                                    <w:r>
                                      <w:rPr>
                                        <w:rFonts w:hint="eastAsia"/>
                                        <w:sz w:val="18"/>
                                        <w:szCs w:val="18"/>
                                        <w:lang w:val="en-US" w:eastAsia="zh-CN"/>
                                      </w:rPr>
                                      <w:t>10</w:t>
                                    </w:r>
                                    <w:r>
                                      <w:rPr>
                                        <w:rFonts w:hint="eastAsia"/>
                                        <w:sz w:val="18"/>
                                        <w:szCs w:val="18"/>
                                      </w:rPr>
                                      <w:t>%</w:t>
                                    </w:r>
                                  </w:p>
                                </w:txbxContent>
                              </wps:txbx>
                              <wps:bodyPr wrap="square" upright="1"/>
                            </wps:wsp>
                            <wps:wsp>
                              <wps:cNvPr id="240" name="文本框 18"/>
                              <wps:cNvSpPr txBox="1"/>
                              <wps:spPr>
                                <a:xfrm>
                                  <a:off x="6951" y="602150"/>
                                  <a:ext cx="1890" cy="481"/>
                                </a:xfrm>
                                <a:prstGeom prst="rect">
                                  <a:avLst/>
                                </a:prstGeom>
                                <a:noFill/>
                                <a:ln>
                                  <a:noFill/>
                                </a:ln>
                              </wps:spPr>
                              <wps:txbx>
                                <w:txbxContent>
                                  <w:p w14:paraId="066A1320">
                                    <w:pPr>
                                      <w:spacing w:line="240" w:lineRule="exact"/>
                                      <w:jc w:val="center"/>
                                      <w:rPr>
                                        <w:rFonts w:hint="default" w:eastAsia="宋体"/>
                                        <w:sz w:val="18"/>
                                        <w:szCs w:val="18"/>
                                        <w:lang w:val="en-US" w:eastAsia="zh-CN"/>
                                      </w:rPr>
                                    </w:pPr>
                                    <w:r>
                                      <w:rPr>
                                        <w:rFonts w:hint="eastAsia" w:eastAsia="宋体"/>
                                        <w:sz w:val="18"/>
                                        <w:szCs w:val="18"/>
                                        <w:lang w:eastAsia="zh-CN"/>
                                      </w:rPr>
                                      <w:t>活性炭吸附</w:t>
                                    </w:r>
                                    <w:r>
                                      <w:rPr>
                                        <w:rFonts w:hint="eastAsia" w:eastAsia="宋体"/>
                                        <w:sz w:val="18"/>
                                        <w:szCs w:val="18"/>
                                        <w:lang w:val="en-US" w:eastAsia="zh-CN"/>
                                      </w:rPr>
                                      <w:t>0.0323</w:t>
                                    </w:r>
                                  </w:p>
                                </w:txbxContent>
                              </wps:txbx>
                              <wps:bodyPr wrap="square" upright="1"/>
                            </wps:wsp>
                            <wps:wsp>
                              <wps:cNvPr id="241" name="文本框 19"/>
                              <wps:cNvSpPr txBox="1"/>
                              <wps:spPr>
                                <a:xfrm>
                                  <a:off x="4533" y="603346"/>
                                  <a:ext cx="714" cy="412"/>
                                </a:xfrm>
                                <a:prstGeom prst="rect">
                                  <a:avLst/>
                                </a:prstGeom>
                                <a:noFill/>
                                <a:ln>
                                  <a:noFill/>
                                </a:ln>
                              </wps:spPr>
                              <wps:txbx>
                                <w:txbxContent>
                                  <w:p w14:paraId="07285DC5">
                                    <w:pPr>
                                      <w:spacing w:line="240" w:lineRule="exact"/>
                                      <w:jc w:val="center"/>
                                      <w:rPr>
                                        <w:rFonts w:hint="eastAsia"/>
                                        <w:sz w:val="18"/>
                                        <w:szCs w:val="18"/>
                                      </w:rPr>
                                    </w:pPr>
                                    <w:r>
                                      <w:rPr>
                                        <w:rFonts w:hint="eastAsia"/>
                                        <w:sz w:val="18"/>
                                        <w:szCs w:val="18"/>
                                        <w:lang w:val="en-US" w:eastAsia="zh-CN"/>
                                      </w:rPr>
                                      <w:t>70</w:t>
                                    </w:r>
                                    <w:r>
                                      <w:rPr>
                                        <w:rFonts w:hint="eastAsia"/>
                                        <w:sz w:val="18"/>
                                        <w:szCs w:val="18"/>
                                      </w:rPr>
                                      <w:t>%</w:t>
                                    </w:r>
                                  </w:p>
                                </w:txbxContent>
                              </wps:txbx>
                              <wps:bodyPr wrap="square" upright="1"/>
                            </wps:wsp>
                            <wps:wsp>
                              <wps:cNvPr id="242" name="文本框 21"/>
                              <wps:cNvSpPr txBox="1"/>
                              <wps:spPr>
                                <a:xfrm>
                                  <a:off x="3235" y="600698"/>
                                  <a:ext cx="941" cy="965"/>
                                </a:xfrm>
                                <a:prstGeom prst="rect">
                                  <a:avLst/>
                                </a:prstGeom>
                                <a:noFill/>
                                <a:ln w="9525" cap="flat" cmpd="sng">
                                  <a:solidFill>
                                    <a:srgbClr val="000000"/>
                                  </a:solidFill>
                                  <a:prstDash val="solid"/>
                                  <a:miter/>
                                  <a:headEnd type="none" w="med" len="med"/>
                                  <a:tailEnd type="none" w="med" len="med"/>
                                </a:ln>
                              </wps:spPr>
                              <wps:txbx>
                                <w:txbxContent>
                                  <w:p w14:paraId="63222AEC">
                                    <w:pPr>
                                      <w:spacing w:line="240" w:lineRule="exact"/>
                                      <w:jc w:val="center"/>
                                      <w:rPr>
                                        <w:rFonts w:hint="default" w:eastAsia="宋体"/>
                                        <w:sz w:val="18"/>
                                        <w:szCs w:val="18"/>
                                        <w:lang w:val="en-US" w:eastAsia="zh-CN"/>
                                      </w:rPr>
                                    </w:pPr>
                                    <w:r>
                                      <w:rPr>
                                        <w:rFonts w:hint="eastAsia"/>
                                        <w:sz w:val="18"/>
                                        <w:szCs w:val="18"/>
                                        <w:lang w:eastAsia="zh-CN"/>
                                      </w:rPr>
                                      <w:t>静电固体粉末涂料</w:t>
                                    </w:r>
                                    <w:r>
                                      <w:rPr>
                                        <w:rFonts w:hint="eastAsia"/>
                                        <w:sz w:val="18"/>
                                        <w:szCs w:val="18"/>
                                        <w:lang w:val="en-US" w:eastAsia="zh-CN"/>
                                      </w:rPr>
                                      <w:t>60</w:t>
                                    </w:r>
                                  </w:p>
                                </w:txbxContent>
                              </wps:txbx>
                              <wps:bodyPr wrap="square" upright="1"/>
                            </wps:wsp>
                            <wps:wsp>
                              <wps:cNvPr id="243" name="直接连接符 22"/>
                              <wps:cNvCnPr/>
                              <wps:spPr>
                                <a:xfrm>
                                  <a:off x="4618" y="603378"/>
                                  <a:ext cx="550" cy="1"/>
                                </a:xfrm>
                                <a:prstGeom prst="line">
                                  <a:avLst/>
                                </a:prstGeom>
                                <a:ln w="9525" cap="flat" cmpd="sng">
                                  <a:solidFill>
                                    <a:srgbClr val="000000"/>
                                  </a:solidFill>
                                  <a:prstDash val="solid"/>
                                  <a:round/>
                                  <a:headEnd type="none" w="med" len="med"/>
                                  <a:tailEnd type="triangle" w="med" len="med"/>
                                </a:ln>
                              </wps:spPr>
                              <wps:bodyPr upright="1"/>
                            </wps:wsp>
                            <wps:wsp>
                              <wps:cNvPr id="244" name="直接连接符 23"/>
                              <wps:cNvCnPr/>
                              <wps:spPr>
                                <a:xfrm>
                                  <a:off x="4617" y="599508"/>
                                  <a:ext cx="550" cy="1"/>
                                </a:xfrm>
                                <a:prstGeom prst="line">
                                  <a:avLst/>
                                </a:prstGeom>
                                <a:ln w="9525" cap="flat" cmpd="sng">
                                  <a:solidFill>
                                    <a:srgbClr val="000000"/>
                                  </a:solidFill>
                                  <a:prstDash val="solid"/>
                                  <a:round/>
                                  <a:headEnd type="none" w="med" len="med"/>
                                  <a:tailEnd type="triangle" w="med" len="med"/>
                                </a:ln>
                              </wps:spPr>
                              <wps:bodyPr upright="1"/>
                            </wps:wsp>
                            <wps:wsp>
                              <wps:cNvPr id="245" name="文本框 24"/>
                              <wps:cNvSpPr txBox="1"/>
                              <wps:spPr>
                                <a:xfrm>
                                  <a:off x="4529" y="603021"/>
                                  <a:ext cx="714" cy="412"/>
                                </a:xfrm>
                                <a:prstGeom prst="rect">
                                  <a:avLst/>
                                </a:prstGeom>
                                <a:noFill/>
                                <a:ln>
                                  <a:noFill/>
                                </a:ln>
                              </wps:spPr>
                              <wps:txbx>
                                <w:txbxContent>
                                  <w:p w14:paraId="17DCFCE1">
                                    <w:pPr>
                                      <w:spacing w:line="240" w:lineRule="exact"/>
                                      <w:jc w:val="center"/>
                                      <w:rPr>
                                        <w:rFonts w:hint="eastAsia"/>
                                        <w:sz w:val="18"/>
                                        <w:szCs w:val="18"/>
                                      </w:rPr>
                                    </w:pPr>
                                    <w:r>
                                      <w:rPr>
                                        <w:rFonts w:hint="eastAsia"/>
                                        <w:sz w:val="18"/>
                                        <w:szCs w:val="18"/>
                                      </w:rPr>
                                      <w:t>附着11.02</w:t>
                                    </w:r>
                                  </w:p>
                                </w:txbxContent>
                              </wps:txbx>
                              <wps:bodyPr wrap="square" upright="1"/>
                            </wps:wsp>
                            <wps:wsp>
                              <wps:cNvPr id="248" name="文本框 27"/>
                              <wps:cNvSpPr txBox="1"/>
                              <wps:spPr>
                                <a:xfrm>
                                  <a:off x="5167" y="603056"/>
                                  <a:ext cx="1161" cy="618"/>
                                </a:xfrm>
                                <a:prstGeom prst="rect">
                                  <a:avLst/>
                                </a:prstGeom>
                                <a:noFill/>
                                <a:ln w="9525" cap="flat" cmpd="sng">
                                  <a:solidFill>
                                    <a:srgbClr val="000000"/>
                                  </a:solidFill>
                                  <a:prstDash val="solid"/>
                                  <a:miter/>
                                  <a:headEnd type="none" w="med" len="med"/>
                                  <a:tailEnd type="none" w="med" len="med"/>
                                </a:ln>
                              </wps:spPr>
                              <wps:txbx>
                                <w:txbxContent>
                                  <w:p w14:paraId="448242A1">
                                    <w:pPr>
                                      <w:spacing w:line="240" w:lineRule="exact"/>
                                      <w:jc w:val="center"/>
                                      <w:rPr>
                                        <w:rFonts w:hint="eastAsia"/>
                                        <w:sz w:val="18"/>
                                        <w:szCs w:val="18"/>
                                      </w:rPr>
                                    </w:pPr>
                                    <w:r>
                                      <w:rPr>
                                        <w:rFonts w:hint="eastAsia"/>
                                        <w:sz w:val="18"/>
                                        <w:szCs w:val="18"/>
                                        <w:lang w:eastAsia="zh-CN"/>
                                      </w:rPr>
                                      <w:t>加工</w:t>
                                    </w:r>
                                    <w:r>
                                      <w:rPr>
                                        <w:rFonts w:hint="eastAsia"/>
                                        <w:sz w:val="18"/>
                                        <w:szCs w:val="18"/>
                                      </w:rPr>
                                      <w:t>件</w:t>
                                    </w:r>
                                  </w:p>
                                  <w:p w14:paraId="2A2A9160">
                                    <w:pPr>
                                      <w:spacing w:line="240" w:lineRule="exact"/>
                                      <w:jc w:val="center"/>
                                      <w:rPr>
                                        <w:rFonts w:hint="default" w:eastAsia="宋体"/>
                                        <w:sz w:val="18"/>
                                        <w:szCs w:val="18"/>
                                        <w:lang w:val="en-US" w:eastAsia="zh-CN"/>
                                      </w:rPr>
                                    </w:pPr>
                                    <w:r>
                                      <w:rPr>
                                        <w:rFonts w:hint="eastAsia"/>
                                        <w:sz w:val="18"/>
                                        <w:szCs w:val="18"/>
                                        <w:lang w:val="en-US" w:eastAsia="zh-CN"/>
                                      </w:rPr>
                                      <w:t>42</w:t>
                                    </w:r>
                                  </w:p>
                                </w:txbxContent>
                              </wps:txbx>
                              <wps:bodyPr wrap="square" upright="1"/>
                            </wps:wsp>
                            <wps:wsp>
                              <wps:cNvPr id="249" name="文本框 28"/>
                              <wps:cNvSpPr txBox="1"/>
                              <wps:spPr>
                                <a:xfrm>
                                  <a:off x="5155" y="599289"/>
                                  <a:ext cx="1161" cy="477"/>
                                </a:xfrm>
                                <a:prstGeom prst="rect">
                                  <a:avLst/>
                                </a:prstGeom>
                                <a:noFill/>
                                <a:ln w="9525" cap="flat" cmpd="sng">
                                  <a:solidFill>
                                    <a:srgbClr val="000000"/>
                                  </a:solidFill>
                                  <a:prstDash val="solid"/>
                                  <a:miter/>
                                  <a:headEnd type="none" w="med" len="med"/>
                                  <a:tailEnd type="none" w="med" len="med"/>
                                </a:ln>
                              </wps:spPr>
                              <wps:txbx>
                                <w:txbxContent>
                                  <w:p w14:paraId="3FDAC8BA">
                                    <w:pPr>
                                      <w:jc w:val="center"/>
                                      <w:rPr>
                                        <w:rFonts w:hint="default"/>
                                        <w:sz w:val="18"/>
                                        <w:szCs w:val="18"/>
                                        <w:lang w:val="en-US" w:eastAsia="zh-CN"/>
                                      </w:rPr>
                                    </w:pPr>
                                    <w:r>
                                      <w:rPr>
                                        <w:rFonts w:hint="eastAsia"/>
                                        <w:sz w:val="18"/>
                                        <w:szCs w:val="18"/>
                                        <w:lang w:val="en-US" w:eastAsia="zh-CN"/>
                                      </w:rPr>
                                      <w:t>喷粉台18</w:t>
                                    </w:r>
                                  </w:p>
                                </w:txbxContent>
                              </wps:txbx>
                              <wps:bodyPr wrap="square" upright="1"/>
                            </wps:wsp>
                            <wpg:grpSp>
                              <wpg:cNvPr id="536" name="组合 536"/>
                              <wpg:cNvGrpSpPr/>
                              <wpg:grpSpPr>
                                <a:xfrm>
                                  <a:off x="4406" y="599118"/>
                                  <a:ext cx="838" cy="732"/>
                                  <a:chOff x="4406" y="598563"/>
                                  <a:chExt cx="838" cy="732"/>
                                </a:xfrm>
                              </wpg:grpSpPr>
                              <wps:wsp>
                                <wps:cNvPr id="246" name="文本框 25"/>
                                <wps:cNvSpPr txBox="1"/>
                                <wps:spPr>
                                  <a:xfrm>
                                    <a:off x="4406" y="598563"/>
                                    <a:ext cx="839" cy="412"/>
                                  </a:xfrm>
                                  <a:prstGeom prst="rect">
                                    <a:avLst/>
                                  </a:prstGeom>
                                  <a:noFill/>
                                  <a:ln>
                                    <a:noFill/>
                                  </a:ln>
                                </wps:spPr>
                                <wps:txbx>
                                  <w:txbxContent>
                                    <w:p w14:paraId="7BA8BBA2">
                                      <w:pPr>
                                        <w:spacing w:line="240" w:lineRule="exact"/>
                                        <w:jc w:val="center"/>
                                        <w:rPr>
                                          <w:rFonts w:hint="eastAsia" w:eastAsia="宋体"/>
                                          <w:sz w:val="18"/>
                                          <w:szCs w:val="18"/>
                                          <w:lang w:eastAsia="zh-CN"/>
                                        </w:rPr>
                                      </w:pPr>
                                      <w:r>
                                        <w:rPr>
                                          <w:rFonts w:hint="eastAsia"/>
                                          <w:sz w:val="18"/>
                                          <w:szCs w:val="18"/>
                                          <w:lang w:eastAsia="zh-CN"/>
                                        </w:rPr>
                                        <w:t>未附着</w:t>
                                      </w:r>
                                    </w:p>
                                  </w:txbxContent>
                                </wps:txbx>
                                <wps:bodyPr wrap="square" upright="1"/>
                              </wps:wsp>
                              <wps:wsp>
                                <wps:cNvPr id="247" name="文本框 26"/>
                                <wps:cNvSpPr txBox="1"/>
                                <wps:spPr>
                                  <a:xfrm>
                                    <a:off x="4519" y="598883"/>
                                    <a:ext cx="714" cy="412"/>
                                  </a:xfrm>
                                  <a:prstGeom prst="rect">
                                    <a:avLst/>
                                  </a:prstGeom>
                                  <a:noFill/>
                                  <a:ln>
                                    <a:noFill/>
                                  </a:ln>
                                </wps:spPr>
                                <wps:txbx>
                                  <w:txbxContent>
                                    <w:p w14:paraId="22C5DDF2">
                                      <w:pPr>
                                        <w:spacing w:line="240" w:lineRule="exact"/>
                                        <w:jc w:val="center"/>
                                        <w:rPr>
                                          <w:rFonts w:hint="eastAsia"/>
                                          <w:sz w:val="18"/>
                                          <w:szCs w:val="18"/>
                                        </w:rPr>
                                      </w:pPr>
                                      <w:r>
                                        <w:rPr>
                                          <w:rFonts w:hint="eastAsia"/>
                                          <w:sz w:val="18"/>
                                          <w:szCs w:val="18"/>
                                          <w:lang w:val="en-US" w:eastAsia="zh-CN"/>
                                        </w:rPr>
                                        <w:t>30</w:t>
                                      </w:r>
                                      <w:r>
                                        <w:rPr>
                                          <w:rFonts w:hint="eastAsia"/>
                                          <w:sz w:val="18"/>
                                          <w:szCs w:val="18"/>
                                        </w:rPr>
                                        <w:t>%</w:t>
                                      </w:r>
                                    </w:p>
                                  </w:txbxContent>
                                </wps:txbx>
                                <wps:bodyPr wrap="square" upright="1"/>
                              </wps:wsp>
                            </wpg:grpSp>
                            <wps:wsp>
                              <wps:cNvPr id="250" name="直接连接符 29"/>
                              <wps:cNvCnPr/>
                              <wps:spPr>
                                <a:xfrm>
                                  <a:off x="6289" y="599503"/>
                                  <a:ext cx="438" cy="1"/>
                                </a:xfrm>
                                <a:prstGeom prst="line">
                                  <a:avLst/>
                                </a:prstGeom>
                                <a:ln w="9525" cap="flat" cmpd="sng">
                                  <a:solidFill>
                                    <a:srgbClr val="000000"/>
                                  </a:solidFill>
                                  <a:prstDash val="solid"/>
                                  <a:round/>
                                  <a:headEnd type="none" w="med" len="med"/>
                                  <a:tailEnd type="triangle" w="med" len="med"/>
                                </a:ln>
                              </wps:spPr>
                              <wps:bodyPr upright="1"/>
                            </wps:wsp>
                            <wps:wsp>
                              <wps:cNvPr id="251" name="文本框 30"/>
                              <wps:cNvSpPr txBox="1"/>
                              <wps:spPr>
                                <a:xfrm>
                                  <a:off x="6408" y="600237"/>
                                  <a:ext cx="1892" cy="412"/>
                                </a:xfrm>
                                <a:prstGeom prst="rect">
                                  <a:avLst/>
                                </a:prstGeom>
                                <a:noFill/>
                                <a:ln>
                                  <a:noFill/>
                                </a:ln>
                              </wps:spPr>
                              <wps:txbx>
                                <w:txbxContent>
                                  <w:p w14:paraId="443EEABE">
                                    <w:pPr>
                                      <w:spacing w:line="240" w:lineRule="exact"/>
                                      <w:jc w:val="center"/>
                                      <w:rPr>
                                        <w:rFonts w:hint="default" w:eastAsia="宋体"/>
                                        <w:sz w:val="18"/>
                                        <w:szCs w:val="18"/>
                                        <w:lang w:val="en-US" w:eastAsia="zh-CN"/>
                                      </w:rPr>
                                    </w:pPr>
                                    <w:r>
                                      <w:rPr>
                                        <w:rFonts w:hint="eastAsia"/>
                                        <w:sz w:val="18"/>
                                        <w:szCs w:val="18"/>
                                        <w:lang w:val="en-US" w:eastAsia="zh-CN"/>
                                      </w:rPr>
                                      <w:t>自动供粉中心16.2</w:t>
                                    </w:r>
                                  </w:p>
                                </w:txbxContent>
                              </wps:txbx>
                              <wps:bodyPr wrap="square" upright="1"/>
                            </wps:wsp>
                            <wps:wsp>
                              <wps:cNvPr id="252" name="直接连接符 31"/>
                              <wps:cNvCnPr/>
                              <wps:spPr>
                                <a:xfrm>
                                  <a:off x="6342" y="603386"/>
                                  <a:ext cx="550" cy="1"/>
                                </a:xfrm>
                                <a:prstGeom prst="line">
                                  <a:avLst/>
                                </a:prstGeom>
                                <a:ln w="9525" cap="flat" cmpd="sng">
                                  <a:solidFill>
                                    <a:srgbClr val="000000"/>
                                  </a:solidFill>
                                  <a:prstDash val="solid"/>
                                  <a:round/>
                                  <a:headEnd type="none" w="med" len="med"/>
                                  <a:tailEnd type="triangle" w="med" len="med"/>
                                </a:ln>
                              </wps:spPr>
                              <wps:bodyPr upright="1"/>
                            </wps:wsp>
                            <wps:wsp>
                              <wps:cNvPr id="253" name="文本框 32"/>
                              <wps:cNvSpPr txBox="1"/>
                              <wps:spPr>
                                <a:xfrm>
                                  <a:off x="6905" y="603055"/>
                                  <a:ext cx="1161" cy="622"/>
                                </a:xfrm>
                                <a:prstGeom prst="rect">
                                  <a:avLst/>
                                </a:prstGeom>
                                <a:noFill/>
                                <a:ln w="9525" cap="flat" cmpd="sng">
                                  <a:solidFill>
                                    <a:srgbClr val="000000"/>
                                  </a:solidFill>
                                  <a:prstDash val="solid"/>
                                  <a:miter/>
                                  <a:headEnd type="none" w="med" len="med"/>
                                  <a:tailEnd type="none" w="med" len="med"/>
                                </a:ln>
                              </wps:spPr>
                              <wps:txbx>
                                <w:txbxContent>
                                  <w:p w14:paraId="5080562F">
                                    <w:pPr>
                                      <w:spacing w:line="240" w:lineRule="exact"/>
                                      <w:jc w:val="center"/>
                                      <w:rPr>
                                        <w:rFonts w:hint="default" w:eastAsia="宋体"/>
                                        <w:color w:val="auto"/>
                                        <w:sz w:val="18"/>
                                        <w:szCs w:val="18"/>
                                        <w:lang w:val="en-US" w:eastAsia="zh-CN"/>
                                      </w:rPr>
                                    </w:pPr>
                                    <w:r>
                                      <w:rPr>
                                        <w:rFonts w:hint="eastAsia"/>
                                        <w:color w:val="auto"/>
                                        <w:sz w:val="18"/>
                                        <w:szCs w:val="18"/>
                                        <w:lang w:eastAsia="zh-CN"/>
                                      </w:rPr>
                                      <w:t>固化烘干</w:t>
                                    </w:r>
                                    <w:r>
                                      <w:rPr>
                                        <w:rFonts w:hint="eastAsia"/>
                                        <w:color w:val="auto"/>
                                        <w:sz w:val="18"/>
                                        <w:szCs w:val="18"/>
                                        <w:lang w:val="en-US" w:eastAsia="zh-CN"/>
                                      </w:rPr>
                                      <w:t>41.9596</w:t>
                                    </w:r>
                                  </w:p>
                                </w:txbxContent>
                              </wps:txbx>
                              <wps:bodyPr wrap="square" upright="1"/>
                            </wps:wsp>
                            <wps:wsp>
                              <wps:cNvPr id="254" name="直接连接符 33"/>
                              <wps:cNvCnPr/>
                              <wps:spPr>
                                <a:xfrm>
                                  <a:off x="8080" y="603412"/>
                                  <a:ext cx="550" cy="1"/>
                                </a:xfrm>
                                <a:prstGeom prst="line">
                                  <a:avLst/>
                                </a:prstGeom>
                                <a:ln w="9525" cap="flat" cmpd="sng">
                                  <a:solidFill>
                                    <a:srgbClr val="000000"/>
                                  </a:solidFill>
                                  <a:prstDash val="solid"/>
                                  <a:round/>
                                  <a:headEnd type="none" w="med" len="med"/>
                                  <a:tailEnd type="triangle" w="med" len="med"/>
                                </a:ln>
                              </wps:spPr>
                              <wps:bodyPr upright="1"/>
                            </wps:wsp>
                            <wps:wsp>
                              <wps:cNvPr id="255" name="文本框 34"/>
                              <wps:cNvSpPr txBox="1"/>
                              <wps:spPr>
                                <a:xfrm>
                                  <a:off x="8489" y="603199"/>
                                  <a:ext cx="1486" cy="456"/>
                                </a:xfrm>
                                <a:prstGeom prst="rect">
                                  <a:avLst/>
                                </a:prstGeom>
                                <a:noFill/>
                                <a:ln>
                                  <a:noFill/>
                                </a:ln>
                              </wps:spPr>
                              <wps:txbx>
                                <w:txbxContent>
                                  <w:p w14:paraId="1B9C3316">
                                    <w:pPr>
                                      <w:spacing w:line="240" w:lineRule="exact"/>
                                      <w:jc w:val="both"/>
                                      <w:rPr>
                                        <w:rFonts w:hint="default" w:eastAsia="宋体"/>
                                        <w:color w:val="auto"/>
                                        <w:sz w:val="18"/>
                                        <w:szCs w:val="18"/>
                                        <w:lang w:val="en-US" w:eastAsia="zh-CN"/>
                                      </w:rPr>
                                    </w:pPr>
                                    <w:r>
                                      <w:rPr>
                                        <w:rFonts w:hint="eastAsia"/>
                                        <w:sz w:val="18"/>
                                        <w:szCs w:val="18"/>
                                        <w:lang w:eastAsia="zh-CN"/>
                                      </w:rPr>
                                      <w:t>加工件</w:t>
                                    </w:r>
                                    <w:r>
                                      <w:rPr>
                                        <w:rFonts w:hint="eastAsia"/>
                                        <w:color w:val="auto"/>
                                        <w:sz w:val="18"/>
                                        <w:szCs w:val="18"/>
                                        <w:lang w:val="en-US" w:eastAsia="zh-CN"/>
                                      </w:rPr>
                                      <w:t>41.9496</w:t>
                                    </w:r>
                                  </w:p>
                                </w:txbxContent>
                              </wps:txbx>
                              <wps:bodyPr wrap="square" upright="1"/>
                            </wps:wsp>
                            <wps:wsp>
                              <wps:cNvPr id="257" name="文本框 36"/>
                              <wps:cNvSpPr txBox="1"/>
                              <wps:spPr>
                                <a:xfrm>
                                  <a:off x="7096" y="601280"/>
                                  <a:ext cx="1477" cy="661"/>
                                </a:xfrm>
                                <a:prstGeom prst="rect">
                                  <a:avLst/>
                                </a:prstGeom>
                                <a:noFill/>
                                <a:ln w="9525" cap="flat" cmpd="sng">
                                  <a:solidFill>
                                    <a:srgbClr val="000000"/>
                                  </a:solidFill>
                                  <a:prstDash val="solid"/>
                                  <a:miter/>
                                  <a:headEnd type="none" w="med" len="med"/>
                                  <a:tailEnd type="none" w="med" len="med"/>
                                </a:ln>
                              </wps:spPr>
                              <wps:txbx>
                                <w:txbxContent>
                                  <w:p w14:paraId="6EF11BF3">
                                    <w:pPr>
                                      <w:spacing w:line="240" w:lineRule="exact"/>
                                      <w:jc w:val="center"/>
                                      <w:rPr>
                                        <w:rFonts w:hint="eastAsia" w:eastAsia="宋体"/>
                                        <w:sz w:val="18"/>
                                        <w:szCs w:val="18"/>
                                        <w:lang w:eastAsia="zh-CN"/>
                                      </w:rPr>
                                    </w:pPr>
                                    <w:r>
                                      <w:rPr>
                                        <w:rFonts w:hint="eastAsia"/>
                                        <w:sz w:val="18"/>
                                        <w:szCs w:val="18"/>
                                        <w:lang w:val="en-US" w:eastAsia="zh-CN"/>
                                      </w:rPr>
                                      <w:t>两级</w:t>
                                    </w:r>
                                    <w:r>
                                      <w:rPr>
                                        <w:rFonts w:hint="eastAsia"/>
                                        <w:sz w:val="18"/>
                                        <w:szCs w:val="18"/>
                                        <w:lang w:eastAsia="zh-CN"/>
                                      </w:rPr>
                                      <w:t>活性炭吸附装置</w:t>
                                    </w:r>
                                  </w:p>
                                </w:txbxContent>
                              </wps:txbx>
                              <wps:bodyPr wrap="square" upright="1"/>
                            </wps:wsp>
                            <wps:wsp>
                              <wps:cNvPr id="259" name="直接连接符 38"/>
                              <wps:cNvCnPr/>
                              <wps:spPr>
                                <a:xfrm>
                                  <a:off x="4176" y="601098"/>
                                  <a:ext cx="439" cy="1"/>
                                </a:xfrm>
                                <a:prstGeom prst="line">
                                  <a:avLst/>
                                </a:prstGeom>
                                <a:ln w="9525" cap="flat" cmpd="sng">
                                  <a:solidFill>
                                    <a:srgbClr val="000000"/>
                                  </a:solidFill>
                                  <a:prstDash val="solid"/>
                                  <a:round/>
                                  <a:headEnd type="none" w="med" len="med"/>
                                  <a:tailEnd type="none" w="med" len="med"/>
                                </a:ln>
                              </wps:spPr>
                              <wps:bodyPr upright="1"/>
                            </wps:wsp>
                            <wps:wsp>
                              <wps:cNvPr id="260" name="直接连接符 39"/>
                              <wps:cNvCnPr/>
                              <wps:spPr>
                                <a:xfrm>
                                  <a:off x="8597" y="601643"/>
                                  <a:ext cx="559" cy="1"/>
                                </a:xfrm>
                                <a:prstGeom prst="line">
                                  <a:avLst/>
                                </a:prstGeom>
                                <a:ln w="9525" cap="flat" cmpd="sng">
                                  <a:solidFill>
                                    <a:srgbClr val="000000"/>
                                  </a:solidFill>
                                  <a:prstDash val="solid"/>
                                  <a:round/>
                                  <a:headEnd type="none" w="med" len="med"/>
                                  <a:tailEnd type="triangle" w="med" len="med"/>
                                </a:ln>
                              </wps:spPr>
                              <wps:bodyPr upright="1"/>
                            </wps:wsp>
                            <wps:wsp>
                              <wps:cNvPr id="261" name="文本框 40"/>
                              <wps:cNvSpPr txBox="1"/>
                              <wps:spPr>
                                <a:xfrm>
                                  <a:off x="6003" y="602219"/>
                                  <a:ext cx="1077" cy="698"/>
                                </a:xfrm>
                                <a:prstGeom prst="rect">
                                  <a:avLst/>
                                </a:prstGeom>
                                <a:noFill/>
                                <a:ln>
                                  <a:noFill/>
                                </a:ln>
                              </wps:spPr>
                              <wps:txbx>
                                <w:txbxContent>
                                  <w:p w14:paraId="74787081">
                                    <w:pPr>
                                      <w:spacing w:line="240" w:lineRule="exact"/>
                                      <w:jc w:val="center"/>
                                      <w:rPr>
                                        <w:rFonts w:hint="eastAsia"/>
                                        <w:b w:val="0"/>
                                        <w:bCs w:val="0"/>
                                        <w:sz w:val="18"/>
                                        <w:szCs w:val="18"/>
                                        <w:lang w:val="en-US" w:eastAsia="zh-CN"/>
                                      </w:rPr>
                                    </w:pPr>
                                    <w:r>
                                      <w:rPr>
                                        <w:rFonts w:hint="eastAsia"/>
                                        <w:b w:val="0"/>
                                        <w:bCs w:val="0"/>
                                        <w:sz w:val="18"/>
                                        <w:szCs w:val="18"/>
                                        <w:lang w:val="en-US" w:eastAsia="zh-CN"/>
                                      </w:rPr>
                                      <w:t>NMHC</w:t>
                                    </w:r>
                                  </w:p>
                                  <w:p w14:paraId="7F742CF5">
                                    <w:pPr>
                                      <w:pStyle w:val="7"/>
                                      <w:jc w:val="center"/>
                                      <w:rPr>
                                        <w:rFonts w:hint="default"/>
                                        <w:b w:val="0"/>
                                        <w:bCs w:val="0"/>
                                        <w:lang w:val="en-US"/>
                                      </w:rPr>
                                    </w:pPr>
                                    <w:r>
                                      <w:rPr>
                                        <w:rFonts w:hint="eastAsia"/>
                                        <w:b w:val="0"/>
                                        <w:bCs w:val="0"/>
                                        <w:sz w:val="18"/>
                                        <w:szCs w:val="18"/>
                                        <w:lang w:val="en-US" w:eastAsia="zh-CN"/>
                                      </w:rPr>
                                      <w:t>0.0504</w:t>
                                    </w:r>
                                  </w:p>
                                </w:txbxContent>
                              </wps:txbx>
                              <wps:bodyPr wrap="square" upright="1"/>
                            </wps:wsp>
                            <wps:wsp>
                              <wps:cNvPr id="262" name="文本框 41"/>
                              <wps:cNvSpPr txBox="1"/>
                              <wps:spPr>
                                <a:xfrm>
                                  <a:off x="6168" y="603059"/>
                                  <a:ext cx="864" cy="643"/>
                                </a:xfrm>
                                <a:prstGeom prst="rect">
                                  <a:avLst/>
                                </a:prstGeom>
                                <a:noFill/>
                                <a:ln>
                                  <a:noFill/>
                                </a:ln>
                              </wps:spPr>
                              <wps:txbx>
                                <w:txbxContent>
                                  <w:p w14:paraId="667B73F9">
                                    <w:pPr>
                                      <w:rPr>
                                        <w:rFonts w:hint="default"/>
                                        <w:lang w:val="en-US" w:eastAsia="zh-CN"/>
                                      </w:rPr>
                                    </w:pPr>
                                  </w:p>
                                </w:txbxContent>
                              </wps:txbx>
                              <wps:bodyPr wrap="square" upright="1"/>
                            </wps:wsp>
                            <wps:wsp>
                              <wps:cNvPr id="265" name="任意多边形 44"/>
                              <wps:cNvSpPr/>
                              <wps:spPr>
                                <a:xfrm flipH="1">
                                  <a:off x="4491" y="599492"/>
                                  <a:ext cx="120" cy="3883"/>
                                </a:xfrm>
                                <a:custGeom>
                                  <a:avLst/>
                                  <a:gdLst/>
                                  <a:ahLst/>
                                  <a:cxnLst/>
                                  <a:pathLst>
                                    <a:path w="1" h="2160">
                                      <a:moveTo>
                                        <a:pt x="0" y="0"/>
                                      </a:moveTo>
                                      <a:lnTo>
                                        <a:pt x="0" y="2160"/>
                                      </a:lnTo>
                                    </a:path>
                                  </a:pathLst>
                                </a:custGeom>
                                <a:noFill/>
                                <a:ln w="9525" cap="flat" cmpd="sng">
                                  <a:solidFill>
                                    <a:srgbClr val="000000"/>
                                  </a:solidFill>
                                  <a:prstDash val="solid"/>
                                  <a:round/>
                                  <a:headEnd type="none" w="med" len="med"/>
                                  <a:tailEnd type="none" w="med" len="med"/>
                                </a:ln>
                              </wps:spPr>
                              <wps:bodyPr wrap="square" upright="1"/>
                            </wps:wsp>
                            <wps:wsp>
                              <wps:cNvPr id="266" name="任意多边形 45"/>
                              <wps:cNvSpPr/>
                              <wps:spPr>
                                <a:xfrm rot="10800000">
                                  <a:off x="7726" y="601933"/>
                                  <a:ext cx="120" cy="308"/>
                                </a:xfrm>
                                <a:custGeom>
                                  <a:avLst/>
                                  <a:gdLst/>
                                  <a:ahLst/>
                                  <a:cxnLst/>
                                  <a:pathLst>
                                    <a:path w="1" h="390">
                                      <a:moveTo>
                                        <a:pt x="0" y="390"/>
                                      </a:moveTo>
                                      <a:lnTo>
                                        <a:pt x="0" y="0"/>
                                      </a:lnTo>
                                    </a:path>
                                  </a:pathLst>
                                </a:custGeom>
                                <a:noFill/>
                                <a:ln w="9525" cap="flat" cmpd="sng">
                                  <a:solidFill>
                                    <a:srgbClr val="000000"/>
                                  </a:solidFill>
                                  <a:prstDash val="solid"/>
                                  <a:round/>
                                  <a:headEnd type="none" w="med" len="med"/>
                                  <a:tailEnd type="triangle" w="med" len="med"/>
                                </a:ln>
                              </wps:spPr>
                              <wps:bodyPr wrap="square" upright="1"/>
                            </wps:wsp>
                            <wps:wsp>
                              <wps:cNvPr id="271" name="文本框 50"/>
                              <wps:cNvSpPr txBox="1"/>
                              <wps:spPr>
                                <a:xfrm>
                                  <a:off x="6828" y="599958"/>
                                  <a:ext cx="714" cy="412"/>
                                </a:xfrm>
                                <a:prstGeom prst="rect">
                                  <a:avLst/>
                                </a:prstGeom>
                                <a:noFill/>
                                <a:ln>
                                  <a:noFill/>
                                </a:ln>
                              </wps:spPr>
                              <wps:txbx>
                                <w:txbxContent>
                                  <w:p w14:paraId="07B700A6">
                                    <w:pPr>
                                      <w:spacing w:line="240" w:lineRule="exact"/>
                                      <w:jc w:val="center"/>
                                      <w:rPr>
                                        <w:rFonts w:hint="eastAsia"/>
                                        <w:sz w:val="18"/>
                                        <w:szCs w:val="18"/>
                                      </w:rPr>
                                    </w:pPr>
                                    <w:r>
                                      <w:rPr>
                                        <w:rFonts w:hint="eastAsia"/>
                                        <w:sz w:val="18"/>
                                        <w:szCs w:val="18"/>
                                        <w:lang w:val="en-US" w:eastAsia="zh-CN"/>
                                      </w:rPr>
                                      <w:t>90</w:t>
                                    </w:r>
                                    <w:r>
                                      <w:rPr>
                                        <w:rFonts w:hint="eastAsia"/>
                                        <w:sz w:val="18"/>
                                        <w:szCs w:val="18"/>
                                      </w:rPr>
                                      <w:t>%</w:t>
                                    </w:r>
                                  </w:p>
                                </w:txbxContent>
                              </wps:txbx>
                              <wps:bodyPr wrap="square" upright="1"/>
                            </wps:wsp>
                            <wps:wsp>
                              <wps:cNvPr id="272" name="文本框 51"/>
                              <wps:cNvSpPr txBox="1"/>
                              <wps:spPr>
                                <a:xfrm>
                                  <a:off x="9246" y="598946"/>
                                  <a:ext cx="714" cy="412"/>
                                </a:xfrm>
                                <a:prstGeom prst="rect">
                                  <a:avLst/>
                                </a:prstGeom>
                                <a:noFill/>
                                <a:ln>
                                  <a:noFill/>
                                </a:ln>
                              </wps:spPr>
                              <wps:txbx>
                                <w:txbxContent>
                                  <w:p w14:paraId="7330C64C">
                                    <w:pPr>
                                      <w:spacing w:line="240" w:lineRule="exact"/>
                                      <w:jc w:val="center"/>
                                      <w:rPr>
                                        <w:rFonts w:hint="eastAsia"/>
                                        <w:sz w:val="18"/>
                                        <w:szCs w:val="18"/>
                                      </w:rPr>
                                    </w:pPr>
                                    <w:r>
                                      <w:rPr>
                                        <w:rFonts w:hint="eastAsia"/>
                                        <w:sz w:val="18"/>
                                        <w:szCs w:val="18"/>
                                        <w:lang w:val="en-US" w:eastAsia="zh-CN"/>
                                      </w:rPr>
                                      <w:t>1</w:t>
                                    </w:r>
                                    <w:r>
                                      <w:rPr>
                                        <w:rFonts w:hint="eastAsia"/>
                                        <w:sz w:val="18"/>
                                        <w:szCs w:val="18"/>
                                      </w:rPr>
                                      <w:t>%</w:t>
                                    </w:r>
                                  </w:p>
                                </w:txbxContent>
                              </wps:txbx>
                              <wps:bodyPr wrap="square" upright="1"/>
                            </wps:wsp>
                            <wpg:grpSp>
                              <wpg:cNvPr id="541" name="组合 541"/>
                              <wpg:cNvGrpSpPr/>
                              <wpg:grpSpPr>
                                <a:xfrm>
                                  <a:off x="9224" y="599067"/>
                                  <a:ext cx="2107" cy="618"/>
                                  <a:chOff x="7940" y="599223"/>
                                  <a:chExt cx="2107" cy="618"/>
                                </a:xfrm>
                              </wpg:grpSpPr>
                              <wps:wsp>
                                <wps:cNvPr id="256" name="文本框 35"/>
                                <wps:cNvSpPr txBox="1"/>
                                <wps:spPr>
                                  <a:xfrm>
                                    <a:off x="8459" y="599223"/>
                                    <a:ext cx="1588" cy="618"/>
                                  </a:xfrm>
                                  <a:prstGeom prst="rect">
                                    <a:avLst/>
                                  </a:prstGeom>
                                  <a:noFill/>
                                  <a:ln>
                                    <a:noFill/>
                                  </a:ln>
                                </wps:spPr>
                                <wps:txbx>
                                  <w:txbxContent>
                                    <w:p w14:paraId="2BC9F142">
                                      <w:pPr>
                                        <w:spacing w:line="240" w:lineRule="exact"/>
                                        <w:jc w:val="center"/>
                                        <w:rPr>
                                          <w:rFonts w:hint="eastAsia"/>
                                          <w:sz w:val="18"/>
                                          <w:szCs w:val="18"/>
                                        </w:rPr>
                                      </w:pPr>
                                      <w:r>
                                        <w:rPr>
                                          <w:rFonts w:hint="eastAsia"/>
                                          <w:sz w:val="18"/>
                                          <w:szCs w:val="18"/>
                                          <w:lang w:val="en-US" w:eastAsia="zh-CN"/>
                                        </w:rPr>
                                        <w:t>DA001</w:t>
                                      </w:r>
                                      <w:r>
                                        <w:rPr>
                                          <w:rFonts w:hint="eastAsia"/>
                                          <w:sz w:val="18"/>
                                          <w:szCs w:val="18"/>
                                        </w:rPr>
                                        <w:t>排气筒</w:t>
                                      </w:r>
                                    </w:p>
                                    <w:p w14:paraId="7A1ED63B">
                                      <w:pPr>
                                        <w:spacing w:line="240" w:lineRule="exact"/>
                                        <w:jc w:val="center"/>
                                        <w:rPr>
                                          <w:rFonts w:hint="default" w:eastAsia="宋体"/>
                                          <w:sz w:val="18"/>
                                          <w:szCs w:val="18"/>
                                          <w:lang w:val="en-US" w:eastAsia="zh-CN"/>
                                        </w:rPr>
                                      </w:pPr>
                                      <w:r>
                                        <w:rPr>
                                          <w:rFonts w:hint="eastAsia"/>
                                          <w:sz w:val="18"/>
                                          <w:szCs w:val="18"/>
                                          <w:lang w:eastAsia="zh-CN"/>
                                        </w:rPr>
                                        <w:t>颗粒物</w:t>
                                      </w:r>
                                      <w:r>
                                        <w:rPr>
                                          <w:rFonts w:hint="eastAsia"/>
                                          <w:sz w:val="18"/>
                                          <w:szCs w:val="18"/>
                                          <w:lang w:val="en-US" w:eastAsia="zh-CN"/>
                                        </w:rPr>
                                        <w:t>：0.0162</w:t>
                                      </w:r>
                                    </w:p>
                                  </w:txbxContent>
                                </wps:txbx>
                                <wps:bodyPr wrap="square" upright="1"/>
                              </wps:wsp>
                              <wps:wsp>
                                <wps:cNvPr id="270" name="任意多边形 49"/>
                                <wps:cNvSpPr/>
                                <wps:spPr>
                                  <a:xfrm>
                                    <a:off x="7940" y="599547"/>
                                    <a:ext cx="734" cy="120"/>
                                  </a:xfrm>
                                  <a:custGeom>
                                    <a:avLst/>
                                    <a:gdLst/>
                                    <a:ahLst/>
                                    <a:cxnLst/>
                                    <a:pathLst>
                                      <a:path w="570" h="1">
                                        <a:moveTo>
                                          <a:pt x="0" y="0"/>
                                        </a:moveTo>
                                        <a:lnTo>
                                          <a:pt x="570" y="0"/>
                                        </a:lnTo>
                                      </a:path>
                                    </a:pathLst>
                                  </a:custGeom>
                                  <a:noFill/>
                                  <a:ln w="9525" cap="flat" cmpd="sng">
                                    <a:solidFill>
                                      <a:srgbClr val="000000"/>
                                    </a:solidFill>
                                    <a:prstDash val="solid"/>
                                    <a:round/>
                                    <a:headEnd type="none" w="med" len="med"/>
                                    <a:tailEnd type="triangle" w="med" len="med"/>
                                  </a:ln>
                                </wps:spPr>
                                <wps:bodyPr wrap="square" upright="1"/>
                              </wps:wsp>
                            </wpg:grpSp>
                            <wps:wsp>
                              <wps:cNvPr id="273" name="任意多边形 52"/>
                              <wps:cNvSpPr/>
                              <wps:spPr>
                                <a:xfrm>
                                  <a:off x="5529" y="602025"/>
                                  <a:ext cx="1925" cy="1131"/>
                                </a:xfrm>
                                <a:custGeom>
                                  <a:avLst/>
                                  <a:gdLst/>
                                  <a:ahLst/>
                                  <a:cxnLst/>
                                  <a:pathLst>
                                    <a:path w="1830" h="1170">
                                      <a:moveTo>
                                        <a:pt x="1830" y="1170"/>
                                      </a:moveTo>
                                      <a:lnTo>
                                        <a:pt x="1830" y="540"/>
                                      </a:lnTo>
                                      <a:lnTo>
                                        <a:pt x="0" y="540"/>
                                      </a:lnTo>
                                      <a:lnTo>
                                        <a:pt x="0" y="0"/>
                                      </a:lnTo>
                                    </a:path>
                                  </a:pathLst>
                                </a:custGeom>
                                <a:noFill/>
                                <a:ln w="9525" cap="flat" cmpd="sng">
                                  <a:solidFill>
                                    <a:srgbClr val="000000"/>
                                  </a:solidFill>
                                  <a:prstDash val="solid"/>
                                  <a:round/>
                                  <a:headEnd type="none" w="med" len="med"/>
                                  <a:tailEnd type="triangle" w="med" len="med"/>
                                </a:ln>
                              </wps:spPr>
                              <wps:bodyPr wrap="square" upright="1"/>
                            </wps:wsp>
                            <wps:wsp>
                              <wps:cNvPr id="274" name="文本框 53"/>
                              <wps:cNvSpPr txBox="1"/>
                              <wps:spPr>
                                <a:xfrm>
                                  <a:off x="4914" y="601372"/>
                                  <a:ext cx="1239" cy="647"/>
                                </a:xfrm>
                                <a:prstGeom prst="rect">
                                  <a:avLst/>
                                </a:prstGeom>
                                <a:noFill/>
                                <a:ln w="9525" cap="flat" cmpd="sng">
                                  <a:solidFill>
                                    <a:srgbClr val="000000"/>
                                  </a:solidFill>
                                  <a:prstDash val="solid"/>
                                  <a:miter/>
                                  <a:headEnd type="none" w="med" len="med"/>
                                  <a:tailEnd type="none" w="med" len="med"/>
                                </a:ln>
                              </wps:spPr>
                              <wps:txbx>
                                <w:txbxContent>
                                  <w:p w14:paraId="2F1D2209">
                                    <w:pPr>
                                      <w:spacing w:line="240" w:lineRule="exact"/>
                                      <w:jc w:val="center"/>
                                      <w:rPr>
                                        <w:rFonts w:hint="default" w:eastAsia="宋体"/>
                                        <w:sz w:val="18"/>
                                        <w:szCs w:val="18"/>
                                        <w:lang w:val="en-US" w:eastAsia="zh-CN"/>
                                      </w:rPr>
                                    </w:pPr>
                                    <w:r>
                                      <w:rPr>
                                        <w:rFonts w:hint="eastAsia" w:eastAsia="宋体"/>
                                        <w:sz w:val="18"/>
                                        <w:szCs w:val="18"/>
                                        <w:lang w:val="en-US" w:eastAsia="zh-CN"/>
                                      </w:rPr>
                                      <w:t>烘干废气0.0504</w:t>
                                    </w:r>
                                  </w:p>
                                </w:txbxContent>
                              </wps:txbx>
                              <wps:bodyPr wrap="square" upright="1"/>
                            </wps:wsp>
                            <wps:wsp>
                              <wps:cNvPr id="275" name="文本框 54"/>
                              <wps:cNvSpPr txBox="1"/>
                              <wps:spPr>
                                <a:xfrm>
                                  <a:off x="7908" y="603095"/>
                                  <a:ext cx="811" cy="618"/>
                                </a:xfrm>
                                <a:prstGeom prst="rect">
                                  <a:avLst/>
                                </a:prstGeom>
                                <a:noFill/>
                                <a:ln>
                                  <a:noFill/>
                                </a:ln>
                              </wps:spPr>
                              <wps:txbx>
                                <w:txbxContent>
                                  <w:p w14:paraId="79134FDC">
                                    <w:pPr>
                                      <w:rPr>
                                        <w:rFonts w:hint="default"/>
                                        <w:lang w:val="en-US" w:eastAsia="zh-CN"/>
                                      </w:rPr>
                                    </w:pPr>
                                  </w:p>
                                </w:txbxContent>
                              </wps:txbx>
                              <wps:bodyPr wrap="square" upright="1"/>
                            </wps:wsp>
                            <wps:wsp>
                              <wps:cNvPr id="263" name="任意多边形 42"/>
                              <wps:cNvSpPr/>
                              <wps:spPr>
                                <a:xfrm flipH="1">
                                  <a:off x="8182" y="598703"/>
                                  <a:ext cx="120" cy="466"/>
                                </a:xfrm>
                                <a:custGeom>
                                  <a:avLst/>
                                  <a:gdLst/>
                                  <a:ahLst/>
                                  <a:cxnLst/>
                                  <a:pathLst>
                                    <a:path w="1" h="705">
                                      <a:moveTo>
                                        <a:pt x="0" y="705"/>
                                      </a:moveTo>
                                      <a:lnTo>
                                        <a:pt x="0" y="0"/>
                                      </a:lnTo>
                                    </a:path>
                                  </a:pathLst>
                                </a:custGeom>
                                <a:ln w="6350">
                                  <a:solidFill>
                                    <a:schemeClr val="tx1"/>
                                  </a:solidFill>
                                  <a:tailEnd type="triangle" w="med" len="lg"/>
                                </a:ln>
                              </wps:spPr>
                              <wps:style>
                                <a:lnRef idx="2">
                                  <a:schemeClr val="accent1"/>
                                </a:lnRef>
                                <a:fillRef idx="0">
                                  <a:srgbClr val="FFFFFF"/>
                                </a:fillRef>
                                <a:effectRef idx="0">
                                  <a:srgbClr val="FFFFFF"/>
                                </a:effectRef>
                                <a:fontRef idx="minor">
                                  <a:schemeClr val="tx1"/>
                                </a:fontRef>
                              </wps:style>
                              <wps:bodyPr wrap="square" upright="1"/>
                            </wps:wsp>
                            <wps:wsp>
                              <wps:cNvPr id="267" name="文本框 46"/>
                              <wps:cNvSpPr txBox="1"/>
                              <wps:spPr>
                                <a:xfrm>
                                  <a:off x="7441" y="598296"/>
                                  <a:ext cx="1682" cy="427"/>
                                </a:xfrm>
                                <a:prstGeom prst="rect">
                                  <a:avLst/>
                                </a:prstGeom>
                                <a:ln w="6350">
                                  <a:noFill/>
                                  <a:tailEnd type="triangle" w="med" len="lg"/>
                                </a:ln>
                              </wps:spPr>
                              <wps:style>
                                <a:lnRef idx="2">
                                  <a:schemeClr val="accent1"/>
                                </a:lnRef>
                                <a:fillRef idx="0">
                                  <a:srgbClr val="FFFFFF"/>
                                </a:fillRef>
                                <a:effectRef idx="0">
                                  <a:srgbClr val="FFFFFF"/>
                                </a:effectRef>
                                <a:fontRef idx="minor">
                                  <a:schemeClr val="tx1"/>
                                </a:fontRef>
                              </wps:style>
                              <wps:txbx>
                                <w:txbxContent>
                                  <w:p w14:paraId="611636B6">
                                    <w:pPr>
                                      <w:spacing w:line="240" w:lineRule="exact"/>
                                      <w:jc w:val="center"/>
                                      <w:rPr>
                                        <w:rFonts w:hint="default" w:eastAsia="宋体"/>
                                        <w:sz w:val="18"/>
                                        <w:szCs w:val="18"/>
                                        <w:lang w:val="en-US" w:eastAsia="zh-CN"/>
                                      </w:rPr>
                                    </w:pPr>
                                    <w:r>
                                      <w:rPr>
                                        <w:rFonts w:hint="eastAsia"/>
                                        <w:sz w:val="18"/>
                                        <w:szCs w:val="18"/>
                                        <w:lang w:eastAsia="zh-CN"/>
                                      </w:rPr>
                                      <w:t>无组织排放</w:t>
                                    </w:r>
                                    <w:r>
                                      <w:rPr>
                                        <w:rFonts w:hint="eastAsia"/>
                                        <w:sz w:val="18"/>
                                        <w:szCs w:val="18"/>
                                        <w:lang w:val="en-US" w:eastAsia="zh-CN"/>
                                      </w:rPr>
                                      <w:t>0.18</w:t>
                                    </w:r>
                                  </w:p>
                                </w:txbxContent>
                              </wps:txbx>
                              <wps:bodyPr wrap="square" upright="1"/>
                            </wps:wsp>
                            <wps:wsp>
                              <wps:cNvPr id="276" name="文本框 55"/>
                              <wps:cNvSpPr txBox="1"/>
                              <wps:spPr>
                                <a:xfrm>
                                  <a:off x="5331" y="600967"/>
                                  <a:ext cx="714" cy="412"/>
                                </a:xfrm>
                                <a:prstGeom prst="rect">
                                  <a:avLst/>
                                </a:prstGeom>
                                <a:noFill/>
                                <a:ln>
                                  <a:noFill/>
                                </a:ln>
                              </wps:spPr>
                              <wps:txbx>
                                <w:txbxContent>
                                  <w:p w14:paraId="6DBE9C00">
                                    <w:pPr>
                                      <w:spacing w:line="240" w:lineRule="exact"/>
                                      <w:jc w:val="center"/>
                                      <w:rPr>
                                        <w:rFonts w:hint="eastAsia"/>
                                        <w:sz w:val="18"/>
                                        <w:szCs w:val="18"/>
                                      </w:rPr>
                                    </w:pPr>
                                    <w:r>
                                      <w:rPr>
                                        <w:rFonts w:hint="eastAsia"/>
                                        <w:sz w:val="18"/>
                                        <w:szCs w:val="18"/>
                                        <w:lang w:val="en-US" w:eastAsia="zh-CN"/>
                                      </w:rPr>
                                      <w:t>20</w:t>
                                    </w:r>
                                    <w:r>
                                      <w:rPr>
                                        <w:rFonts w:hint="eastAsia"/>
                                        <w:sz w:val="18"/>
                                        <w:szCs w:val="18"/>
                                      </w:rPr>
                                      <w:t>%</w:t>
                                    </w:r>
                                  </w:p>
                                </w:txbxContent>
                              </wps:txbx>
                              <wps:bodyPr wrap="square" upright="1"/>
                            </wps:wsp>
                            <wps:wsp>
                              <wps:cNvPr id="277" name="任意多边形 56"/>
                              <wps:cNvSpPr/>
                              <wps:spPr>
                                <a:xfrm flipH="1">
                                  <a:off x="5368" y="600908"/>
                                  <a:ext cx="120" cy="466"/>
                                </a:xfrm>
                                <a:custGeom>
                                  <a:avLst/>
                                  <a:gdLst/>
                                  <a:ahLst/>
                                  <a:cxnLst/>
                                  <a:pathLst>
                                    <a:path w="1" h="705">
                                      <a:moveTo>
                                        <a:pt x="0" y="705"/>
                                      </a:moveTo>
                                      <a:lnTo>
                                        <a:pt x="0" y="0"/>
                                      </a:lnTo>
                                    </a:path>
                                  </a:pathLst>
                                </a:custGeom>
                                <a:noFill/>
                                <a:ln w="9525" cap="flat" cmpd="sng">
                                  <a:solidFill>
                                    <a:srgbClr val="000000"/>
                                  </a:solidFill>
                                  <a:prstDash val="solid"/>
                                  <a:round/>
                                  <a:headEnd type="none" w="med" len="med"/>
                                  <a:tailEnd type="triangle" w="med" len="med"/>
                                </a:ln>
                              </wps:spPr>
                              <wps:bodyPr wrap="square" upright="1"/>
                            </wps:wsp>
                            <wps:wsp>
                              <wps:cNvPr id="278" name="文本框 57"/>
                              <wps:cNvSpPr txBox="1"/>
                              <wps:spPr>
                                <a:xfrm>
                                  <a:off x="4659" y="600548"/>
                                  <a:ext cx="1941" cy="412"/>
                                </a:xfrm>
                                <a:prstGeom prst="rect">
                                  <a:avLst/>
                                </a:prstGeom>
                                <a:noFill/>
                                <a:ln>
                                  <a:noFill/>
                                </a:ln>
                              </wps:spPr>
                              <wps:txbx>
                                <w:txbxContent>
                                  <w:p w14:paraId="0213FCB2">
                                    <w:pPr>
                                      <w:spacing w:line="240" w:lineRule="exact"/>
                                      <w:jc w:val="center"/>
                                      <w:rPr>
                                        <w:rFonts w:hint="default" w:eastAsia="宋体"/>
                                        <w:sz w:val="18"/>
                                        <w:szCs w:val="18"/>
                                        <w:lang w:val="en-US" w:eastAsia="zh-CN"/>
                                      </w:rPr>
                                    </w:pPr>
                                    <w:r>
                                      <w:rPr>
                                        <w:rFonts w:hint="eastAsia"/>
                                        <w:sz w:val="18"/>
                                        <w:szCs w:val="18"/>
                                        <w:lang w:eastAsia="zh-CN"/>
                                      </w:rPr>
                                      <w:t>无组织排放</w:t>
                                    </w:r>
                                    <w:r>
                                      <w:rPr>
                                        <w:rFonts w:hint="eastAsia"/>
                                        <w:sz w:val="18"/>
                                        <w:szCs w:val="18"/>
                                        <w:lang w:val="en-US" w:eastAsia="zh-CN"/>
                                      </w:rPr>
                                      <w:t>0.01008</w:t>
                                    </w:r>
                                  </w:p>
                                </w:txbxContent>
                              </wps:txbx>
                              <wps:bodyPr wrap="square" upright="1"/>
                            </wps:wsp>
                            <wps:wsp>
                              <wps:cNvPr id="279" name="任意多边形 58"/>
                              <wps:cNvSpPr/>
                              <wps:spPr>
                                <a:xfrm>
                                  <a:off x="6170" y="601673"/>
                                  <a:ext cx="952" cy="120"/>
                                </a:xfrm>
                                <a:custGeom>
                                  <a:avLst/>
                                  <a:gdLst/>
                                  <a:ahLst/>
                                  <a:cxnLst/>
                                  <a:pathLst>
                                    <a:path w="1155" h="1">
                                      <a:moveTo>
                                        <a:pt x="0" y="0"/>
                                      </a:moveTo>
                                      <a:lnTo>
                                        <a:pt x="1155" y="0"/>
                                      </a:lnTo>
                                    </a:path>
                                  </a:pathLst>
                                </a:custGeom>
                                <a:noFill/>
                                <a:ln w="9525" cap="flat" cmpd="sng">
                                  <a:solidFill>
                                    <a:srgbClr val="000000"/>
                                  </a:solidFill>
                                  <a:prstDash val="solid"/>
                                  <a:round/>
                                  <a:headEnd type="none" w="med" len="med"/>
                                  <a:tailEnd type="triangle" w="med" len="med"/>
                                </a:ln>
                              </wps:spPr>
                              <wps:bodyPr wrap="square" upright="1"/>
                            </wps:wsp>
                            <wps:wsp>
                              <wps:cNvPr id="280" name="文本框 59"/>
                              <wps:cNvSpPr txBox="1"/>
                              <wps:spPr>
                                <a:xfrm>
                                  <a:off x="7801" y="601887"/>
                                  <a:ext cx="714" cy="412"/>
                                </a:xfrm>
                                <a:prstGeom prst="rect">
                                  <a:avLst/>
                                </a:prstGeom>
                                <a:noFill/>
                                <a:ln>
                                  <a:noFill/>
                                </a:ln>
                              </wps:spPr>
                              <wps:txbx>
                                <w:txbxContent>
                                  <w:p w14:paraId="309A1A85">
                                    <w:pPr>
                                      <w:spacing w:line="240" w:lineRule="exact"/>
                                      <w:jc w:val="center"/>
                                      <w:rPr>
                                        <w:rFonts w:hint="eastAsia"/>
                                        <w:sz w:val="18"/>
                                        <w:szCs w:val="18"/>
                                      </w:rPr>
                                    </w:pPr>
                                    <w:r>
                                      <w:rPr>
                                        <w:rFonts w:hint="eastAsia"/>
                                        <w:sz w:val="18"/>
                                        <w:szCs w:val="18"/>
                                        <w:lang w:val="en-US" w:eastAsia="zh-CN"/>
                                      </w:rPr>
                                      <w:t>80</w:t>
                                    </w:r>
                                    <w:r>
                                      <w:rPr>
                                        <w:rFonts w:hint="eastAsia"/>
                                        <w:sz w:val="18"/>
                                        <w:szCs w:val="18"/>
                                      </w:rPr>
                                      <w:t>%</w:t>
                                    </w:r>
                                  </w:p>
                                </w:txbxContent>
                              </wps:txbx>
                              <wps:bodyPr wrap="square" upright="1"/>
                            </wps:wsp>
                            <wps:wsp>
                              <wps:cNvPr id="281" name="文本框 60"/>
                              <wps:cNvSpPr txBox="1"/>
                              <wps:spPr>
                                <a:xfrm>
                                  <a:off x="8477" y="601332"/>
                                  <a:ext cx="714" cy="412"/>
                                </a:xfrm>
                                <a:prstGeom prst="rect">
                                  <a:avLst/>
                                </a:prstGeom>
                                <a:noFill/>
                                <a:ln>
                                  <a:noFill/>
                                </a:ln>
                              </wps:spPr>
                              <wps:txbx>
                                <w:txbxContent>
                                  <w:p w14:paraId="700B07A8">
                                    <w:pPr>
                                      <w:spacing w:line="240" w:lineRule="exact"/>
                                      <w:jc w:val="center"/>
                                      <w:rPr>
                                        <w:rFonts w:hint="eastAsia"/>
                                        <w:sz w:val="18"/>
                                        <w:szCs w:val="18"/>
                                      </w:rPr>
                                    </w:pPr>
                                    <w:r>
                                      <w:rPr>
                                        <w:rFonts w:hint="eastAsia"/>
                                        <w:sz w:val="18"/>
                                        <w:szCs w:val="18"/>
                                        <w:lang w:val="en-US" w:eastAsia="zh-CN"/>
                                      </w:rPr>
                                      <w:t>20</w:t>
                                    </w:r>
                                    <w:r>
                                      <w:rPr>
                                        <w:rFonts w:hint="eastAsia"/>
                                        <w:sz w:val="18"/>
                                        <w:szCs w:val="18"/>
                                      </w:rPr>
                                      <w:t>%</w:t>
                                    </w:r>
                                  </w:p>
                                </w:txbxContent>
                              </wps:txbx>
                              <wps:bodyPr wrap="square" upright="1"/>
                            </wps:wsp>
                            <wps:wsp>
                              <wps:cNvPr id="282" name="文本框 61"/>
                              <wps:cNvSpPr txBox="1"/>
                              <wps:spPr>
                                <a:xfrm>
                                  <a:off x="6187" y="601378"/>
                                  <a:ext cx="813" cy="400"/>
                                </a:xfrm>
                                <a:prstGeom prst="rect">
                                  <a:avLst/>
                                </a:prstGeom>
                                <a:noFill/>
                                <a:ln>
                                  <a:noFill/>
                                </a:ln>
                              </wps:spPr>
                              <wps:txbx>
                                <w:txbxContent>
                                  <w:p w14:paraId="668CEDC0">
                                    <w:pPr>
                                      <w:spacing w:line="240" w:lineRule="exact"/>
                                      <w:jc w:val="center"/>
                                      <w:rPr>
                                        <w:rFonts w:hint="default" w:eastAsia="宋体"/>
                                        <w:sz w:val="18"/>
                                        <w:szCs w:val="18"/>
                                        <w:lang w:val="en-US" w:eastAsia="zh-CN"/>
                                      </w:rPr>
                                    </w:pPr>
                                    <w:r>
                                      <w:rPr>
                                        <w:rFonts w:hint="eastAsia"/>
                                        <w:sz w:val="18"/>
                                        <w:szCs w:val="18"/>
                                        <w:lang w:val="en-US" w:eastAsia="zh-CN"/>
                                      </w:rPr>
                                      <w:t>0.040326</w:t>
                                    </w:r>
                                  </w:p>
                                </w:txbxContent>
                              </wps:txbx>
                              <wps:bodyPr wrap="square" upright="1"/>
                            </wps:wsp>
                            <wps:wsp>
                              <wps:cNvPr id="283" name="文本框 55"/>
                              <wps:cNvSpPr txBox="1"/>
                              <wps:spPr>
                                <a:xfrm>
                                  <a:off x="6255" y="601643"/>
                                  <a:ext cx="714" cy="412"/>
                                </a:xfrm>
                                <a:prstGeom prst="rect">
                                  <a:avLst/>
                                </a:prstGeom>
                                <a:noFill/>
                                <a:ln>
                                  <a:noFill/>
                                </a:ln>
                              </wps:spPr>
                              <wps:txbx>
                                <w:txbxContent>
                                  <w:p w14:paraId="51DDED92">
                                    <w:pPr>
                                      <w:spacing w:line="240" w:lineRule="exact"/>
                                      <w:jc w:val="center"/>
                                      <w:rPr>
                                        <w:rFonts w:hint="eastAsia"/>
                                        <w:sz w:val="18"/>
                                        <w:szCs w:val="18"/>
                                      </w:rPr>
                                    </w:pPr>
                                    <w:r>
                                      <w:rPr>
                                        <w:rFonts w:hint="eastAsia"/>
                                        <w:sz w:val="18"/>
                                        <w:szCs w:val="18"/>
                                        <w:lang w:val="en-US" w:eastAsia="zh-CN"/>
                                      </w:rPr>
                                      <w:t>80</w:t>
                                    </w:r>
                                    <w:r>
                                      <w:rPr>
                                        <w:rFonts w:hint="eastAsia"/>
                                        <w:sz w:val="18"/>
                                        <w:szCs w:val="18"/>
                                      </w:rPr>
                                      <w:t>%</w:t>
                                    </w:r>
                                  </w:p>
                                </w:txbxContent>
                              </wps:txbx>
                              <wps:bodyPr wrap="square" upright="1"/>
                            </wps:wsp>
                            <wps:wsp>
                              <wps:cNvPr id="284" name="文本框 17"/>
                              <wps:cNvSpPr txBox="1"/>
                              <wps:spPr>
                                <a:xfrm>
                                  <a:off x="5074" y="600204"/>
                                  <a:ext cx="714" cy="412"/>
                                </a:xfrm>
                                <a:prstGeom prst="rect">
                                  <a:avLst/>
                                </a:prstGeom>
                                <a:noFill/>
                                <a:ln>
                                  <a:noFill/>
                                </a:ln>
                              </wps:spPr>
                              <wps:txbx>
                                <w:txbxContent>
                                  <w:p w14:paraId="7453437E">
                                    <w:pPr>
                                      <w:spacing w:line="240" w:lineRule="exact"/>
                                      <w:jc w:val="center"/>
                                      <w:rPr>
                                        <w:rFonts w:hint="eastAsia"/>
                                        <w:sz w:val="18"/>
                                        <w:szCs w:val="18"/>
                                      </w:rPr>
                                    </w:pPr>
                                    <w:r>
                                      <w:rPr>
                                        <w:rFonts w:hint="eastAsia"/>
                                        <w:sz w:val="18"/>
                                        <w:szCs w:val="18"/>
                                        <w:lang w:val="en-US" w:eastAsia="zh-CN"/>
                                      </w:rPr>
                                      <w:t>90</w:t>
                                    </w:r>
                                    <w:r>
                                      <w:rPr>
                                        <w:rFonts w:hint="eastAsia"/>
                                        <w:sz w:val="18"/>
                                        <w:szCs w:val="18"/>
                                      </w:rPr>
                                      <w:t>%</w:t>
                                    </w:r>
                                  </w:p>
                                </w:txbxContent>
                              </wps:txbx>
                              <wps:bodyPr wrap="square" upright="1"/>
                            </wps:wsp>
                            <wps:wsp>
                              <wps:cNvPr id="537" name="肘形连接符 537"/>
                              <wps:cNvCnPr/>
                              <wps:spPr>
                                <a:xfrm rot="5400000" flipV="1">
                                  <a:off x="7096" y="599840"/>
                                  <a:ext cx="601" cy="381"/>
                                </a:xfrm>
                                <a:prstGeom prst="bentConnector3">
                                  <a:avLst>
                                    <a:gd name="adj1" fmla="val 50083"/>
                                  </a:avLst>
                                </a:prstGeom>
                                <a:ln w="6350">
                                  <a:solidFill>
                                    <a:schemeClr val="tx1"/>
                                  </a:solidFill>
                                  <a:tailEnd type="triangle" w="med" len="lg"/>
                                </a:ln>
                              </wps:spPr>
                              <wps:style>
                                <a:lnRef idx="2">
                                  <a:schemeClr val="accent1"/>
                                </a:lnRef>
                                <a:fillRef idx="0">
                                  <a:srgbClr val="FFFFFF"/>
                                </a:fillRef>
                                <a:effectRef idx="0">
                                  <a:srgbClr val="FFFFFF"/>
                                </a:effectRef>
                                <a:fontRef idx="minor">
                                  <a:schemeClr val="tx1"/>
                                </a:fontRef>
                              </wps:style>
                              <wps:bodyPr/>
                            </wps:wsp>
                            <wps:wsp>
                              <wps:cNvPr id="538" name="文本框 50"/>
                              <wps:cNvSpPr txBox="1"/>
                              <wps:spPr>
                                <a:xfrm>
                                  <a:off x="8598" y="599625"/>
                                  <a:ext cx="2352" cy="397"/>
                                </a:xfrm>
                                <a:prstGeom prst="rect">
                                  <a:avLst/>
                                </a:prstGeom>
                                <a:noFill/>
                                <a:ln>
                                  <a:noFill/>
                                </a:ln>
                              </wps:spPr>
                              <wps:txbx>
                                <w:txbxContent>
                                  <w:p w14:paraId="7E6562C0">
                                    <w:pPr>
                                      <w:spacing w:line="240" w:lineRule="exact"/>
                                      <w:jc w:val="both"/>
                                      <w:rPr>
                                        <w:rFonts w:hint="eastAsia"/>
                                        <w:sz w:val="18"/>
                                        <w:szCs w:val="18"/>
                                      </w:rPr>
                                    </w:pPr>
                                    <w:r>
                                      <w:rPr>
                                        <w:rFonts w:hint="eastAsia"/>
                                        <w:sz w:val="18"/>
                                        <w:szCs w:val="18"/>
                                        <w:lang w:val="en-US" w:eastAsia="zh-CN"/>
                                      </w:rPr>
                                      <w:t>收集90%，净化99</w:t>
                                    </w:r>
                                    <w:r>
                                      <w:rPr>
                                        <w:rFonts w:hint="eastAsia"/>
                                        <w:sz w:val="18"/>
                                        <w:szCs w:val="18"/>
                                      </w:rPr>
                                      <w:t>%</w:t>
                                    </w:r>
                                  </w:p>
                                </w:txbxContent>
                              </wps:txbx>
                              <wps:bodyPr wrap="square" upright="1"/>
                            </wps:wsp>
                            <wps:wsp>
                              <wps:cNvPr id="539" name="文本框 28"/>
                              <wps:cNvSpPr txBox="1"/>
                              <wps:spPr>
                                <a:xfrm>
                                  <a:off x="6723" y="599107"/>
                                  <a:ext cx="915" cy="612"/>
                                </a:xfrm>
                                <a:prstGeom prst="rect">
                                  <a:avLst/>
                                </a:prstGeom>
                                <a:noFill/>
                                <a:ln w="9525" cap="flat" cmpd="sng">
                                  <a:solidFill>
                                    <a:srgbClr val="000000"/>
                                  </a:solidFill>
                                  <a:prstDash val="solid"/>
                                  <a:miter/>
                                  <a:headEnd type="none" w="med" len="med"/>
                                  <a:tailEnd type="none" w="med" len="med"/>
                                </a:ln>
                              </wps:spPr>
                              <wps:txbx>
                                <w:txbxContent>
                                  <w:p w14:paraId="1A76EF08">
                                    <w:pPr>
                                      <w:jc w:val="center"/>
                                      <w:rPr>
                                        <w:rFonts w:hint="eastAsia"/>
                                        <w:sz w:val="18"/>
                                        <w:szCs w:val="18"/>
                                        <w:lang w:val="en-US" w:eastAsia="zh-CN"/>
                                      </w:rPr>
                                    </w:pPr>
                                    <w:r>
                                      <w:rPr>
                                        <w:rFonts w:hint="eastAsia"/>
                                        <w:sz w:val="18"/>
                                        <w:szCs w:val="18"/>
                                        <w:lang w:val="en-US" w:eastAsia="zh-CN"/>
                                      </w:rPr>
                                      <w:t>大旋风</w:t>
                                    </w:r>
                                  </w:p>
                                  <w:p w14:paraId="5A53A48B">
                                    <w:pPr>
                                      <w:jc w:val="center"/>
                                      <w:rPr>
                                        <w:rFonts w:hint="default"/>
                                        <w:sz w:val="18"/>
                                        <w:szCs w:val="18"/>
                                        <w:lang w:val="en-US" w:eastAsia="zh-CN"/>
                                      </w:rPr>
                                    </w:pPr>
                                    <w:r>
                                      <w:rPr>
                                        <w:rFonts w:hint="eastAsia"/>
                                        <w:sz w:val="18"/>
                                        <w:szCs w:val="18"/>
                                        <w:lang w:val="en-US" w:eastAsia="zh-CN"/>
                                      </w:rPr>
                                      <w:t>回收</w:t>
                                    </w:r>
                                  </w:p>
                                </w:txbxContent>
                              </wps:txbx>
                              <wps:bodyPr wrap="square" upright="1"/>
                            </wps:wsp>
                            <wps:wsp>
                              <wps:cNvPr id="540" name="文本框 47"/>
                              <wps:cNvSpPr txBox="1"/>
                              <wps:spPr>
                                <a:xfrm>
                                  <a:off x="8051" y="599199"/>
                                  <a:ext cx="1161" cy="432"/>
                                </a:xfrm>
                                <a:prstGeom prst="rect">
                                  <a:avLst/>
                                </a:prstGeom>
                                <a:noFill/>
                                <a:ln w="9525" cap="flat" cmpd="sng">
                                  <a:solidFill>
                                    <a:srgbClr val="000000"/>
                                  </a:solidFill>
                                  <a:prstDash val="solid"/>
                                  <a:miter/>
                                  <a:headEnd type="none" w="med" len="med"/>
                                  <a:tailEnd type="none" w="med" len="med"/>
                                </a:ln>
                              </wps:spPr>
                              <wps:txbx>
                                <w:txbxContent>
                                  <w:p w14:paraId="555AD31F">
                                    <w:pPr>
                                      <w:jc w:val="center"/>
                                      <w:rPr>
                                        <w:rFonts w:hint="default" w:eastAsia="宋体"/>
                                        <w:sz w:val="18"/>
                                        <w:szCs w:val="18"/>
                                        <w:lang w:val="en-US" w:eastAsia="zh-CN"/>
                                      </w:rPr>
                                    </w:pPr>
                                    <w:r>
                                      <w:rPr>
                                        <w:rFonts w:hint="eastAsia"/>
                                        <w:sz w:val="18"/>
                                        <w:szCs w:val="18"/>
                                        <w:lang w:val="en-US" w:eastAsia="zh-CN"/>
                                      </w:rPr>
                                      <w:t>多级滤筒</w:t>
                                    </w:r>
                                  </w:p>
                                </w:txbxContent>
                              </wps:txbx>
                              <wps:bodyPr wrap="square" upright="1"/>
                            </wps:wsp>
                            <wps:wsp>
                              <wps:cNvPr id="542" name="直接箭头连接符 542"/>
                              <wps:cNvCnPr>
                                <a:stCxn id="539" idx="3"/>
                                <a:endCxn id="540" idx="1"/>
                              </wps:cNvCnPr>
                              <wps:spPr>
                                <a:xfrm>
                                  <a:off x="7638" y="599413"/>
                                  <a:ext cx="413" cy="2"/>
                                </a:xfrm>
                                <a:prstGeom prst="straightConnector1">
                                  <a:avLst/>
                                </a:prstGeom>
                                <a:ln w="6350">
                                  <a:solidFill>
                                    <a:schemeClr val="tx1"/>
                                  </a:solidFill>
                                  <a:tailEnd type="triangle" w="med" len="lg"/>
                                </a:ln>
                              </wps:spPr>
                              <wps:style>
                                <a:lnRef idx="2">
                                  <a:schemeClr val="accent1"/>
                                </a:lnRef>
                                <a:fillRef idx="0">
                                  <a:srgbClr val="FFFFFF"/>
                                </a:fillRef>
                                <a:effectRef idx="0">
                                  <a:srgbClr val="FFFFFF"/>
                                </a:effectRef>
                                <a:fontRef idx="minor">
                                  <a:schemeClr val="tx1"/>
                                </a:fontRef>
                              </wps:style>
                              <wps:bodyPr/>
                            </wps:wsp>
                            <wps:wsp>
                              <wps:cNvPr id="544" name="文本框 50"/>
                              <wps:cNvSpPr txBox="1"/>
                              <wps:spPr>
                                <a:xfrm>
                                  <a:off x="8352" y="598744"/>
                                  <a:ext cx="714" cy="412"/>
                                </a:xfrm>
                                <a:prstGeom prst="rect">
                                  <a:avLst/>
                                </a:prstGeom>
                                <a:noFill/>
                                <a:ln>
                                  <a:noFill/>
                                </a:ln>
                              </wps:spPr>
                              <wps:txbx>
                                <w:txbxContent>
                                  <w:p w14:paraId="76BFC1B4">
                                    <w:pPr>
                                      <w:spacing w:line="240" w:lineRule="exact"/>
                                      <w:jc w:val="center"/>
                                      <w:rPr>
                                        <w:rFonts w:hint="eastAsia"/>
                                        <w:sz w:val="18"/>
                                        <w:szCs w:val="18"/>
                                      </w:rPr>
                                    </w:pPr>
                                    <w:r>
                                      <w:rPr>
                                        <w:rFonts w:hint="eastAsia"/>
                                        <w:sz w:val="18"/>
                                        <w:szCs w:val="18"/>
                                        <w:lang w:val="en-US" w:eastAsia="zh-CN"/>
                                      </w:rPr>
                                      <w:t>10</w:t>
                                    </w:r>
                                    <w:r>
                                      <w:rPr>
                                        <w:rFonts w:hint="eastAsia"/>
                                        <w:sz w:val="18"/>
                                        <w:szCs w:val="18"/>
                                      </w:rPr>
                                      <w:t>%</w:t>
                                    </w:r>
                                  </w:p>
                                </w:txbxContent>
                              </wps:txbx>
                              <wps:bodyPr wrap="square" upright="1"/>
                            </wps:wsp>
                            <wps:wsp>
                              <wps:cNvPr id="546" name="肘形连接符 546"/>
                              <wps:cNvCnPr/>
                              <wps:spPr>
                                <a:xfrm rot="5400000" flipV="1">
                                  <a:off x="8249" y="599755"/>
                                  <a:ext cx="601" cy="381"/>
                                </a:xfrm>
                                <a:prstGeom prst="bentConnector3">
                                  <a:avLst>
                                    <a:gd name="adj1" fmla="val 50083"/>
                                  </a:avLst>
                                </a:prstGeom>
                                <a:ln w="6350">
                                  <a:solidFill>
                                    <a:schemeClr val="tx1"/>
                                  </a:solidFill>
                                  <a:tailEnd type="triangle" w="med" len="lg"/>
                                </a:ln>
                              </wps:spPr>
                              <wps:style>
                                <a:lnRef idx="2">
                                  <a:schemeClr val="accent1"/>
                                </a:lnRef>
                                <a:fillRef idx="0">
                                  <a:srgbClr val="FFFFFF"/>
                                </a:fillRef>
                                <a:effectRef idx="0">
                                  <a:srgbClr val="FFFFFF"/>
                                </a:effectRef>
                                <a:fontRef idx="minor">
                                  <a:schemeClr val="tx1"/>
                                </a:fontRef>
                              </wps:style>
                              <wps:bodyPr/>
                            </wps:wsp>
                            <wps:wsp>
                              <wps:cNvPr id="547" name="文本框 30"/>
                              <wps:cNvSpPr txBox="1"/>
                              <wps:spPr>
                                <a:xfrm>
                                  <a:off x="8055" y="600215"/>
                                  <a:ext cx="1537" cy="428"/>
                                </a:xfrm>
                                <a:prstGeom prst="rect">
                                  <a:avLst/>
                                </a:prstGeom>
                                <a:noFill/>
                                <a:ln>
                                  <a:noFill/>
                                </a:ln>
                              </wps:spPr>
                              <wps:txbx>
                                <w:txbxContent>
                                  <w:p w14:paraId="738F8ABE">
                                    <w:pPr>
                                      <w:spacing w:line="240" w:lineRule="exact"/>
                                      <w:jc w:val="center"/>
                                      <w:rPr>
                                        <w:rFonts w:hint="default" w:eastAsia="宋体"/>
                                        <w:sz w:val="18"/>
                                        <w:szCs w:val="18"/>
                                        <w:lang w:val="en-US" w:eastAsia="zh-CN"/>
                                      </w:rPr>
                                    </w:pPr>
                                    <w:r>
                                      <w:rPr>
                                        <w:rFonts w:hint="eastAsia"/>
                                        <w:sz w:val="18"/>
                                        <w:szCs w:val="18"/>
                                        <w:lang w:val="en-US" w:eastAsia="zh-CN"/>
                                      </w:rPr>
                                      <w:t>集尘斗1.6038</w:t>
                                    </w:r>
                                  </w:p>
                                </w:txbxContent>
                              </wps:txbx>
                              <wps:bodyPr wrap="square" upright="1"/>
                            </wps:wsp>
                            <wps:wsp>
                              <wps:cNvPr id="548" name="文本框 37"/>
                              <wps:cNvSpPr txBox="1"/>
                              <wps:spPr>
                                <a:xfrm>
                                  <a:off x="7343" y="599384"/>
                                  <a:ext cx="975" cy="400"/>
                                </a:xfrm>
                                <a:prstGeom prst="rect">
                                  <a:avLst/>
                                </a:prstGeom>
                                <a:noFill/>
                                <a:ln>
                                  <a:noFill/>
                                </a:ln>
                              </wps:spPr>
                              <wps:txbx>
                                <w:txbxContent>
                                  <w:p w14:paraId="34824655">
                                    <w:pPr>
                                      <w:spacing w:line="240" w:lineRule="exact"/>
                                      <w:jc w:val="center"/>
                                      <w:rPr>
                                        <w:rFonts w:hint="default" w:eastAsia="宋体"/>
                                        <w:sz w:val="18"/>
                                        <w:szCs w:val="18"/>
                                        <w:lang w:val="en-US" w:eastAsia="zh-CN"/>
                                      </w:rPr>
                                    </w:pPr>
                                    <w:r>
                                      <w:rPr>
                                        <w:rFonts w:hint="eastAsia"/>
                                        <w:sz w:val="18"/>
                                        <w:szCs w:val="18"/>
                                        <w:lang w:val="en-US" w:eastAsia="zh-CN"/>
                                      </w:rPr>
                                      <w:t>1.80</w:t>
                                    </w:r>
                                  </w:p>
                                </w:txbxContent>
                              </wps:txbx>
                              <wps:bodyPr wrap="square" upright="1"/>
                            </wps:wsp>
                          </wpg:wgp>
                        </a:graphicData>
                      </a:graphic>
                    </wp:anchor>
                  </w:drawing>
                </mc:Choice>
                <mc:Fallback>
                  <w:pict>
                    <v:group id="_x0000_s1026" o:spid="_x0000_s1026" o:spt="203" style="position:absolute;left:0pt;margin-left:-2pt;margin-top:2.8pt;height:273.1pt;width:404.8pt;z-index:251670528;mso-width-relative:page;mso-height-relative:page;" coordorigin="3235,598296" coordsize="8096,5462" o:gfxdata="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">
                      <o:lock v:ext="edit" aspectratio="f"/>
                      <v:shape id="文本框 16" o:spid="_x0000_s1026" o:spt="202" type="#_x0000_t202" style="position:absolute;left:8801;top:601287;height:618;width:1869;" filled="f" stroked="f" coordsize="21600,21600" o:gfxdata="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Mb+q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2562E7A">
                              <w:pPr>
                                <w:spacing w:line="240" w:lineRule="exact"/>
                                <w:jc w:val="center"/>
                                <w:rPr>
                                  <w:rFonts w:hint="eastAsia"/>
                                  <w:sz w:val="18"/>
                                  <w:szCs w:val="18"/>
                                </w:rPr>
                              </w:pPr>
                              <w:r>
                                <w:rPr>
                                  <w:rFonts w:hint="eastAsia"/>
                                  <w:sz w:val="18"/>
                                  <w:szCs w:val="18"/>
                                  <w:lang w:val="en-US" w:eastAsia="zh-CN"/>
                                </w:rPr>
                                <w:t>DA002</w:t>
                              </w:r>
                              <w:r>
                                <w:rPr>
                                  <w:rFonts w:hint="eastAsia"/>
                                  <w:sz w:val="18"/>
                                  <w:szCs w:val="18"/>
                                </w:rPr>
                                <w:t>排气筒</w:t>
                              </w:r>
                            </w:p>
                            <w:p w14:paraId="763D05A7">
                              <w:pPr>
                                <w:spacing w:line="240" w:lineRule="exact"/>
                                <w:jc w:val="center"/>
                                <w:rPr>
                                  <w:rFonts w:hint="default" w:eastAsia="宋体"/>
                                  <w:sz w:val="18"/>
                                  <w:szCs w:val="18"/>
                                  <w:lang w:val="en-US" w:eastAsia="zh-CN"/>
                                </w:rPr>
                              </w:pPr>
                              <w:r>
                                <w:rPr>
                                  <w:rFonts w:hint="eastAsia"/>
                                  <w:sz w:val="18"/>
                                  <w:szCs w:val="18"/>
                                  <w:lang w:val="en-US" w:eastAsia="zh-CN"/>
                                </w:rPr>
                                <w:t>NMHC：0.0008</w:t>
                              </w:r>
                            </w:p>
                          </w:txbxContent>
                        </v:textbox>
                      </v:shape>
                      <v:shape id="文本框 17" o:spid="_x0000_s1026" o:spt="202" type="#_x0000_t202" style="position:absolute;left:7535;top:598981;height:412;width:714;" filled="f" stroked="f" coordsize="21600,21600" o:gfxdata="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n0aM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BB152E0">
                              <w:pPr>
                                <w:spacing w:line="240" w:lineRule="exact"/>
                                <w:jc w:val="center"/>
                                <w:rPr>
                                  <w:rFonts w:hint="eastAsia"/>
                                  <w:sz w:val="18"/>
                                  <w:szCs w:val="18"/>
                                </w:rPr>
                              </w:pPr>
                              <w:r>
                                <w:rPr>
                                  <w:rFonts w:hint="eastAsia"/>
                                  <w:sz w:val="18"/>
                                  <w:szCs w:val="18"/>
                                  <w:lang w:val="en-US" w:eastAsia="zh-CN"/>
                                </w:rPr>
                                <w:t>10</w:t>
                              </w:r>
                              <w:r>
                                <w:rPr>
                                  <w:rFonts w:hint="eastAsia"/>
                                  <w:sz w:val="18"/>
                                  <w:szCs w:val="18"/>
                                </w:rPr>
                                <w:t>%</w:t>
                              </w:r>
                            </w:p>
                          </w:txbxContent>
                        </v:textbox>
                      </v:shape>
                      <v:shape id="文本框 18" o:spid="_x0000_s1026" o:spt="202" type="#_x0000_t202" style="position:absolute;left:6951;top:602150;height:481;width:1890;" filled="f" stroked="f" coordsize="21600,21600" o:gfxdata="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dBwNG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66A1320">
                              <w:pPr>
                                <w:spacing w:line="240" w:lineRule="exact"/>
                                <w:jc w:val="center"/>
                                <w:rPr>
                                  <w:rFonts w:hint="default" w:eastAsia="宋体"/>
                                  <w:sz w:val="18"/>
                                  <w:szCs w:val="18"/>
                                  <w:lang w:val="en-US" w:eastAsia="zh-CN"/>
                                </w:rPr>
                              </w:pPr>
                              <w:r>
                                <w:rPr>
                                  <w:rFonts w:hint="eastAsia" w:eastAsia="宋体"/>
                                  <w:sz w:val="18"/>
                                  <w:szCs w:val="18"/>
                                  <w:lang w:eastAsia="zh-CN"/>
                                </w:rPr>
                                <w:t>活性炭吸附</w:t>
                              </w:r>
                              <w:r>
                                <w:rPr>
                                  <w:rFonts w:hint="eastAsia" w:eastAsia="宋体"/>
                                  <w:sz w:val="18"/>
                                  <w:szCs w:val="18"/>
                                  <w:lang w:val="en-US" w:eastAsia="zh-CN"/>
                                </w:rPr>
                                <w:t>0.0323</w:t>
                              </w:r>
                            </w:p>
                          </w:txbxContent>
                        </v:textbox>
                      </v:shape>
                      <v:shape id="文本框 19" o:spid="_x0000_s1026" o:spt="202" type="#_x0000_t202" style="position:absolute;left:4533;top:603346;height:412;width:714;" filled="f" stroked="f" coordsize="21600,21600" o:gfxdata="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DWVK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7285DC5">
                              <w:pPr>
                                <w:spacing w:line="240" w:lineRule="exact"/>
                                <w:jc w:val="center"/>
                                <w:rPr>
                                  <w:rFonts w:hint="eastAsia"/>
                                  <w:sz w:val="18"/>
                                  <w:szCs w:val="18"/>
                                </w:rPr>
                              </w:pPr>
                              <w:r>
                                <w:rPr>
                                  <w:rFonts w:hint="eastAsia"/>
                                  <w:sz w:val="18"/>
                                  <w:szCs w:val="18"/>
                                  <w:lang w:val="en-US" w:eastAsia="zh-CN"/>
                                </w:rPr>
                                <w:t>70</w:t>
                              </w:r>
                              <w:r>
                                <w:rPr>
                                  <w:rFonts w:hint="eastAsia"/>
                                  <w:sz w:val="18"/>
                                  <w:szCs w:val="18"/>
                                </w:rPr>
                                <w:t>%</w:t>
                              </w:r>
                            </w:p>
                          </w:txbxContent>
                        </v:textbox>
                      </v:shape>
                      <v:shape id="文本框 21" o:spid="_x0000_s1026" o:spt="202" type="#_x0000_t202" style="position:absolute;left:3235;top:600698;height:965;width:941;" filled="f" stroked="t" coordsize="21600,21600" o:gfxdata="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Pgv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3222AEC">
                              <w:pPr>
                                <w:spacing w:line="240" w:lineRule="exact"/>
                                <w:jc w:val="center"/>
                                <w:rPr>
                                  <w:rFonts w:hint="default" w:eastAsia="宋体"/>
                                  <w:sz w:val="18"/>
                                  <w:szCs w:val="18"/>
                                  <w:lang w:val="en-US" w:eastAsia="zh-CN"/>
                                </w:rPr>
                              </w:pPr>
                              <w:r>
                                <w:rPr>
                                  <w:rFonts w:hint="eastAsia"/>
                                  <w:sz w:val="18"/>
                                  <w:szCs w:val="18"/>
                                  <w:lang w:eastAsia="zh-CN"/>
                                </w:rPr>
                                <w:t>静电固体粉末涂料</w:t>
                              </w:r>
                              <w:r>
                                <w:rPr>
                                  <w:rFonts w:hint="eastAsia"/>
                                  <w:sz w:val="18"/>
                                  <w:szCs w:val="18"/>
                                  <w:lang w:val="en-US" w:eastAsia="zh-CN"/>
                                </w:rPr>
                                <w:t>60</w:t>
                              </w:r>
                            </w:p>
                          </w:txbxContent>
                        </v:textbox>
                      </v:shape>
                      <v:line id="直接连接符 22" o:spid="_x0000_s1026" o:spt="20" style="position:absolute;left:4618;top:603378;height:1;width:550;" filled="f" stroked="t" coordsize="21600,21600" o:gfxdata="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ILh9&#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23" o:spid="_x0000_s1026" o:spt="20" style="position:absolute;left:4617;top:599508;height:1;width:550;" filled="f" stroked="t" coordsize="21600,21600" o:gfxdata="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JIA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24" o:spid="_x0000_s1026" o:spt="202" type="#_x0000_t202" style="position:absolute;left:4529;top:603021;height:412;width:714;" filled="f" stroked="f" coordsize="21600,21600" o:gfxdata="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NmNJ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7DCFCE1">
                              <w:pPr>
                                <w:spacing w:line="240" w:lineRule="exact"/>
                                <w:jc w:val="center"/>
                                <w:rPr>
                                  <w:rFonts w:hint="eastAsia"/>
                                  <w:sz w:val="18"/>
                                  <w:szCs w:val="18"/>
                                </w:rPr>
                              </w:pPr>
                              <w:r>
                                <w:rPr>
                                  <w:rFonts w:hint="eastAsia"/>
                                  <w:sz w:val="18"/>
                                  <w:szCs w:val="18"/>
                                </w:rPr>
                                <w:t>附着11.02</w:t>
                              </w:r>
                            </w:p>
                          </w:txbxContent>
                        </v:textbox>
                      </v:shape>
                      <v:shape id="文本框 27" o:spid="_x0000_s1026" o:spt="202" type="#_x0000_t202" style="position:absolute;left:5167;top:603056;height:618;width:1161;" filled="f" stroked="t" coordsize="21600,21600" o:gfxdata="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e1E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448242A1">
                              <w:pPr>
                                <w:spacing w:line="240" w:lineRule="exact"/>
                                <w:jc w:val="center"/>
                                <w:rPr>
                                  <w:rFonts w:hint="eastAsia"/>
                                  <w:sz w:val="18"/>
                                  <w:szCs w:val="18"/>
                                </w:rPr>
                              </w:pPr>
                              <w:r>
                                <w:rPr>
                                  <w:rFonts w:hint="eastAsia"/>
                                  <w:sz w:val="18"/>
                                  <w:szCs w:val="18"/>
                                  <w:lang w:eastAsia="zh-CN"/>
                                </w:rPr>
                                <w:t>加工</w:t>
                              </w:r>
                              <w:r>
                                <w:rPr>
                                  <w:rFonts w:hint="eastAsia"/>
                                  <w:sz w:val="18"/>
                                  <w:szCs w:val="18"/>
                                </w:rPr>
                                <w:t>件</w:t>
                              </w:r>
                            </w:p>
                            <w:p w14:paraId="2A2A9160">
                              <w:pPr>
                                <w:spacing w:line="240" w:lineRule="exact"/>
                                <w:jc w:val="center"/>
                                <w:rPr>
                                  <w:rFonts w:hint="default" w:eastAsia="宋体"/>
                                  <w:sz w:val="18"/>
                                  <w:szCs w:val="18"/>
                                  <w:lang w:val="en-US" w:eastAsia="zh-CN"/>
                                </w:rPr>
                              </w:pPr>
                              <w:r>
                                <w:rPr>
                                  <w:rFonts w:hint="eastAsia"/>
                                  <w:sz w:val="18"/>
                                  <w:szCs w:val="18"/>
                                  <w:lang w:val="en-US" w:eastAsia="zh-CN"/>
                                </w:rPr>
                                <w:t>42</w:t>
                              </w:r>
                            </w:p>
                          </w:txbxContent>
                        </v:textbox>
                      </v:shape>
                      <v:shape id="文本框 28" o:spid="_x0000_s1026" o:spt="202" type="#_x0000_t202" style="position:absolute;left:5155;top:599289;height:477;width:1161;" filled="f" stroked="t" coordsize="21600,21600" o:gfxdata="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hrEI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FDAC8BA">
                              <w:pPr>
                                <w:jc w:val="center"/>
                                <w:rPr>
                                  <w:rFonts w:hint="default"/>
                                  <w:sz w:val="18"/>
                                  <w:szCs w:val="18"/>
                                  <w:lang w:val="en-US" w:eastAsia="zh-CN"/>
                                </w:rPr>
                              </w:pPr>
                              <w:r>
                                <w:rPr>
                                  <w:rFonts w:hint="eastAsia"/>
                                  <w:sz w:val="18"/>
                                  <w:szCs w:val="18"/>
                                  <w:lang w:val="en-US" w:eastAsia="zh-CN"/>
                                </w:rPr>
                                <w:t>喷粉台18</w:t>
                              </w:r>
                            </w:p>
                          </w:txbxContent>
                        </v:textbox>
                      </v:shape>
                      <v:group id="_x0000_s1026" o:spid="_x0000_s1026" o:spt="203" style="position:absolute;left:4406;top:599118;height:732;width:838;" coordorigin="4406,598563" coordsize="838,732" o:gfxdata="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uNzGmsAAAADcAAAADwAAAAAAAAABACAAAAAiAAAAZHJzL2Rvd25yZXYu&#10;eG1sUEsBAhQAFAAAAAgAh07iQDMvBZ47AAAAOQAAABUAAAAAAAAAAQAgAAAADwEAAGRycy9ncm91&#10;cHNoYXBleG1sLnhtbFBLBQYAAAAABgAGAGABAADMAwAAAAA=&#10;">
                        <o:lock v:ext="edit" aspectratio="f"/>
                        <v:shape id="文本框 25" o:spid="_x0000_s1026" o:spt="202" type="#_x0000_t202" style="position:absolute;left:4406;top:598563;height:412;width:839;" filled="f" stroked="f" coordsize="21600,21600" o:gfxdata="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5P0+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BA8BBA2">
                                <w:pPr>
                                  <w:spacing w:line="240" w:lineRule="exact"/>
                                  <w:jc w:val="center"/>
                                  <w:rPr>
                                    <w:rFonts w:hint="eastAsia" w:eastAsia="宋体"/>
                                    <w:sz w:val="18"/>
                                    <w:szCs w:val="18"/>
                                    <w:lang w:eastAsia="zh-CN"/>
                                  </w:rPr>
                                </w:pPr>
                                <w:r>
                                  <w:rPr>
                                    <w:rFonts w:hint="eastAsia"/>
                                    <w:sz w:val="18"/>
                                    <w:szCs w:val="18"/>
                                    <w:lang w:eastAsia="zh-CN"/>
                                  </w:rPr>
                                  <w:t>未附着</w:t>
                                </w:r>
                              </w:p>
                            </w:txbxContent>
                          </v:textbox>
                        </v:shape>
                        <v:shape id="文本框 26" o:spid="_x0000_s1026" o:spt="202" type="#_x0000_t202" style="position:absolute;left:4519;top:598883;height:412;width:714;" filled="f" stroked="f" coordsize="21600,21600" o:gfxdata="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KhYp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2C5DDF2">
                                <w:pPr>
                                  <w:spacing w:line="240" w:lineRule="exact"/>
                                  <w:jc w:val="center"/>
                                  <w:rPr>
                                    <w:rFonts w:hint="eastAsia"/>
                                    <w:sz w:val="18"/>
                                    <w:szCs w:val="18"/>
                                  </w:rPr>
                                </w:pPr>
                                <w:r>
                                  <w:rPr>
                                    <w:rFonts w:hint="eastAsia"/>
                                    <w:sz w:val="18"/>
                                    <w:szCs w:val="18"/>
                                    <w:lang w:val="en-US" w:eastAsia="zh-CN"/>
                                  </w:rPr>
                                  <w:t>30</w:t>
                                </w:r>
                                <w:r>
                                  <w:rPr>
                                    <w:rFonts w:hint="eastAsia"/>
                                    <w:sz w:val="18"/>
                                    <w:szCs w:val="18"/>
                                  </w:rPr>
                                  <w:t>%</w:t>
                                </w:r>
                              </w:p>
                            </w:txbxContent>
                          </v:textbox>
                        </v:shape>
                      </v:group>
                      <v:line id="直接连接符 29" o:spid="_x0000_s1026" o:spt="20" style="position:absolute;left:6289;top:599503;height:1;width:438;" filled="f" stroked="t" coordsize="21600,21600" o:gfxdata="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4rsN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30" o:spid="_x0000_s1026" o:spt="202" type="#_x0000_t202" style="position:absolute;left:6408;top:600237;height:412;width:1892;" filled="f" stroked="f" coordsize="21600,21600" o:gfxdata="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dTzl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43EEABE">
                              <w:pPr>
                                <w:spacing w:line="240" w:lineRule="exact"/>
                                <w:jc w:val="center"/>
                                <w:rPr>
                                  <w:rFonts w:hint="default" w:eastAsia="宋体"/>
                                  <w:sz w:val="18"/>
                                  <w:szCs w:val="18"/>
                                  <w:lang w:val="en-US" w:eastAsia="zh-CN"/>
                                </w:rPr>
                              </w:pPr>
                              <w:r>
                                <w:rPr>
                                  <w:rFonts w:hint="eastAsia"/>
                                  <w:sz w:val="18"/>
                                  <w:szCs w:val="18"/>
                                  <w:lang w:val="en-US" w:eastAsia="zh-CN"/>
                                </w:rPr>
                                <w:t>自动供粉中心16.2</w:t>
                              </w:r>
                            </w:p>
                          </w:txbxContent>
                        </v:textbox>
                      </v:shape>
                      <v:line id="直接连接符 31" o:spid="_x0000_s1026" o:spt="20" style="position:absolute;left:6342;top:603386;height:1;width:550;" filled="f" stroked="t" coordsize="21600,21600" o:gfxdata="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tYs7&#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文本框 32" o:spid="_x0000_s1026" o:spt="202" type="#_x0000_t202" style="position:absolute;left:6905;top:603055;height:622;width:1161;" filled="f" stroked="t" coordsize="21600,21600" o:gfxdata="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xasb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080562F">
                              <w:pPr>
                                <w:spacing w:line="240" w:lineRule="exact"/>
                                <w:jc w:val="center"/>
                                <w:rPr>
                                  <w:rFonts w:hint="default" w:eastAsia="宋体"/>
                                  <w:color w:val="auto"/>
                                  <w:sz w:val="18"/>
                                  <w:szCs w:val="18"/>
                                  <w:lang w:val="en-US" w:eastAsia="zh-CN"/>
                                </w:rPr>
                              </w:pPr>
                              <w:r>
                                <w:rPr>
                                  <w:rFonts w:hint="eastAsia"/>
                                  <w:color w:val="auto"/>
                                  <w:sz w:val="18"/>
                                  <w:szCs w:val="18"/>
                                  <w:lang w:eastAsia="zh-CN"/>
                                </w:rPr>
                                <w:t>固化烘干</w:t>
                              </w:r>
                              <w:r>
                                <w:rPr>
                                  <w:rFonts w:hint="eastAsia"/>
                                  <w:color w:val="auto"/>
                                  <w:sz w:val="18"/>
                                  <w:szCs w:val="18"/>
                                  <w:lang w:val="en-US" w:eastAsia="zh-CN"/>
                                </w:rPr>
                                <w:t>41.9596</w:t>
                              </w:r>
                            </w:p>
                          </w:txbxContent>
                        </v:textbox>
                      </v:shape>
                      <v:line id="直接连接符 33" o:spid="_x0000_s1026" o:spt="20" style="position:absolute;left:8080;top:603412;height:1;width:550;" filled="f" stroked="t" coordsize="21600,21600" o:gfxdata="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ELb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文本框 34" o:spid="_x0000_s1026" o:spt="202" type="#_x0000_t202" style="position:absolute;left:8489;top:603199;height:456;width:1486;" filled="f" stroked="f" coordsize="21600,21600" o:gfxdata="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1l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B9C3316">
                              <w:pPr>
                                <w:spacing w:line="240" w:lineRule="exact"/>
                                <w:jc w:val="both"/>
                                <w:rPr>
                                  <w:rFonts w:hint="default" w:eastAsia="宋体"/>
                                  <w:color w:val="auto"/>
                                  <w:sz w:val="18"/>
                                  <w:szCs w:val="18"/>
                                  <w:lang w:val="en-US" w:eastAsia="zh-CN"/>
                                </w:rPr>
                              </w:pPr>
                              <w:r>
                                <w:rPr>
                                  <w:rFonts w:hint="eastAsia"/>
                                  <w:sz w:val="18"/>
                                  <w:szCs w:val="18"/>
                                  <w:lang w:eastAsia="zh-CN"/>
                                </w:rPr>
                                <w:t>加工件</w:t>
                              </w:r>
                              <w:r>
                                <w:rPr>
                                  <w:rFonts w:hint="eastAsia"/>
                                  <w:color w:val="auto"/>
                                  <w:sz w:val="18"/>
                                  <w:szCs w:val="18"/>
                                  <w:lang w:val="en-US" w:eastAsia="zh-CN"/>
                                </w:rPr>
                                <w:t>41.9496</w:t>
                              </w:r>
                            </w:p>
                          </w:txbxContent>
                        </v:textbox>
                      </v:shape>
                      <v:shape id="文本框 36" o:spid="_x0000_s1026" o:spt="202" type="#_x0000_t202" style="position:absolute;left:7096;top:601280;height:661;width:1477;" filled="f" stroked="t" coordsize="21600,21600" o:gfxdata="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ht7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EF11BF3">
                              <w:pPr>
                                <w:spacing w:line="240" w:lineRule="exact"/>
                                <w:jc w:val="center"/>
                                <w:rPr>
                                  <w:rFonts w:hint="eastAsia" w:eastAsia="宋体"/>
                                  <w:sz w:val="18"/>
                                  <w:szCs w:val="18"/>
                                  <w:lang w:eastAsia="zh-CN"/>
                                </w:rPr>
                              </w:pPr>
                              <w:r>
                                <w:rPr>
                                  <w:rFonts w:hint="eastAsia"/>
                                  <w:sz w:val="18"/>
                                  <w:szCs w:val="18"/>
                                  <w:lang w:val="en-US" w:eastAsia="zh-CN"/>
                                </w:rPr>
                                <w:t>两级</w:t>
                              </w:r>
                              <w:r>
                                <w:rPr>
                                  <w:rFonts w:hint="eastAsia"/>
                                  <w:sz w:val="18"/>
                                  <w:szCs w:val="18"/>
                                  <w:lang w:eastAsia="zh-CN"/>
                                </w:rPr>
                                <w:t>活性炭吸附装置</w:t>
                              </w:r>
                            </w:p>
                          </w:txbxContent>
                        </v:textbox>
                      </v:shape>
                      <v:line id="直接连接符 38" o:spid="_x0000_s1026" o:spt="20" style="position:absolute;left:4176;top:601098;height:1;width:439;" filled="f" stroked="t" coordsize="21600,21600" o:gfxdata="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1Rftu/&#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39" o:spid="_x0000_s1026" o:spt="20" style="position:absolute;left:8597;top:601643;height:1;width:559;" filled="f" stroked="t" coordsize="21600,21600" o:gfxdata="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R3pq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40" o:spid="_x0000_s1026" o:spt="202" type="#_x0000_t202" style="position:absolute;left:6003;top:602219;height:698;width:1077;" filled="f" stroked="f" coordsize="21600,21600" o:gfxdata="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7g5K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4787081">
                              <w:pPr>
                                <w:spacing w:line="240" w:lineRule="exact"/>
                                <w:jc w:val="center"/>
                                <w:rPr>
                                  <w:rFonts w:hint="eastAsia"/>
                                  <w:b w:val="0"/>
                                  <w:bCs w:val="0"/>
                                  <w:sz w:val="18"/>
                                  <w:szCs w:val="18"/>
                                  <w:lang w:val="en-US" w:eastAsia="zh-CN"/>
                                </w:rPr>
                              </w:pPr>
                              <w:r>
                                <w:rPr>
                                  <w:rFonts w:hint="eastAsia"/>
                                  <w:b w:val="0"/>
                                  <w:bCs w:val="0"/>
                                  <w:sz w:val="18"/>
                                  <w:szCs w:val="18"/>
                                  <w:lang w:val="en-US" w:eastAsia="zh-CN"/>
                                </w:rPr>
                                <w:t>NMHC</w:t>
                              </w:r>
                            </w:p>
                            <w:p w14:paraId="7F742CF5">
                              <w:pPr>
                                <w:pStyle w:val="7"/>
                                <w:jc w:val="center"/>
                                <w:rPr>
                                  <w:rFonts w:hint="default"/>
                                  <w:b w:val="0"/>
                                  <w:bCs w:val="0"/>
                                  <w:lang w:val="en-US"/>
                                </w:rPr>
                              </w:pPr>
                              <w:r>
                                <w:rPr>
                                  <w:rFonts w:hint="eastAsia"/>
                                  <w:b w:val="0"/>
                                  <w:bCs w:val="0"/>
                                  <w:sz w:val="18"/>
                                  <w:szCs w:val="18"/>
                                  <w:lang w:val="en-US" w:eastAsia="zh-CN"/>
                                </w:rPr>
                                <w:t>0.0504</w:t>
                              </w:r>
                            </w:p>
                          </w:txbxContent>
                        </v:textbox>
                      </v:shape>
                      <v:shape id="文本框 41" o:spid="_x0000_s1026" o:spt="202" type="#_x0000_t202" style="position:absolute;left:6168;top:603059;height:643;width:864;" filled="f" stroked="f" coordsize="21600,21600" o:gfxdata="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qp12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67B73F9">
                              <w:pPr>
                                <w:rPr>
                                  <w:rFonts w:hint="default"/>
                                  <w:lang w:val="en-US" w:eastAsia="zh-CN"/>
                                </w:rPr>
                              </w:pPr>
                            </w:p>
                          </w:txbxContent>
                        </v:textbox>
                      </v:shape>
                      <v:shape id="任意多边形 44" o:spid="_x0000_s1026" o:spt="100" style="position:absolute;left:4491;top:599492;flip:x;height:3883;width:120;" filled="f" stroked="t" coordsize="1,2160" o:gfxdata="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ZAYa8AAAA&#10;3AAAAA8AAAAAAAAAAQAgAAAAIgAAAGRycy9kb3ducmV2LnhtbFBLAQIUABQAAAAIAIdO4kAzLwWe&#10;OwAAADkAAAAQAAAAAAAAAAEAIAAAAAsBAABkcnMvc2hhcGV4bWwueG1sUEsFBgAAAAAGAAYAWwEA&#10;ALUDAAAAAA==&#10;" path="m0,0l0,2160e">
                        <v:fill on="f" focussize="0,0"/>
                        <v:stroke color="#000000" joinstyle="round"/>
                        <v:imagedata o:title=""/>
                        <o:lock v:ext="edit" aspectratio="f"/>
                      </v:shape>
                      <v:shape id="任意多边形 45" o:spid="_x0000_s1026" o:spt="100" style="position:absolute;left:7726;top:601933;height:308;width:120;rotation:11796480f;" filled="f" stroked="t" coordsize="1,390" o:gfxdata="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EboW7gAAADcAAAA&#10;DwAAAAAAAAABACAAAAAiAAAAZHJzL2Rvd25yZXYueG1sUEsBAhQAFAAAAAgAh07iQDMvBZ47AAAA&#10;OQAAABAAAAAAAAAAAQAgAAAABwEAAGRycy9zaGFwZXhtbC54bWxQSwUGAAAAAAYABgBbAQAAsQMA&#10;AAAA&#10;" path="m0,390l0,0e">
                        <v:fill on="f" focussize="0,0"/>
                        <v:stroke color="#000000" joinstyle="round" endarrow="block"/>
                        <v:imagedata o:title=""/>
                        <o:lock v:ext="edit" aspectratio="f"/>
                      </v:shape>
                      <v:shape id="文本框 50" o:spid="_x0000_s1026" o:spt="202" type="#_x0000_t202" style="position:absolute;left:6828;top:599958;height:412;width:714;" filled="f" stroked="f" coordsize="21600,21600" o:gfxdata="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mGv9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7B700A6">
                              <w:pPr>
                                <w:spacing w:line="240" w:lineRule="exact"/>
                                <w:jc w:val="center"/>
                                <w:rPr>
                                  <w:rFonts w:hint="eastAsia"/>
                                  <w:sz w:val="18"/>
                                  <w:szCs w:val="18"/>
                                </w:rPr>
                              </w:pPr>
                              <w:r>
                                <w:rPr>
                                  <w:rFonts w:hint="eastAsia"/>
                                  <w:sz w:val="18"/>
                                  <w:szCs w:val="18"/>
                                  <w:lang w:val="en-US" w:eastAsia="zh-CN"/>
                                </w:rPr>
                                <w:t>90</w:t>
                              </w:r>
                              <w:r>
                                <w:rPr>
                                  <w:rFonts w:hint="eastAsia"/>
                                  <w:sz w:val="18"/>
                                  <w:szCs w:val="18"/>
                                </w:rPr>
                                <w:t>%</w:t>
                              </w:r>
                            </w:p>
                          </w:txbxContent>
                        </v:textbox>
                      </v:shape>
                      <v:shape id="文本框 51" o:spid="_x0000_s1026" o:spt="202" type="#_x0000_t202" style="position:absolute;left:9246;top:598946;height:412;width:714;" filled="f" stroked="f" coordsize="21600,21600" o:gfxdata="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szGA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330C64C">
                              <w:pPr>
                                <w:spacing w:line="240" w:lineRule="exact"/>
                                <w:jc w:val="center"/>
                                <w:rPr>
                                  <w:rFonts w:hint="eastAsia"/>
                                  <w:sz w:val="18"/>
                                  <w:szCs w:val="18"/>
                                </w:rPr>
                              </w:pPr>
                              <w:r>
                                <w:rPr>
                                  <w:rFonts w:hint="eastAsia"/>
                                  <w:sz w:val="18"/>
                                  <w:szCs w:val="18"/>
                                  <w:lang w:val="en-US" w:eastAsia="zh-CN"/>
                                </w:rPr>
                                <w:t>1</w:t>
                              </w:r>
                              <w:r>
                                <w:rPr>
                                  <w:rFonts w:hint="eastAsia"/>
                                  <w:sz w:val="18"/>
                                  <w:szCs w:val="18"/>
                                </w:rPr>
                                <w:t>%</w:t>
                              </w:r>
                            </w:p>
                          </w:txbxContent>
                        </v:textbox>
                      </v:shape>
                      <v:group id="_x0000_s1026" o:spid="_x0000_s1026" o:spt="203" style="position:absolute;left:9224;top:599067;height:618;width:2107;" coordorigin="7940,599223" coordsize="2107,618" o:gfxdata="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My2TvwAAANwAAAAPAAAAAAAAAAEAIAAAACIAAABkcnMvZG93bnJldi54&#10;bWxQSwECFAAUAAAACACHTuJAMy8FnjsAAAA5AAAAFQAAAAAAAAABACAAAAAOAQAAZHJzL2dyb3Vw&#10;c2hhcGV4bWwueG1sUEsFBgAAAAAGAAYAYAEAAMsDAAAAAA==&#10;">
                        <o:lock v:ext="edit" aspectratio="f"/>
                        <v:shape id="文本框 35" o:spid="_x0000_s1026" o:spt="202" type="#_x0000_t202" style="position:absolute;left:8459;top:599223;height:618;width:1588;" filled="f" stroked="f" coordsize="21600,21600" o:gfxdata="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j1r4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BC9F142">
                                <w:pPr>
                                  <w:spacing w:line="240" w:lineRule="exact"/>
                                  <w:jc w:val="center"/>
                                  <w:rPr>
                                    <w:rFonts w:hint="eastAsia"/>
                                    <w:sz w:val="18"/>
                                    <w:szCs w:val="18"/>
                                  </w:rPr>
                                </w:pPr>
                                <w:r>
                                  <w:rPr>
                                    <w:rFonts w:hint="eastAsia"/>
                                    <w:sz w:val="18"/>
                                    <w:szCs w:val="18"/>
                                    <w:lang w:val="en-US" w:eastAsia="zh-CN"/>
                                  </w:rPr>
                                  <w:t>DA001</w:t>
                                </w:r>
                                <w:r>
                                  <w:rPr>
                                    <w:rFonts w:hint="eastAsia"/>
                                    <w:sz w:val="18"/>
                                    <w:szCs w:val="18"/>
                                  </w:rPr>
                                  <w:t>排气筒</w:t>
                                </w:r>
                              </w:p>
                              <w:p w14:paraId="7A1ED63B">
                                <w:pPr>
                                  <w:spacing w:line="240" w:lineRule="exact"/>
                                  <w:jc w:val="center"/>
                                  <w:rPr>
                                    <w:rFonts w:hint="default" w:eastAsia="宋体"/>
                                    <w:sz w:val="18"/>
                                    <w:szCs w:val="18"/>
                                    <w:lang w:val="en-US" w:eastAsia="zh-CN"/>
                                  </w:rPr>
                                </w:pPr>
                                <w:r>
                                  <w:rPr>
                                    <w:rFonts w:hint="eastAsia"/>
                                    <w:sz w:val="18"/>
                                    <w:szCs w:val="18"/>
                                    <w:lang w:eastAsia="zh-CN"/>
                                  </w:rPr>
                                  <w:t>颗粒物</w:t>
                                </w:r>
                                <w:r>
                                  <w:rPr>
                                    <w:rFonts w:hint="eastAsia"/>
                                    <w:sz w:val="18"/>
                                    <w:szCs w:val="18"/>
                                    <w:lang w:val="en-US" w:eastAsia="zh-CN"/>
                                  </w:rPr>
                                  <w:t>：0.0162</w:t>
                                </w:r>
                              </w:p>
                            </w:txbxContent>
                          </v:textbox>
                        </v:shape>
                        <v:shape id="任意多边形 49" o:spid="_x0000_s1026" o:spt="100" style="position:absolute;left:7940;top:599547;height:120;width:734;" filled="f" stroked="t" coordsize="570,1" o:gfxdata="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qpzLsAAADc&#10;AAAADwAAAAAAAAABACAAAAAiAAAAZHJzL2Rvd25yZXYueG1sUEsBAhQAFAAAAAgAh07iQDMvBZ47&#10;AAAAOQAAABAAAAAAAAAAAQAgAAAACgEAAGRycy9zaGFwZXhtbC54bWxQSwUGAAAAAAYABgBbAQAA&#10;tAMAAAAA&#10;" path="m0,0l570,0e">
                          <v:fill on="f" focussize="0,0"/>
                          <v:stroke color="#000000" joinstyle="round" endarrow="block"/>
                          <v:imagedata o:title=""/>
                          <o:lock v:ext="edit" aspectratio="f"/>
                        </v:shape>
                      </v:group>
                      <v:shape id="任意多边形 52" o:spid="_x0000_s1026" o:spt="100" style="position:absolute;left:5529;top:602025;height:1131;width:1925;" filled="f" stroked="t" coordsize="1830,1170" o:gfxdata="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2XyjvQAA&#10;ANwAAAAPAAAAAAAAAAEAIAAAACIAAABkcnMvZG93bnJldi54bWxQSwECFAAUAAAACACHTuJAMy8F&#10;njsAAAA5AAAAEAAAAAAAAAABACAAAAAMAQAAZHJzL3NoYXBleG1sLnhtbFBLBQYAAAAABgAGAFsB&#10;AAC2AwAAAAA=&#10;" path="m1830,1170l1830,540,0,540,0,0e">
                        <v:fill on="f" focussize="0,0"/>
                        <v:stroke color="#000000" joinstyle="round" endarrow="block"/>
                        <v:imagedata o:title=""/>
                        <o:lock v:ext="edit" aspectratio="f"/>
                      </v:shape>
                      <v:shape id="文本框 53" o:spid="_x0000_s1026" o:spt="202" type="#_x0000_t202" style="position:absolute;left:4914;top:601372;height:647;width:1239;" filled="f" stroked="t" coordsize="21600,21600" o:gfxdata="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Gdaq/&#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F1D2209">
                              <w:pPr>
                                <w:spacing w:line="240" w:lineRule="exact"/>
                                <w:jc w:val="center"/>
                                <w:rPr>
                                  <w:rFonts w:hint="default" w:eastAsia="宋体"/>
                                  <w:sz w:val="18"/>
                                  <w:szCs w:val="18"/>
                                  <w:lang w:val="en-US" w:eastAsia="zh-CN"/>
                                </w:rPr>
                              </w:pPr>
                              <w:r>
                                <w:rPr>
                                  <w:rFonts w:hint="eastAsia" w:eastAsia="宋体"/>
                                  <w:sz w:val="18"/>
                                  <w:szCs w:val="18"/>
                                  <w:lang w:val="en-US" w:eastAsia="zh-CN"/>
                                </w:rPr>
                                <w:t>烘干废气0.0504</w:t>
                              </w:r>
                            </w:p>
                          </w:txbxContent>
                        </v:textbox>
                      </v:shape>
                      <v:shape id="文本框 54" o:spid="_x0000_s1026" o:spt="202" type="#_x0000_t202" style="position:absolute;left:7908;top:603095;height:618;width:811;" filled="f" stroked="f" coordsize="21600,21600" o:gfxdata="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Vqp9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9134FDC">
                              <w:pPr>
                                <w:rPr>
                                  <w:rFonts w:hint="default"/>
                                  <w:lang w:val="en-US" w:eastAsia="zh-CN"/>
                                </w:rPr>
                              </w:pPr>
                            </w:p>
                          </w:txbxContent>
                        </v:textbox>
                      </v:shape>
                      <v:shape id="任意多边形 42" o:spid="_x0000_s1026" o:spt="100" style="position:absolute;left:8182;top:598703;flip:x;height:466;width:120;" filled="f" stroked="t" coordsize="1,705" o:gfxdata="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xwL9vQAA&#10;ANwAAAAPAAAAAAAAAAEAIAAAACIAAABkcnMvZG93bnJldi54bWxQSwECFAAUAAAACACHTuJAMy8F&#10;njsAAAA5AAAAEAAAAAAAAAABACAAAAAMAQAAZHJzL3NoYXBleG1sLnhtbFBLBQYAAAAABgAGAFsB&#10;AAC2AwAAAAA=&#10;" path="m0,705l0,0e">
                        <v:fill on="f" focussize="0,0"/>
                        <v:stroke weight="0.5pt" color="#000000 [3213]" miterlimit="8" joinstyle="miter" endarrow="block" endarrowlength="long"/>
                        <v:imagedata o:title=""/>
                        <o:lock v:ext="edit" aspectratio="f"/>
                      </v:shape>
                      <v:shape id="文本框 46" o:spid="_x0000_s1026" o:spt="202" type="#_x0000_t202" style="position:absolute;left:7441;top:598296;height:427;width:1682;" filled="f" stroked="f" coordsize="21600,21600" o:gfxdata="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BF+f&#10;wAAAANwAAAAPAAAAAAAAAAEAIAAAACIAAABkcnMvZG93bnJldi54bWxQSwECFAAUAAAACACHTuJA&#10;My8FnjsAAAA5AAAAEAAAAAAAAAABACAAAAAPAQAAZHJzL3NoYXBleG1sLnhtbFBLBQYAAAAABgAG&#10;AFsBAAC5AwAAAAA=&#10;">
                        <v:fill on="f" focussize="0,0"/>
                        <v:stroke on="f" weight="0.5pt" miterlimit="8" joinstyle="miter" endarrow="block" endarrowlength="long"/>
                        <v:imagedata o:title=""/>
                        <o:lock v:ext="edit" aspectratio="f"/>
                        <v:textbox>
                          <w:txbxContent>
                            <w:p w14:paraId="611636B6">
                              <w:pPr>
                                <w:spacing w:line="240" w:lineRule="exact"/>
                                <w:jc w:val="center"/>
                                <w:rPr>
                                  <w:rFonts w:hint="default" w:eastAsia="宋体"/>
                                  <w:sz w:val="18"/>
                                  <w:szCs w:val="18"/>
                                  <w:lang w:val="en-US" w:eastAsia="zh-CN"/>
                                </w:rPr>
                              </w:pPr>
                              <w:r>
                                <w:rPr>
                                  <w:rFonts w:hint="eastAsia"/>
                                  <w:sz w:val="18"/>
                                  <w:szCs w:val="18"/>
                                  <w:lang w:eastAsia="zh-CN"/>
                                </w:rPr>
                                <w:t>无组织排放</w:t>
                              </w:r>
                              <w:r>
                                <w:rPr>
                                  <w:rFonts w:hint="eastAsia"/>
                                  <w:sz w:val="18"/>
                                  <w:szCs w:val="18"/>
                                  <w:lang w:val="en-US" w:eastAsia="zh-CN"/>
                                </w:rPr>
                                <w:t>0.18</w:t>
                              </w:r>
                            </w:p>
                          </w:txbxContent>
                        </v:textbox>
                      </v:shape>
                      <v:shape id="文本框 55" o:spid="_x0000_s1026" o:spt="202" type="#_x0000_t202" style="position:absolute;left:5331;top:600967;height:412;width:714;" filled="f" stroked="f" coordsize="21600,21600" o:gfxdata="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mIN4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DBE9C00">
                              <w:pPr>
                                <w:spacing w:line="240" w:lineRule="exact"/>
                                <w:jc w:val="center"/>
                                <w:rPr>
                                  <w:rFonts w:hint="eastAsia"/>
                                  <w:sz w:val="18"/>
                                  <w:szCs w:val="18"/>
                                </w:rPr>
                              </w:pPr>
                              <w:r>
                                <w:rPr>
                                  <w:rFonts w:hint="eastAsia"/>
                                  <w:sz w:val="18"/>
                                  <w:szCs w:val="18"/>
                                  <w:lang w:val="en-US" w:eastAsia="zh-CN"/>
                                </w:rPr>
                                <w:t>20</w:t>
                              </w:r>
                              <w:r>
                                <w:rPr>
                                  <w:rFonts w:hint="eastAsia"/>
                                  <w:sz w:val="18"/>
                                  <w:szCs w:val="18"/>
                                </w:rPr>
                                <w:t>%</w:t>
                              </w:r>
                            </w:p>
                          </w:txbxContent>
                        </v:textbox>
                      </v:shape>
                      <v:shape id="任意多边形 56" o:spid="_x0000_s1026" o:spt="100" style="position:absolute;left:5368;top:600908;flip:x;height:466;width:120;" filled="f" stroked="t" coordsize="1,705" o:gfxdata="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HU4LsAAADc&#10;AAAADwAAAAAAAAABACAAAAAiAAAAZHJzL2Rvd25yZXYueG1sUEsBAhQAFAAAAAgAh07iQDMvBZ47&#10;AAAAOQAAABAAAAAAAAAAAQAgAAAACgEAAGRycy9zaGFwZXhtbC54bWxQSwUGAAAAAAYABgBbAQAA&#10;tAMAAAAA&#10;" path="m0,705l0,0e">
                        <v:fill on="f" focussize="0,0"/>
                        <v:stroke color="#000000" joinstyle="round" endarrow="block"/>
                        <v:imagedata o:title=""/>
                        <o:lock v:ext="edit" aspectratio="f"/>
                      </v:shape>
                      <v:shape id="文本框 57" o:spid="_x0000_s1026" o:spt="202" type="#_x0000_t202" style="position:absolute;left:4659;top:600548;height:412;width:1941;" filled="f" stroked="f" coordsize="21600,21600" o:gfxdata="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WwZq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0213FCB2">
                              <w:pPr>
                                <w:spacing w:line="240" w:lineRule="exact"/>
                                <w:jc w:val="center"/>
                                <w:rPr>
                                  <w:rFonts w:hint="default" w:eastAsia="宋体"/>
                                  <w:sz w:val="18"/>
                                  <w:szCs w:val="18"/>
                                  <w:lang w:val="en-US" w:eastAsia="zh-CN"/>
                                </w:rPr>
                              </w:pPr>
                              <w:r>
                                <w:rPr>
                                  <w:rFonts w:hint="eastAsia"/>
                                  <w:sz w:val="18"/>
                                  <w:szCs w:val="18"/>
                                  <w:lang w:eastAsia="zh-CN"/>
                                </w:rPr>
                                <w:t>无组织排放</w:t>
                              </w:r>
                              <w:r>
                                <w:rPr>
                                  <w:rFonts w:hint="eastAsia"/>
                                  <w:sz w:val="18"/>
                                  <w:szCs w:val="18"/>
                                  <w:lang w:val="en-US" w:eastAsia="zh-CN"/>
                                </w:rPr>
                                <w:t>0.01008</w:t>
                              </w:r>
                            </w:p>
                          </w:txbxContent>
                        </v:textbox>
                      </v:shape>
                      <v:shape id="任意多边形 58" o:spid="_x0000_s1026" o:spt="100" style="position:absolute;left:6170;top:601673;height:120;width:952;" filled="f" stroked="t" coordsize="1155,1" o:gfxdata="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wIr4A&#10;AADcAAAADwAAAAAAAAABACAAAAAiAAAAZHJzL2Rvd25yZXYueG1sUEsBAhQAFAAAAAgAh07iQDMv&#10;BZ47AAAAOQAAABAAAAAAAAAAAQAgAAAADQEAAGRycy9zaGFwZXhtbC54bWxQSwUGAAAAAAYABgBb&#10;AQAAtwMAAAAA&#10;" path="m0,0l1155,0e">
                        <v:fill on="f" focussize="0,0"/>
                        <v:stroke color="#000000" joinstyle="round" endarrow="block"/>
                        <v:imagedata o:title=""/>
                        <o:lock v:ext="edit" aspectratio="f"/>
                      </v:shape>
                      <v:shape id="文本框 59" o:spid="_x0000_s1026" o:spt="202" type="#_x0000_t202" style="position:absolute;left:7801;top:601887;height:412;width:714;" filled="f" stroked="f" coordsize="21600,21600" o:gfxdata="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z4eku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09A1A85">
                              <w:pPr>
                                <w:spacing w:line="240" w:lineRule="exact"/>
                                <w:jc w:val="center"/>
                                <w:rPr>
                                  <w:rFonts w:hint="eastAsia"/>
                                  <w:sz w:val="18"/>
                                  <w:szCs w:val="18"/>
                                </w:rPr>
                              </w:pPr>
                              <w:r>
                                <w:rPr>
                                  <w:rFonts w:hint="eastAsia"/>
                                  <w:sz w:val="18"/>
                                  <w:szCs w:val="18"/>
                                  <w:lang w:val="en-US" w:eastAsia="zh-CN"/>
                                </w:rPr>
                                <w:t>80</w:t>
                              </w:r>
                              <w:r>
                                <w:rPr>
                                  <w:rFonts w:hint="eastAsia"/>
                                  <w:sz w:val="18"/>
                                  <w:szCs w:val="18"/>
                                </w:rPr>
                                <w:t>%</w:t>
                              </w:r>
                            </w:p>
                          </w:txbxContent>
                        </v:textbox>
                      </v:shape>
                      <v:shape id="文本框 60" o:spid="_x0000_s1026" o:spt="202" type="#_x0000_t202" style="position:absolute;left:8477;top:601332;height:412;width:714;" filled="f" stroked="f" coordsize="21600,21600" o:gfxdata="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7Tf0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00B07A8">
                              <w:pPr>
                                <w:spacing w:line="240" w:lineRule="exact"/>
                                <w:jc w:val="center"/>
                                <w:rPr>
                                  <w:rFonts w:hint="eastAsia"/>
                                  <w:sz w:val="18"/>
                                  <w:szCs w:val="18"/>
                                </w:rPr>
                              </w:pPr>
                              <w:r>
                                <w:rPr>
                                  <w:rFonts w:hint="eastAsia"/>
                                  <w:sz w:val="18"/>
                                  <w:szCs w:val="18"/>
                                  <w:lang w:val="en-US" w:eastAsia="zh-CN"/>
                                </w:rPr>
                                <w:t>20</w:t>
                              </w:r>
                              <w:r>
                                <w:rPr>
                                  <w:rFonts w:hint="eastAsia"/>
                                  <w:sz w:val="18"/>
                                  <w:szCs w:val="18"/>
                                </w:rPr>
                                <w:t>%</w:t>
                              </w:r>
                            </w:p>
                          </w:txbxContent>
                        </v:textbox>
                      </v:shape>
                      <v:shape id="文本框 61" o:spid="_x0000_s1026" o:spt="202" type="#_x0000_t202" style="position:absolute;left:6187;top:601378;height:400;width:813;" filled="f" stroked="f" coordsize="21600,21600" o:gfxdata="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ZkGn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68CEDC0">
                              <w:pPr>
                                <w:spacing w:line="240" w:lineRule="exact"/>
                                <w:jc w:val="center"/>
                                <w:rPr>
                                  <w:rFonts w:hint="default" w:eastAsia="宋体"/>
                                  <w:sz w:val="18"/>
                                  <w:szCs w:val="18"/>
                                  <w:lang w:val="en-US" w:eastAsia="zh-CN"/>
                                </w:rPr>
                              </w:pPr>
                              <w:r>
                                <w:rPr>
                                  <w:rFonts w:hint="eastAsia"/>
                                  <w:sz w:val="18"/>
                                  <w:szCs w:val="18"/>
                                  <w:lang w:val="en-US" w:eastAsia="zh-CN"/>
                                </w:rPr>
                                <w:t>0.040326</w:t>
                              </w:r>
                            </w:p>
                          </w:txbxContent>
                        </v:textbox>
                      </v:shape>
                      <v:shape id="文本框 55" o:spid="_x0000_s1026" o:spt="202" type="#_x0000_t202" style="position:absolute;left:6255;top:601643;height:412;width:714;" filled="f" stroked="f" coordsize="21600,21600" o:gfxdata="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rkP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1DDED92">
                              <w:pPr>
                                <w:spacing w:line="240" w:lineRule="exact"/>
                                <w:jc w:val="center"/>
                                <w:rPr>
                                  <w:rFonts w:hint="eastAsia"/>
                                  <w:sz w:val="18"/>
                                  <w:szCs w:val="18"/>
                                </w:rPr>
                              </w:pPr>
                              <w:r>
                                <w:rPr>
                                  <w:rFonts w:hint="eastAsia"/>
                                  <w:sz w:val="18"/>
                                  <w:szCs w:val="18"/>
                                  <w:lang w:val="en-US" w:eastAsia="zh-CN"/>
                                </w:rPr>
                                <w:t>80</w:t>
                              </w:r>
                              <w:r>
                                <w:rPr>
                                  <w:rFonts w:hint="eastAsia"/>
                                  <w:sz w:val="18"/>
                                  <w:szCs w:val="18"/>
                                </w:rPr>
                                <w:t>%</w:t>
                              </w:r>
                            </w:p>
                          </w:txbxContent>
                        </v:textbox>
                      </v:shape>
                      <v:shape id="文本框 17" o:spid="_x0000_s1026" o:spt="202" type="#_x0000_t202" style="position:absolute;left:5074;top:600204;height:412;width:714;" filled="f" stroked="f" coordsize="21600,21600" o:gfxdata="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w3xI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453437E">
                              <w:pPr>
                                <w:spacing w:line="240" w:lineRule="exact"/>
                                <w:jc w:val="center"/>
                                <w:rPr>
                                  <w:rFonts w:hint="eastAsia"/>
                                  <w:sz w:val="18"/>
                                  <w:szCs w:val="18"/>
                                </w:rPr>
                              </w:pPr>
                              <w:r>
                                <w:rPr>
                                  <w:rFonts w:hint="eastAsia"/>
                                  <w:sz w:val="18"/>
                                  <w:szCs w:val="18"/>
                                  <w:lang w:val="en-US" w:eastAsia="zh-CN"/>
                                </w:rPr>
                                <w:t>90</w:t>
                              </w:r>
                              <w:r>
                                <w:rPr>
                                  <w:rFonts w:hint="eastAsia"/>
                                  <w:sz w:val="18"/>
                                  <w:szCs w:val="18"/>
                                </w:rPr>
                                <w:t>%</w:t>
                              </w:r>
                            </w:p>
                          </w:txbxContent>
                        </v:textbox>
                      </v:shape>
                      <v:shape id="_x0000_s1026" o:spid="_x0000_s1026" o:spt="34" type="#_x0000_t34" style="position:absolute;left:7096;top:599840;flip:y;height:381;width:601;rotation:-5898240f;" filled="f" stroked="t" coordsize="21600,21600" o:gfxdata="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27VdvQAA&#10;ANwAAAAPAAAAAAAAAAEAIAAAACIAAABkcnMvZG93bnJldi54bWxQSwECFAAUAAAACACHTuJAMy8F&#10;njsAAAA5AAAAEAAAAAAAAAABACAAAAAMAQAAZHJzL3NoYXBleG1sLnhtbFBLBQYAAAAABgAGAFsB&#10;AAC2AwAAAAA=&#10;" adj="10818">
                        <v:fill on="f" focussize="0,0"/>
                        <v:stroke weight="0.5pt" color="#000000 [3213]" miterlimit="8" joinstyle="miter" endarrow="block" endarrowlength="long"/>
                        <v:imagedata o:title=""/>
                        <o:lock v:ext="edit" aspectratio="f"/>
                      </v:shape>
                      <v:shape id="文本框 50" o:spid="_x0000_s1026" o:spt="202" type="#_x0000_t202" style="position:absolute;left:8598;top:599625;height:397;width:2352;" filled="f" stroked="f" coordsize="21600,21600" o:gfxdata="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bcs+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E6562C0">
                              <w:pPr>
                                <w:spacing w:line="240" w:lineRule="exact"/>
                                <w:jc w:val="both"/>
                                <w:rPr>
                                  <w:rFonts w:hint="eastAsia"/>
                                  <w:sz w:val="18"/>
                                  <w:szCs w:val="18"/>
                                </w:rPr>
                              </w:pPr>
                              <w:r>
                                <w:rPr>
                                  <w:rFonts w:hint="eastAsia"/>
                                  <w:sz w:val="18"/>
                                  <w:szCs w:val="18"/>
                                  <w:lang w:val="en-US" w:eastAsia="zh-CN"/>
                                </w:rPr>
                                <w:t>收集90%，净化99</w:t>
                              </w:r>
                              <w:r>
                                <w:rPr>
                                  <w:rFonts w:hint="eastAsia"/>
                                  <w:sz w:val="18"/>
                                  <w:szCs w:val="18"/>
                                </w:rPr>
                                <w:t>%</w:t>
                              </w:r>
                            </w:p>
                          </w:txbxContent>
                        </v:textbox>
                      </v:shape>
                      <v:shape id="文本框 28" o:spid="_x0000_s1026" o:spt="202" type="#_x0000_t202" style="position:absolute;left:6723;top:599107;height:612;width:915;" filled="f" stroked="t" coordsize="21600,21600" o:gfxdata="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x66R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1A76EF08">
                              <w:pPr>
                                <w:jc w:val="center"/>
                                <w:rPr>
                                  <w:rFonts w:hint="eastAsia"/>
                                  <w:sz w:val="18"/>
                                  <w:szCs w:val="18"/>
                                  <w:lang w:val="en-US" w:eastAsia="zh-CN"/>
                                </w:rPr>
                              </w:pPr>
                              <w:r>
                                <w:rPr>
                                  <w:rFonts w:hint="eastAsia"/>
                                  <w:sz w:val="18"/>
                                  <w:szCs w:val="18"/>
                                  <w:lang w:val="en-US" w:eastAsia="zh-CN"/>
                                </w:rPr>
                                <w:t>大旋风</w:t>
                              </w:r>
                            </w:p>
                            <w:p w14:paraId="5A53A48B">
                              <w:pPr>
                                <w:jc w:val="center"/>
                                <w:rPr>
                                  <w:rFonts w:hint="default"/>
                                  <w:sz w:val="18"/>
                                  <w:szCs w:val="18"/>
                                  <w:lang w:val="en-US" w:eastAsia="zh-CN"/>
                                </w:rPr>
                              </w:pPr>
                              <w:r>
                                <w:rPr>
                                  <w:rFonts w:hint="eastAsia"/>
                                  <w:sz w:val="18"/>
                                  <w:szCs w:val="18"/>
                                  <w:lang w:val="en-US" w:eastAsia="zh-CN"/>
                                </w:rPr>
                                <w:t>回收</w:t>
                              </w:r>
                            </w:p>
                          </w:txbxContent>
                        </v:textbox>
                      </v:shape>
                      <v:shape id="文本框 47" o:spid="_x0000_s1026" o:spt="202" type="#_x0000_t202" style="position:absolute;left:8051;top:599199;height:432;width:1161;" filled="f" stroked="t" coordsize="21600,21600" o:gfxdata="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7dH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55AD31F">
                              <w:pPr>
                                <w:jc w:val="center"/>
                                <w:rPr>
                                  <w:rFonts w:hint="default" w:eastAsia="宋体"/>
                                  <w:sz w:val="18"/>
                                  <w:szCs w:val="18"/>
                                  <w:lang w:val="en-US" w:eastAsia="zh-CN"/>
                                </w:rPr>
                              </w:pPr>
                              <w:r>
                                <w:rPr>
                                  <w:rFonts w:hint="eastAsia"/>
                                  <w:sz w:val="18"/>
                                  <w:szCs w:val="18"/>
                                  <w:lang w:val="en-US" w:eastAsia="zh-CN"/>
                                </w:rPr>
                                <w:t>多级滤筒</w:t>
                              </w:r>
                            </w:p>
                          </w:txbxContent>
                        </v:textbox>
                      </v:shape>
                      <v:shape id="_x0000_s1026" o:spid="_x0000_s1026" o:spt="32" type="#_x0000_t32" style="position:absolute;left:7638;top:599413;height:2;width:413;" filled="f" stroked="t" coordsize="21600,21600" o:gfxdata="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Un+L4A&#10;AADcAAAADwAAAAAAAAABACAAAAAiAAAAZHJzL2Rvd25yZXYueG1sUEsBAhQAFAAAAAgAh07iQDMv&#10;BZ47AAAAOQAAABAAAAAAAAAAAQAgAAAADQEAAGRycy9zaGFwZXhtbC54bWxQSwUGAAAAAAYABgBb&#10;AQAAtwMAAAAA&#10;">
                        <v:fill on="f" focussize="0,0"/>
                        <v:stroke weight="0.5pt" color="#000000 [3213]" miterlimit="8" joinstyle="miter" endarrow="block" endarrowlength="long"/>
                        <v:imagedata o:title=""/>
                        <o:lock v:ext="edit" aspectratio="f"/>
                      </v:shape>
                      <v:shape id="文本框 50" o:spid="_x0000_s1026" o:spt="202" type="#_x0000_t202" style="position:absolute;left:8352;top:598744;height:412;width:714;" filled="f" stroked="f" coordsize="21600,21600" o:gfxdata="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NALt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6BFC1B4">
                              <w:pPr>
                                <w:spacing w:line="240" w:lineRule="exact"/>
                                <w:jc w:val="center"/>
                                <w:rPr>
                                  <w:rFonts w:hint="eastAsia"/>
                                  <w:sz w:val="18"/>
                                  <w:szCs w:val="18"/>
                                </w:rPr>
                              </w:pPr>
                              <w:r>
                                <w:rPr>
                                  <w:rFonts w:hint="eastAsia"/>
                                  <w:sz w:val="18"/>
                                  <w:szCs w:val="18"/>
                                  <w:lang w:val="en-US" w:eastAsia="zh-CN"/>
                                </w:rPr>
                                <w:t>10</w:t>
                              </w:r>
                              <w:r>
                                <w:rPr>
                                  <w:rFonts w:hint="eastAsia"/>
                                  <w:sz w:val="18"/>
                                  <w:szCs w:val="18"/>
                                </w:rPr>
                                <w:t>%</w:t>
                              </w:r>
                            </w:p>
                          </w:txbxContent>
                        </v:textbox>
                      </v:shape>
                      <v:shape id="_x0000_s1026" o:spid="_x0000_s1026" o:spt="34" type="#_x0000_t34" style="position:absolute;left:8249;top:599755;flip:y;height:381;width:601;rotation:-5898240f;" filled="f" stroked="t" coordsize="21600,21600" o:gfxdata="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kWO7vQAA&#10;ANwAAAAPAAAAAAAAAAEAIAAAACIAAABkcnMvZG93bnJldi54bWxQSwECFAAUAAAACACHTuJAMy8F&#10;njsAAAA5AAAAEAAAAAAAAAABACAAAAAMAQAAZHJzL3NoYXBleG1sLnhtbFBLBQYAAAAABgAGAFsB&#10;AAC2AwAAAAA=&#10;" adj="10818">
                        <v:fill on="f" focussize="0,0"/>
                        <v:stroke weight="0.5pt" color="#000000 [3213]" miterlimit="8" joinstyle="miter" endarrow="block" endarrowlength="long"/>
                        <v:imagedata o:title=""/>
                        <o:lock v:ext="edit" aspectratio="f"/>
                      </v:shape>
                      <v:shape id="文本框 30" o:spid="_x0000_s1026" o:spt="202" type="#_x0000_t202" style="position:absolute;left:8055;top:600215;height:428;width:1537;" filled="f" stroked="f" coordsize="21600,21600" o:gfxdata="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KVw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38F8ABE">
                              <w:pPr>
                                <w:spacing w:line="240" w:lineRule="exact"/>
                                <w:jc w:val="center"/>
                                <w:rPr>
                                  <w:rFonts w:hint="default" w:eastAsia="宋体"/>
                                  <w:sz w:val="18"/>
                                  <w:szCs w:val="18"/>
                                  <w:lang w:val="en-US" w:eastAsia="zh-CN"/>
                                </w:rPr>
                              </w:pPr>
                              <w:r>
                                <w:rPr>
                                  <w:rFonts w:hint="eastAsia"/>
                                  <w:sz w:val="18"/>
                                  <w:szCs w:val="18"/>
                                  <w:lang w:val="en-US" w:eastAsia="zh-CN"/>
                                </w:rPr>
                                <w:t>集尘斗1.6038</w:t>
                              </w:r>
                            </w:p>
                          </w:txbxContent>
                        </v:textbox>
                      </v:shape>
                      <v:shape id="文本框 37" o:spid="_x0000_s1026" o:spt="202" type="#_x0000_t202" style="position:absolute;left:7343;top:599384;height:400;width:975;" filled="f" stroked="f" coordsize="21600,21600" o:gfxdata="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nQGy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4824655">
                              <w:pPr>
                                <w:spacing w:line="240" w:lineRule="exact"/>
                                <w:jc w:val="center"/>
                                <w:rPr>
                                  <w:rFonts w:hint="default" w:eastAsia="宋体"/>
                                  <w:sz w:val="18"/>
                                  <w:szCs w:val="18"/>
                                  <w:lang w:val="en-US" w:eastAsia="zh-CN"/>
                                </w:rPr>
                              </w:pPr>
                              <w:r>
                                <w:rPr>
                                  <w:rFonts w:hint="eastAsia"/>
                                  <w:sz w:val="18"/>
                                  <w:szCs w:val="18"/>
                                  <w:lang w:val="en-US" w:eastAsia="zh-CN"/>
                                </w:rPr>
                                <w:t>1.80</w:t>
                              </w:r>
                            </w:p>
                          </w:txbxContent>
                        </v:textbox>
                      </v:shape>
                    </v:group>
                  </w:pict>
                </mc:Fallback>
              </mc:AlternateContent>
            </w:r>
          </w:p>
          <w:p w14:paraId="20E62B52">
            <w:pPr>
              <w:pStyle w:val="7"/>
              <w:rPr>
                <w:rFonts w:hint="default" w:ascii="Times New Roman" w:hAnsi="Times New Roman" w:eastAsia="宋体" w:cs="Times New Roman"/>
                <w:color w:val="auto"/>
                <w:sz w:val="24"/>
                <w:szCs w:val="24"/>
                <w:highlight w:val="none"/>
                <w:lang w:val="en-US" w:eastAsia="zh-CN"/>
              </w:rPr>
            </w:pPr>
          </w:p>
          <w:p w14:paraId="51EC0793">
            <w:pPr>
              <w:rPr>
                <w:rFonts w:hint="default" w:ascii="Times New Roman" w:hAnsi="Times New Roman" w:eastAsia="宋体" w:cs="Times New Roman"/>
                <w:color w:val="auto"/>
                <w:sz w:val="24"/>
                <w:szCs w:val="24"/>
                <w:highlight w:val="none"/>
                <w:lang w:val="en-US" w:eastAsia="zh-CN"/>
              </w:rPr>
            </w:pPr>
          </w:p>
          <w:p w14:paraId="6FDD329F">
            <w:pPr>
              <w:pStyle w:val="7"/>
              <w:rPr>
                <w:rFonts w:hint="default" w:ascii="Times New Roman" w:hAnsi="Times New Roman" w:eastAsia="宋体" w:cs="Times New Roman"/>
                <w:color w:val="auto"/>
                <w:sz w:val="24"/>
                <w:szCs w:val="24"/>
                <w:highlight w:val="none"/>
                <w:lang w:val="en-US" w:eastAsia="zh-CN"/>
              </w:rPr>
            </w:pPr>
          </w:p>
          <w:p w14:paraId="77F04436">
            <w:pPr>
              <w:rPr>
                <w:rFonts w:hint="default"/>
                <w:color w:val="auto"/>
                <w:lang w:val="en-US" w:eastAsia="zh-CN"/>
              </w:rPr>
            </w:pPr>
          </w:p>
          <w:p w14:paraId="5BD1F015">
            <w:pPr>
              <w:pStyle w:val="7"/>
              <w:rPr>
                <w:rFonts w:hint="default" w:ascii="Times New Roman" w:hAnsi="Times New Roman" w:eastAsia="宋体" w:cs="Times New Roman"/>
                <w:color w:val="auto"/>
                <w:sz w:val="24"/>
                <w:szCs w:val="24"/>
                <w:highlight w:val="none"/>
                <w:lang w:val="en-US" w:eastAsia="zh-CN"/>
              </w:rPr>
            </w:pPr>
          </w:p>
          <w:p w14:paraId="66CD9D51">
            <w:pPr>
              <w:ind w:left="0" w:leftChars="0" w:firstLine="0" w:firstLineChars="0"/>
              <w:jc w:val="center"/>
              <w:rPr>
                <w:rFonts w:hint="eastAsia"/>
                <w:color w:val="auto"/>
              </w:rPr>
            </w:pPr>
            <w:r>
              <w:rPr>
                <w:rFonts w:hint="default"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2.2-1</w:t>
            </w:r>
            <w:r>
              <w:rPr>
                <w:rFonts w:hint="default"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lang w:val="en-US" w:eastAsia="zh-CN"/>
              </w:rPr>
              <w:t xml:space="preserve"> 项目</w:t>
            </w:r>
            <w:r>
              <w:rPr>
                <w:rFonts w:hint="eastAsia" w:ascii="Times New Roman" w:hAnsi="Times New Roman" w:eastAsia="黑体" w:cs="Times New Roman"/>
                <w:color w:val="auto"/>
                <w:sz w:val="24"/>
                <w:szCs w:val="24"/>
                <w:highlight w:val="none"/>
                <w:lang w:eastAsia="zh-CN"/>
              </w:rPr>
              <w:t>挥发性有机物物料平衡</w:t>
            </w:r>
            <w:r>
              <w:rPr>
                <w:rFonts w:hint="default" w:ascii="Times New Roman" w:hAnsi="Times New Roman" w:eastAsia="黑体" w:cs="Times New Roman"/>
                <w:color w:val="auto"/>
                <w:sz w:val="24"/>
                <w:szCs w:val="24"/>
                <w:highlight w:val="none"/>
                <w:lang w:eastAsia="zh-CN"/>
              </w:rPr>
              <w:t>图</w:t>
            </w:r>
            <w:r>
              <w:rPr>
                <w:rFonts w:hint="eastAsia" w:ascii="Times New Roman" w:hAnsi="Times New Roman" w:eastAsia="黑体" w:cs="Times New Roman"/>
                <w:color w:val="auto"/>
                <w:sz w:val="24"/>
                <w:szCs w:val="24"/>
                <w:highlight w:val="none"/>
                <w:lang w:val="en-US" w:eastAsia="zh-CN"/>
              </w:rPr>
              <w:t xml:space="preserve">  单位：t/a</w:t>
            </w:r>
          </w:p>
          <w:p w14:paraId="48B85A42">
            <w:pPr>
              <w:pStyle w:val="20"/>
              <w:widowControl w:val="0"/>
              <w:autoSpaceDE w:val="0"/>
              <w:autoSpaceDN w:val="0"/>
              <w:adjustRightInd w:val="0"/>
              <w:snapToGrid w:val="0"/>
              <w:spacing w:before="120" w:beforeLines="50" w:beforeAutospacing="0" w:after="0" w:afterAutospacing="0"/>
              <w:jc w:val="center"/>
              <w:textAlignment w:val="baseline"/>
              <w:rPr>
                <w:rFonts w:hint="default" w:ascii="Times New Roman" w:hAnsi="Times New Roman" w:eastAsia="黑体" w:cs="Times New Roman"/>
                <w:color w:val="auto"/>
                <w:spacing w:val="6"/>
                <w:highlight w:val="none"/>
                <w:lang w:val="en-US" w:eastAsia="zh-CN"/>
              </w:rPr>
            </w:pPr>
            <w:r>
              <w:rPr>
                <w:rFonts w:hint="eastAsia" w:ascii="Times New Roman" w:hAnsi="Times New Roman" w:eastAsia="黑体" w:cs="Times New Roman"/>
                <w:color w:val="auto"/>
                <w:spacing w:val="6"/>
                <w:highlight w:val="none"/>
                <w:lang w:eastAsia="zh-CN"/>
              </w:rPr>
              <w:t>表</w:t>
            </w:r>
            <w:r>
              <w:rPr>
                <w:rFonts w:hint="eastAsia" w:ascii="Times New Roman" w:hAnsi="Times New Roman" w:eastAsia="黑体" w:cs="Times New Roman"/>
                <w:color w:val="auto"/>
                <w:spacing w:val="6"/>
                <w:highlight w:val="none"/>
                <w:lang w:val="en-US" w:eastAsia="zh-CN"/>
              </w:rPr>
              <w:t xml:space="preserve">2.2-6  </w:t>
            </w:r>
            <w:r>
              <w:rPr>
                <w:rFonts w:ascii="宋体" w:hAnsi="宋体" w:eastAsia="宋体" w:cs="宋体"/>
                <w:b/>
                <w:bCs/>
                <w:color w:val="auto"/>
                <w:kern w:val="0"/>
                <w:sz w:val="24"/>
                <w:szCs w:val="24"/>
                <w:lang w:val="en-US" w:eastAsia="zh-CN" w:bidi="ar"/>
              </w:rPr>
              <w:t>PO₄</w:t>
            </w:r>
            <w:r>
              <w:rPr>
                <w:rFonts w:hint="eastAsia" w:ascii="Times New Roman" w:hAnsi="Times New Roman" w:eastAsia="黑体" w:cs="Times New Roman"/>
                <w:color w:val="auto"/>
                <w:spacing w:val="6"/>
                <w:highlight w:val="none"/>
                <w:vertAlign w:val="superscript"/>
                <w:lang w:val="en-US" w:eastAsia="zh-CN"/>
              </w:rPr>
              <w:t>³-</w:t>
            </w:r>
            <w:r>
              <w:rPr>
                <w:rFonts w:hint="eastAsia" w:ascii="Times New Roman" w:hAnsi="Times New Roman" w:eastAsia="黑体" w:cs="Times New Roman"/>
                <w:color w:val="auto"/>
                <w:spacing w:val="6"/>
                <w:highlight w:val="none"/>
                <w:lang w:val="en-US" w:eastAsia="zh-CN"/>
              </w:rPr>
              <w:t>、Zn</w:t>
            </w:r>
            <w:r>
              <w:rPr>
                <w:rFonts w:hint="eastAsia" w:ascii="Times New Roman" w:hAnsi="Times New Roman" w:eastAsia="黑体" w:cs="Times New Roman"/>
                <w:color w:val="auto"/>
                <w:spacing w:val="6"/>
                <w:highlight w:val="none"/>
                <w:vertAlign w:val="superscript"/>
                <w:lang w:val="en-US" w:eastAsia="zh-CN"/>
              </w:rPr>
              <w:t>2+</w:t>
            </w:r>
            <w:r>
              <w:rPr>
                <w:rFonts w:hint="eastAsia" w:ascii="Times New Roman" w:hAnsi="Times New Roman" w:eastAsia="黑体" w:cs="Times New Roman"/>
                <w:color w:val="auto"/>
                <w:spacing w:val="6"/>
                <w:highlight w:val="none"/>
                <w:lang w:val="en-US" w:eastAsia="zh-CN"/>
              </w:rPr>
              <w:t>物料平衡表（kg/a）</w:t>
            </w:r>
          </w:p>
          <w:tbl>
            <w:tblPr>
              <w:tblStyle w:val="22"/>
              <w:tblpPr w:leftFromText="180" w:rightFromText="180" w:vertAnchor="text" w:tblpXSpec="center" w:tblpY="9"/>
              <w:tblOverlap w:val="never"/>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530"/>
              <w:gridCol w:w="910"/>
              <w:gridCol w:w="3499"/>
              <w:gridCol w:w="2003"/>
            </w:tblGrid>
            <w:tr w14:paraId="604CAF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536" w:type="pct"/>
                  <w:gridSpan w:val="2"/>
                  <w:tcBorders>
                    <w:tl2br w:val="nil"/>
                    <w:tr2bl w:val="nil"/>
                  </w:tcBorders>
                  <w:vAlign w:val="center"/>
                </w:tcPr>
                <w:p w14:paraId="158E17F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投入</w:t>
                  </w:r>
                </w:p>
              </w:tc>
              <w:tc>
                <w:tcPr>
                  <w:tcW w:w="3463" w:type="pct"/>
                  <w:gridSpan w:val="2"/>
                  <w:tcBorders>
                    <w:tl2br w:val="nil"/>
                    <w:tr2bl w:val="nil"/>
                  </w:tcBorders>
                  <w:shd w:val="clear" w:color="auto" w:fill="auto"/>
                  <w:vAlign w:val="center"/>
                </w:tcPr>
                <w:p w14:paraId="22C7037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产出</w:t>
                  </w:r>
                </w:p>
              </w:tc>
            </w:tr>
            <w:tr w14:paraId="3B4C41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tcBorders>
                    <w:tl2br w:val="nil"/>
                    <w:tr2bl w:val="nil"/>
                  </w:tcBorders>
                  <w:vAlign w:val="center"/>
                </w:tcPr>
                <w:p w14:paraId="315DE75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物料名称</w:t>
                  </w:r>
                </w:p>
              </w:tc>
              <w:tc>
                <w:tcPr>
                  <w:tcW w:w="572" w:type="pct"/>
                  <w:tcBorders>
                    <w:tl2br w:val="nil"/>
                    <w:tr2bl w:val="nil"/>
                  </w:tcBorders>
                  <w:shd w:val="clear" w:color="auto" w:fill="auto"/>
                  <w:vAlign w:val="center"/>
                </w:tcPr>
                <w:p w14:paraId="4D13FB1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重量</w:t>
                  </w:r>
                </w:p>
              </w:tc>
              <w:tc>
                <w:tcPr>
                  <w:tcW w:w="2202" w:type="pct"/>
                  <w:tcBorders>
                    <w:tl2br w:val="nil"/>
                    <w:tr2bl w:val="nil"/>
                  </w:tcBorders>
                  <w:shd w:val="clear" w:color="auto" w:fill="auto"/>
                  <w:vAlign w:val="center"/>
                </w:tcPr>
                <w:p w14:paraId="1403A74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去向</w:t>
                  </w:r>
                </w:p>
              </w:tc>
              <w:tc>
                <w:tcPr>
                  <w:tcW w:w="1261" w:type="pct"/>
                  <w:tcBorders>
                    <w:tl2br w:val="nil"/>
                    <w:tr2bl w:val="nil"/>
                  </w:tcBorders>
                  <w:vAlign w:val="center"/>
                </w:tcPr>
                <w:p w14:paraId="6B506EA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重量</w:t>
                  </w:r>
                </w:p>
              </w:tc>
            </w:tr>
            <w:tr w14:paraId="79EBC0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restart"/>
                  <w:tcBorders>
                    <w:tl2br w:val="nil"/>
                    <w:tr2bl w:val="nil"/>
                  </w:tcBorders>
                  <w:shd w:val="clear" w:color="auto" w:fill="auto"/>
                  <w:vAlign w:val="center"/>
                </w:tcPr>
                <w:p w14:paraId="36C38B4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PO₄</w:t>
                  </w:r>
                  <w:r>
                    <w:rPr>
                      <w:rFonts w:hint="default" w:ascii="Times New Roman" w:hAnsi="Times New Roman" w:eastAsia="黑体" w:cs="Times New Roman"/>
                      <w:b w:val="0"/>
                      <w:bCs w:val="0"/>
                      <w:color w:val="auto"/>
                      <w:spacing w:val="6"/>
                      <w:sz w:val="21"/>
                      <w:szCs w:val="21"/>
                      <w:highlight w:val="none"/>
                      <w:vertAlign w:val="superscript"/>
                      <w:lang w:val="en-US" w:eastAsia="zh-CN"/>
                    </w:rPr>
                    <w:t>³-</w:t>
                  </w:r>
                </w:p>
              </w:tc>
              <w:tc>
                <w:tcPr>
                  <w:tcW w:w="572" w:type="pct"/>
                  <w:vMerge w:val="restart"/>
                  <w:tcBorders>
                    <w:tl2br w:val="nil"/>
                    <w:tr2bl w:val="nil"/>
                  </w:tcBorders>
                  <w:shd w:val="clear" w:color="auto" w:fill="auto"/>
                  <w:vAlign w:val="center"/>
                </w:tcPr>
                <w:p w14:paraId="0CD65AF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970.10</w:t>
                  </w:r>
                </w:p>
              </w:tc>
              <w:tc>
                <w:tcPr>
                  <w:tcW w:w="2202" w:type="pct"/>
                  <w:tcBorders>
                    <w:tl2br w:val="nil"/>
                    <w:tr2bl w:val="nil"/>
                  </w:tcBorders>
                  <w:shd w:val="clear" w:color="auto" w:fill="auto"/>
                  <w:vAlign w:val="center"/>
                </w:tcPr>
                <w:p w14:paraId="5A09D8B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反应消耗——形成工件表面磷化膜</w:t>
                  </w:r>
                </w:p>
              </w:tc>
              <w:tc>
                <w:tcPr>
                  <w:tcW w:w="1261" w:type="pct"/>
                  <w:tcBorders>
                    <w:tl2br w:val="nil"/>
                    <w:tr2bl w:val="nil"/>
                  </w:tcBorders>
                  <w:vAlign w:val="center"/>
                </w:tcPr>
                <w:p w14:paraId="7051DDF7">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776.08</w:t>
                  </w:r>
                </w:p>
              </w:tc>
            </w:tr>
            <w:tr w14:paraId="0E3C50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continue"/>
                  <w:tcBorders>
                    <w:tl2br w:val="nil"/>
                    <w:tr2bl w:val="nil"/>
                  </w:tcBorders>
                  <w:shd w:val="clear" w:color="auto" w:fill="auto"/>
                  <w:vAlign w:val="center"/>
                </w:tcPr>
                <w:p w14:paraId="14C41F7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572" w:type="pct"/>
                  <w:vMerge w:val="continue"/>
                  <w:tcBorders>
                    <w:tl2br w:val="nil"/>
                    <w:tr2bl w:val="nil"/>
                  </w:tcBorders>
                  <w:shd w:val="clear" w:color="auto" w:fill="auto"/>
                  <w:vAlign w:val="center"/>
                </w:tcPr>
                <w:p w14:paraId="1D0D00A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2202" w:type="pct"/>
                  <w:tcBorders>
                    <w:tl2br w:val="nil"/>
                    <w:tr2bl w:val="nil"/>
                  </w:tcBorders>
                  <w:shd w:val="clear" w:color="auto" w:fill="auto"/>
                  <w:vAlign w:val="center"/>
                </w:tcPr>
                <w:p w14:paraId="39DD54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进入废水</w:t>
                  </w:r>
                </w:p>
              </w:tc>
              <w:tc>
                <w:tcPr>
                  <w:tcW w:w="1261" w:type="pct"/>
                  <w:tcBorders>
                    <w:tl2br w:val="nil"/>
                    <w:tr2bl w:val="nil"/>
                  </w:tcBorders>
                  <w:vAlign w:val="center"/>
                </w:tcPr>
                <w:p w14:paraId="764FD0B7">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77.608</w:t>
                  </w:r>
                </w:p>
              </w:tc>
            </w:tr>
            <w:tr w14:paraId="00AE81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continue"/>
                  <w:tcBorders>
                    <w:tl2br w:val="nil"/>
                    <w:tr2bl w:val="nil"/>
                  </w:tcBorders>
                  <w:vAlign w:val="center"/>
                </w:tcPr>
                <w:p w14:paraId="4373CD6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572" w:type="pct"/>
                  <w:vMerge w:val="continue"/>
                  <w:tcBorders>
                    <w:tl2br w:val="nil"/>
                    <w:tr2bl w:val="nil"/>
                  </w:tcBorders>
                  <w:shd w:val="clear" w:color="auto" w:fill="auto"/>
                  <w:vAlign w:val="center"/>
                </w:tcPr>
                <w:p w14:paraId="69266B2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2202" w:type="pct"/>
                  <w:tcBorders>
                    <w:tl2br w:val="nil"/>
                    <w:tr2bl w:val="nil"/>
                  </w:tcBorders>
                  <w:shd w:val="clear" w:color="auto" w:fill="auto"/>
                  <w:vAlign w:val="center"/>
                </w:tcPr>
                <w:p w14:paraId="551FD8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进入磷化池沉渣</w:t>
                  </w:r>
                </w:p>
              </w:tc>
              <w:tc>
                <w:tcPr>
                  <w:tcW w:w="1261" w:type="pct"/>
                  <w:tcBorders>
                    <w:tl2br w:val="nil"/>
                    <w:tr2bl w:val="nil"/>
                  </w:tcBorders>
                  <w:vAlign w:val="center"/>
                </w:tcPr>
                <w:p w14:paraId="373EBD86">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116.412</w:t>
                  </w:r>
                </w:p>
              </w:tc>
            </w:tr>
            <w:tr w14:paraId="07AFF5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tcBorders>
                    <w:tl2br w:val="nil"/>
                    <w:tr2bl w:val="nil"/>
                  </w:tcBorders>
                  <w:vAlign w:val="center"/>
                </w:tcPr>
                <w:p w14:paraId="4B736A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小计</w:t>
                  </w:r>
                </w:p>
              </w:tc>
              <w:tc>
                <w:tcPr>
                  <w:tcW w:w="572" w:type="pct"/>
                  <w:tcBorders>
                    <w:tl2br w:val="nil"/>
                    <w:tr2bl w:val="nil"/>
                  </w:tcBorders>
                  <w:shd w:val="clear" w:color="auto" w:fill="auto"/>
                  <w:vAlign w:val="center"/>
                </w:tcPr>
                <w:p w14:paraId="506E820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970.10</w:t>
                  </w:r>
                </w:p>
              </w:tc>
              <w:tc>
                <w:tcPr>
                  <w:tcW w:w="2202" w:type="pct"/>
                  <w:tcBorders>
                    <w:tl2br w:val="nil"/>
                    <w:tr2bl w:val="nil"/>
                  </w:tcBorders>
                  <w:shd w:val="clear" w:color="auto" w:fill="auto"/>
                  <w:vAlign w:val="center"/>
                </w:tcPr>
                <w:p w14:paraId="39EA90E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小计</w:t>
                  </w:r>
                </w:p>
              </w:tc>
              <w:tc>
                <w:tcPr>
                  <w:tcW w:w="1261" w:type="pct"/>
                  <w:tcBorders>
                    <w:tl2br w:val="nil"/>
                    <w:tr2bl w:val="nil"/>
                  </w:tcBorders>
                  <w:vAlign w:val="center"/>
                </w:tcPr>
                <w:p w14:paraId="51CA9FF2">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970.10</w:t>
                  </w:r>
                </w:p>
              </w:tc>
            </w:tr>
            <w:tr w14:paraId="17BF6F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restart"/>
                  <w:tcBorders>
                    <w:tl2br w:val="nil"/>
                    <w:tr2bl w:val="nil"/>
                  </w:tcBorders>
                  <w:vAlign w:val="center"/>
                </w:tcPr>
                <w:p w14:paraId="343B138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黑体" w:cs="Times New Roman"/>
                      <w:b w:val="0"/>
                      <w:bCs w:val="0"/>
                      <w:color w:val="auto"/>
                      <w:spacing w:val="6"/>
                      <w:sz w:val="21"/>
                      <w:szCs w:val="21"/>
                      <w:highlight w:val="none"/>
                      <w:lang w:val="en-US" w:eastAsia="zh-CN"/>
                    </w:rPr>
                    <w:t>Zn</w:t>
                  </w:r>
                  <w:r>
                    <w:rPr>
                      <w:rFonts w:hint="default" w:ascii="Times New Roman" w:hAnsi="Times New Roman" w:eastAsia="黑体" w:cs="Times New Roman"/>
                      <w:b w:val="0"/>
                      <w:bCs w:val="0"/>
                      <w:color w:val="auto"/>
                      <w:spacing w:val="6"/>
                      <w:sz w:val="21"/>
                      <w:szCs w:val="21"/>
                      <w:highlight w:val="none"/>
                      <w:vertAlign w:val="superscript"/>
                      <w:lang w:val="en-US" w:eastAsia="zh-CN"/>
                    </w:rPr>
                    <w:t>2+</w:t>
                  </w:r>
                </w:p>
              </w:tc>
              <w:tc>
                <w:tcPr>
                  <w:tcW w:w="572" w:type="pct"/>
                  <w:vMerge w:val="restart"/>
                  <w:tcBorders>
                    <w:tl2br w:val="nil"/>
                    <w:tr2bl w:val="nil"/>
                  </w:tcBorders>
                  <w:shd w:val="clear" w:color="auto" w:fill="auto"/>
                  <w:vAlign w:val="center"/>
                </w:tcPr>
                <w:p w14:paraId="74D675E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黑体" w:cs="Times New Roman"/>
                      <w:b w:val="0"/>
                      <w:bCs w:val="0"/>
                      <w:color w:val="auto"/>
                      <w:spacing w:val="6"/>
                      <w:sz w:val="21"/>
                      <w:szCs w:val="21"/>
                      <w:highlight w:val="none"/>
                      <w:lang w:val="en-US" w:eastAsia="zh-CN"/>
                    </w:rPr>
                  </w:pPr>
                  <w:r>
                    <w:rPr>
                      <w:rFonts w:hint="default" w:ascii="Times New Roman" w:hAnsi="Times New Roman" w:eastAsia="黑体" w:cs="Times New Roman"/>
                      <w:b w:val="0"/>
                      <w:bCs w:val="0"/>
                      <w:color w:val="auto"/>
                      <w:spacing w:val="6"/>
                      <w:sz w:val="21"/>
                      <w:szCs w:val="21"/>
                      <w:highlight w:val="none"/>
                      <w:lang w:val="en-US" w:eastAsia="zh-CN"/>
                    </w:rPr>
                    <w:t>119.50</w:t>
                  </w:r>
                </w:p>
              </w:tc>
              <w:tc>
                <w:tcPr>
                  <w:tcW w:w="2202" w:type="pct"/>
                  <w:tcBorders>
                    <w:tl2br w:val="nil"/>
                    <w:tr2bl w:val="nil"/>
                  </w:tcBorders>
                  <w:shd w:val="clear" w:color="auto" w:fill="auto"/>
                  <w:vAlign w:val="center"/>
                </w:tcPr>
                <w:p w14:paraId="0706AF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反应消耗——形成工件表面磷化膜</w:t>
                  </w:r>
                </w:p>
              </w:tc>
              <w:tc>
                <w:tcPr>
                  <w:tcW w:w="1261" w:type="pct"/>
                  <w:tcBorders>
                    <w:tl2br w:val="nil"/>
                    <w:tr2bl w:val="nil"/>
                  </w:tcBorders>
                  <w:vAlign w:val="center"/>
                </w:tcPr>
                <w:p w14:paraId="775FD7B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黑体" w:cs="Times New Roman"/>
                      <w:b w:val="0"/>
                      <w:bCs w:val="0"/>
                      <w:color w:val="auto"/>
                      <w:spacing w:val="6"/>
                      <w:sz w:val="21"/>
                      <w:szCs w:val="21"/>
                      <w:highlight w:val="none"/>
                      <w:lang w:val="en-US" w:eastAsia="zh-CN"/>
                    </w:rPr>
                    <w:t>95.60</w:t>
                  </w:r>
                </w:p>
              </w:tc>
            </w:tr>
            <w:tr w14:paraId="3CE1CA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continue"/>
                </w:tcPr>
                <w:p w14:paraId="6598FB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572" w:type="pct"/>
                  <w:vMerge w:val="continue"/>
                  <w:shd w:val="clear" w:color="auto" w:fill="auto"/>
                  <w:vAlign w:val="center"/>
                </w:tcPr>
                <w:p w14:paraId="533BEE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2202" w:type="pct"/>
                  <w:shd w:val="clear" w:color="auto" w:fill="auto"/>
                  <w:vAlign w:val="center"/>
                </w:tcPr>
                <w:p w14:paraId="1668CB9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进入废水</w:t>
                  </w:r>
                </w:p>
              </w:tc>
              <w:tc>
                <w:tcPr>
                  <w:tcW w:w="1261" w:type="pct"/>
                </w:tcPr>
                <w:p w14:paraId="3D4F59A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黑体" w:cs="Times New Roman"/>
                      <w:b w:val="0"/>
                      <w:bCs w:val="0"/>
                      <w:color w:val="auto"/>
                      <w:spacing w:val="6"/>
                      <w:sz w:val="21"/>
                      <w:szCs w:val="21"/>
                      <w:highlight w:val="none"/>
                      <w:lang w:val="en-US" w:eastAsia="zh-CN"/>
                    </w:rPr>
                    <w:t>9.56</w:t>
                  </w:r>
                </w:p>
              </w:tc>
            </w:tr>
            <w:tr w14:paraId="5BF93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vMerge w:val="continue"/>
                </w:tcPr>
                <w:p w14:paraId="2724F76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572" w:type="pct"/>
                  <w:vMerge w:val="continue"/>
                  <w:shd w:val="clear" w:color="auto" w:fill="auto"/>
                  <w:vAlign w:val="center"/>
                </w:tcPr>
                <w:p w14:paraId="6C18A6D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2202" w:type="pct"/>
                  <w:shd w:val="clear" w:color="auto" w:fill="auto"/>
                  <w:vAlign w:val="center"/>
                </w:tcPr>
                <w:p w14:paraId="24D3C4B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进入磷化池沉渣</w:t>
                  </w:r>
                </w:p>
              </w:tc>
              <w:tc>
                <w:tcPr>
                  <w:tcW w:w="1261" w:type="pct"/>
                </w:tcPr>
                <w:p w14:paraId="200857F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14.34</w:t>
                  </w:r>
                </w:p>
              </w:tc>
            </w:tr>
            <w:tr w14:paraId="2483C4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63" w:type="pct"/>
                </w:tcPr>
                <w:p w14:paraId="0E5EA4D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小计</w:t>
                  </w:r>
                </w:p>
              </w:tc>
              <w:tc>
                <w:tcPr>
                  <w:tcW w:w="572" w:type="pct"/>
                  <w:shd w:val="clear" w:color="auto" w:fill="auto"/>
                  <w:vAlign w:val="center"/>
                </w:tcPr>
                <w:p w14:paraId="1B49AC5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黑体" w:cs="Times New Roman"/>
                      <w:b w:val="0"/>
                      <w:bCs w:val="0"/>
                      <w:color w:val="auto"/>
                      <w:spacing w:val="6"/>
                      <w:sz w:val="21"/>
                      <w:szCs w:val="21"/>
                      <w:highlight w:val="none"/>
                      <w:lang w:val="en-US" w:eastAsia="zh-CN"/>
                    </w:rPr>
                    <w:t>119.50</w:t>
                  </w:r>
                </w:p>
              </w:tc>
              <w:tc>
                <w:tcPr>
                  <w:tcW w:w="2202" w:type="pct"/>
                  <w:shd w:val="clear" w:color="auto" w:fill="auto"/>
                  <w:vAlign w:val="center"/>
                </w:tcPr>
                <w:p w14:paraId="1804EBC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小计</w:t>
                  </w:r>
                </w:p>
              </w:tc>
              <w:tc>
                <w:tcPr>
                  <w:tcW w:w="1261" w:type="pct"/>
                </w:tcPr>
                <w:p w14:paraId="1EEA953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cs="Times New Roman"/>
                      <w:b w:val="0"/>
                      <w:bCs w:val="0"/>
                      <w:color w:val="auto"/>
                      <w:kern w:val="0"/>
                      <w:sz w:val="21"/>
                      <w:szCs w:val="21"/>
                      <w:vertAlign w:val="baseline"/>
                      <w:lang w:val="en-US" w:eastAsia="zh-CN" w:bidi="ar"/>
                    </w:rPr>
                    <w:t>119.50</w:t>
                  </w:r>
                </w:p>
              </w:tc>
            </w:tr>
          </w:tbl>
          <w:p w14:paraId="26DE1E6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firstLine="482" w:firstLineChars="200"/>
              <w:jc w:val="both"/>
              <w:textAlignment w:val="auto"/>
              <w:rPr>
                <w:rFonts w:hint="default" w:ascii="Times New Roman" w:hAnsi="Times New Roman" w:eastAsia="宋体" w:cs="Times New Roman"/>
                <w:b w:val="0"/>
                <w:bCs/>
                <w:color w:val="auto"/>
                <w:sz w:val="24"/>
                <w:szCs w:val="24"/>
                <w:lang w:val="en-US" w:eastAsia="zh-CN"/>
              </w:rPr>
            </w:pPr>
            <w:r>
              <w:rPr>
                <w:rFonts w:hint="eastAsia" w:ascii="Times New Roman" w:hAnsi="Times New Roman" w:cs="Times New Roman"/>
                <w:b/>
                <w:bCs/>
                <w:color w:val="auto"/>
                <w:kern w:val="0"/>
                <w:sz w:val="24"/>
                <w:szCs w:val="24"/>
                <w:lang w:val="en-US" w:eastAsia="zh-CN" w:bidi="ar"/>
              </w:rPr>
              <w:t>计算说明：</w:t>
            </w:r>
            <w:r>
              <w:rPr>
                <w:rFonts w:hint="eastAsia" w:cs="Times New Roman"/>
                <w:b/>
                <w:bCs/>
                <w:color w:val="auto"/>
                <w:kern w:val="0"/>
                <w:sz w:val="24"/>
                <w:szCs w:val="24"/>
                <w:lang w:val="en-US" w:eastAsia="zh-CN" w:bidi="ar"/>
              </w:rPr>
              <w:t>略</w:t>
            </w:r>
          </w:p>
          <w:p w14:paraId="444A4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w:t>
            </w:r>
            <w:r>
              <w:rPr>
                <w:rFonts w:hint="eastAsia" w:cs="Times New Roman"/>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项目</w:t>
            </w:r>
            <w:r>
              <w:rPr>
                <w:rFonts w:hint="eastAsia" w:ascii="Times New Roman" w:hAnsi="Times New Roman" w:eastAsia="宋体" w:cs="Times New Roman"/>
                <w:b w:val="0"/>
                <w:bCs w:val="0"/>
                <w:color w:val="auto"/>
                <w:sz w:val="24"/>
                <w:szCs w:val="24"/>
                <w:lang w:val="en-US" w:eastAsia="zh-CN"/>
              </w:rPr>
              <w:t>水</w:t>
            </w:r>
            <w:r>
              <w:rPr>
                <w:rFonts w:hint="default" w:ascii="Times New Roman" w:hAnsi="Times New Roman" w:eastAsia="宋体" w:cs="Times New Roman"/>
                <w:b w:val="0"/>
                <w:bCs w:val="0"/>
                <w:color w:val="auto"/>
                <w:sz w:val="24"/>
                <w:szCs w:val="24"/>
                <w:highlight w:val="none"/>
                <w:lang w:val="en-US" w:eastAsia="zh-CN"/>
              </w:rPr>
              <w:t>平衡</w:t>
            </w:r>
          </w:p>
          <w:p w14:paraId="7894A659">
            <w:pPr>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①</w:t>
            </w:r>
            <w:r>
              <w:rPr>
                <w:rFonts w:hint="eastAsia" w:ascii="Times New Roman" w:hAnsi="Times New Roman" w:cs="Times New Roman"/>
                <w:color w:val="auto"/>
                <w:sz w:val="24"/>
                <w:lang w:eastAsia="zh-CN"/>
              </w:rPr>
              <w:t>表面</w:t>
            </w:r>
            <w:r>
              <w:rPr>
                <w:rFonts w:hint="eastAsia" w:cs="Times New Roman"/>
                <w:color w:val="auto"/>
                <w:sz w:val="24"/>
                <w:lang w:val="en-US" w:eastAsia="zh-CN"/>
              </w:rPr>
              <w:t>前</w:t>
            </w:r>
            <w:r>
              <w:rPr>
                <w:rFonts w:hint="eastAsia" w:ascii="Times New Roman" w:hAnsi="Times New Roman" w:cs="Times New Roman"/>
                <w:color w:val="auto"/>
                <w:sz w:val="24"/>
                <w:lang w:eastAsia="zh-CN"/>
              </w:rPr>
              <w:t>处理线</w:t>
            </w:r>
          </w:p>
          <w:p w14:paraId="53EA8F97">
            <w:pPr>
              <w:spacing w:line="360" w:lineRule="auto"/>
              <w:ind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本项目水洗槽采用逆流水洗，逆流水洗的原理是：</w:t>
            </w:r>
            <w:r>
              <w:rPr>
                <w:rFonts w:hint="default" w:ascii="Times New Roman" w:hAnsi="Times New Roman" w:cs="Times New Roman"/>
                <w:color w:val="auto"/>
                <w:sz w:val="24"/>
                <w:lang w:val="en-US" w:eastAsia="zh-CN"/>
              </w:rPr>
              <w:t>工件清洗水流与工件行进方向相反，</w:t>
            </w:r>
            <w:r>
              <w:rPr>
                <w:rFonts w:hint="eastAsia" w:cs="Times New Roman"/>
                <w:color w:val="auto"/>
                <w:sz w:val="24"/>
                <w:lang w:val="en-US" w:eastAsia="zh-CN"/>
              </w:rPr>
              <w:t>因此</w:t>
            </w:r>
            <w:r>
              <w:rPr>
                <w:rFonts w:hint="default" w:ascii="Times New Roman" w:hAnsi="Times New Roman" w:cs="Times New Roman"/>
                <w:color w:val="auto"/>
                <w:sz w:val="24"/>
                <w:lang w:val="en-US" w:eastAsia="zh-CN"/>
              </w:rPr>
              <w:t>叫逆流水洗。</w:t>
            </w:r>
            <w:r>
              <w:rPr>
                <w:rFonts w:hint="eastAsia" w:cs="Times New Roman"/>
                <w:color w:val="auto"/>
                <w:sz w:val="24"/>
                <w:lang w:val="en-US" w:eastAsia="zh-CN"/>
              </w:rPr>
              <w:t>即</w:t>
            </w:r>
            <w:r>
              <w:rPr>
                <w:rFonts w:hint="default" w:ascii="Times New Roman" w:hAnsi="Times New Roman" w:cs="Times New Roman"/>
                <w:color w:val="auto"/>
                <w:sz w:val="24"/>
                <w:lang w:val="en-US" w:eastAsia="zh-CN"/>
              </w:rPr>
              <w:t>清水加在最后一级干净水洗槽，脏水从第一级脏水洗槽溢流排出，不用每个槽单独加清水，</w:t>
            </w:r>
            <w:r>
              <w:rPr>
                <w:rFonts w:hint="eastAsia" w:cs="Times New Roman"/>
                <w:color w:val="auto"/>
                <w:sz w:val="24"/>
                <w:lang w:val="en-US" w:eastAsia="zh-CN"/>
              </w:rPr>
              <w:t>可实现</w:t>
            </w:r>
            <w:r>
              <w:rPr>
                <w:rFonts w:hint="default" w:ascii="Times New Roman" w:hAnsi="Times New Roman" w:cs="Times New Roman"/>
                <w:color w:val="auto"/>
                <w:sz w:val="24"/>
                <w:lang w:val="en-US" w:eastAsia="zh-CN"/>
              </w:rPr>
              <w:t>大幅节水</w:t>
            </w:r>
            <w:r>
              <w:rPr>
                <w:rFonts w:hint="eastAsia" w:cs="Times New Roman"/>
                <w:color w:val="auto"/>
                <w:sz w:val="24"/>
                <w:lang w:val="en-US" w:eastAsia="zh-CN"/>
              </w:rPr>
              <w:t>的目的</w:t>
            </w:r>
            <w:r>
              <w:rPr>
                <w:rFonts w:hint="default" w:ascii="Times New Roman" w:hAnsi="Times New Roman" w:cs="Times New Roman"/>
                <w:color w:val="auto"/>
                <w:sz w:val="24"/>
                <w:lang w:val="en-US" w:eastAsia="zh-CN"/>
              </w:rPr>
              <w:t>。</w:t>
            </w:r>
          </w:p>
          <w:p w14:paraId="744BC0B1">
            <w:pPr>
              <w:spacing w:line="360" w:lineRule="auto"/>
              <w:ind w:firstLine="482" w:firstLineChars="200"/>
              <w:rPr>
                <w:rFonts w:hint="eastAsia" w:ascii="Times New Roman" w:hAnsi="Times New Roman" w:eastAsia="宋体" w:cs="Times New Roman"/>
                <w:color w:val="auto"/>
                <w:sz w:val="24"/>
                <w:lang w:eastAsia="zh-CN"/>
              </w:rPr>
            </w:pPr>
            <w:r>
              <w:rPr>
                <w:rFonts w:hint="eastAsia" w:cs="Times New Roman"/>
                <w:b/>
                <w:bCs/>
                <w:color w:val="auto"/>
                <w:kern w:val="0"/>
                <w:sz w:val="24"/>
                <w:szCs w:val="24"/>
                <w:lang w:val="en-US" w:eastAsia="zh-CN" w:bidi="ar"/>
              </w:rPr>
              <w:t>略</w:t>
            </w:r>
            <w:r>
              <w:rPr>
                <w:rFonts w:hint="eastAsia" w:cs="Times New Roman"/>
                <w:color w:val="auto"/>
                <w:sz w:val="24"/>
                <w:lang w:eastAsia="zh-CN"/>
              </w:rPr>
              <w:t>。</w:t>
            </w:r>
          </w:p>
          <w:p w14:paraId="41C63625">
            <w:pPr>
              <w:spacing w:line="360" w:lineRule="auto"/>
              <w:ind w:firstLine="480"/>
              <w:rPr>
                <w:rFonts w:hint="eastAsia" w:ascii="Times New Roman" w:hAnsi="Times New Roman" w:eastAsia="黑体" w:cs="Times New Roman"/>
                <w:color w:val="auto"/>
                <w:spacing w:val="6"/>
                <w:highlight w:val="none"/>
                <w:lang w:eastAsia="zh-CN"/>
              </w:rPr>
            </w:pPr>
            <w:r>
              <w:rPr>
                <w:rFonts w:hint="eastAsia" w:cs="Times New Roman"/>
                <w:color w:val="auto"/>
                <w:sz w:val="24"/>
                <w:lang w:val="en-US" w:eastAsia="zh-CN"/>
              </w:rPr>
              <w:t>因此，</w:t>
            </w:r>
            <w:r>
              <w:rPr>
                <w:rFonts w:hint="eastAsia" w:ascii="Times New Roman" w:hAnsi="Times New Roman" w:cs="Times New Roman"/>
                <w:color w:val="auto"/>
                <w:sz w:val="24"/>
                <w:lang w:eastAsia="zh-CN"/>
              </w:rPr>
              <w:t>本项目表面处理线用水及排放情况详见表</w:t>
            </w:r>
            <w:r>
              <w:rPr>
                <w:rFonts w:hint="eastAsia" w:ascii="Times New Roman" w:hAnsi="Times New Roman" w:cs="Times New Roman"/>
                <w:color w:val="auto"/>
                <w:sz w:val="24"/>
                <w:lang w:val="en-US" w:eastAsia="zh-CN"/>
              </w:rPr>
              <w:t>2.2-</w:t>
            </w:r>
            <w:r>
              <w:rPr>
                <w:rFonts w:hint="eastAsia" w:cs="Times New Roman"/>
                <w:color w:val="auto"/>
                <w:sz w:val="24"/>
                <w:lang w:val="en-US" w:eastAsia="zh-CN"/>
              </w:rPr>
              <w:t>7</w:t>
            </w:r>
            <w:r>
              <w:rPr>
                <w:rFonts w:hint="eastAsia" w:ascii="Times New Roman" w:hAnsi="Times New Roman" w:cs="Times New Roman"/>
                <w:color w:val="auto"/>
                <w:sz w:val="24"/>
                <w:lang w:val="en-US" w:eastAsia="zh-CN"/>
              </w:rPr>
              <w:t>。</w:t>
            </w:r>
          </w:p>
          <w:p w14:paraId="698474D6">
            <w:pPr>
              <w:spacing w:line="360" w:lineRule="auto"/>
              <w:ind w:firstLine="420" w:firstLineChars="200"/>
              <w:rPr>
                <w:color w:val="auto"/>
              </w:rPr>
            </w:pPr>
          </w:p>
        </w:tc>
      </w:tr>
    </w:tbl>
    <w:p w14:paraId="0B2FC473">
      <w:pPr>
        <w:pStyle w:val="20"/>
        <w:jc w:val="center"/>
        <w:outlineLvl w:val="0"/>
        <w:rPr>
          <w:rFonts w:hint="eastAsia" w:ascii="黑体" w:hAnsi="黑体" w:eastAsia="黑体"/>
          <w:snapToGrid w:val="0"/>
          <w:color w:val="auto"/>
          <w:sz w:val="30"/>
          <w:szCs w:val="30"/>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14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3755"/>
      </w:tblGrid>
      <w:tr w14:paraId="76B4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vAlign w:val="center"/>
          </w:tcPr>
          <w:p w14:paraId="167DE9A9">
            <w:pPr>
              <w:keepNext w:val="0"/>
              <w:keepLines w:val="0"/>
              <w:widowControl/>
              <w:suppressLineNumbers w:val="0"/>
              <w:jc w:val="center"/>
              <w:textAlignment w:val="center"/>
              <w:rPr>
                <w:rStyle w:val="55"/>
                <w:rFonts w:hint="default" w:ascii="Times New Roman" w:hAnsi="Times New Roman" w:eastAsia="宋体" w:cs="Times New Roman"/>
                <w:i w:val="0"/>
                <w:iCs w:val="0"/>
                <w:color w:val="auto"/>
                <w:lang w:val="en-US" w:eastAsia="zh-CN" w:bidi="ar"/>
              </w:rPr>
            </w:pPr>
            <w:r>
              <w:rPr>
                <w:rStyle w:val="55"/>
                <w:rFonts w:hint="eastAsia" w:ascii="Times New Roman" w:hAnsi="Times New Roman" w:eastAsia="宋体" w:cs="Times New Roman"/>
                <w:i w:val="0"/>
                <w:iCs w:val="0"/>
                <w:color w:val="auto"/>
                <w:lang w:val="en-US" w:eastAsia="zh-CN" w:bidi="ar"/>
              </w:rPr>
              <w:t>建设内容</w:t>
            </w:r>
          </w:p>
        </w:tc>
        <w:tc>
          <w:tcPr>
            <w:tcW w:w="13755" w:type="dxa"/>
          </w:tcPr>
          <w:p w14:paraId="62AAE80D">
            <w:pPr>
              <w:pStyle w:val="20"/>
              <w:widowControl w:val="0"/>
              <w:autoSpaceDE w:val="0"/>
              <w:autoSpaceDN w:val="0"/>
              <w:adjustRightInd w:val="0"/>
              <w:snapToGrid w:val="0"/>
              <w:spacing w:before="120" w:beforeLines="50" w:beforeAutospacing="0" w:after="0" w:afterAutospacing="0"/>
              <w:jc w:val="center"/>
              <w:textAlignment w:val="baseline"/>
              <w:rPr>
                <w:rFonts w:hint="eastAsia" w:ascii="Times New Roman" w:hAnsi="Times New Roman" w:eastAsia="黑体" w:cs="Times New Roman"/>
                <w:color w:val="auto"/>
                <w:spacing w:val="6"/>
                <w:highlight w:val="none"/>
                <w:lang w:val="en-US" w:eastAsia="zh-CN"/>
              </w:rPr>
            </w:pPr>
            <w:r>
              <w:rPr>
                <w:rFonts w:hint="eastAsia" w:ascii="Times New Roman" w:hAnsi="Times New Roman" w:eastAsia="黑体" w:cs="Times New Roman"/>
                <w:color w:val="auto"/>
                <w:spacing w:val="6"/>
                <w:highlight w:val="none"/>
                <w:lang w:eastAsia="zh-CN"/>
              </w:rPr>
              <w:t>表</w:t>
            </w:r>
            <w:r>
              <w:rPr>
                <w:rFonts w:hint="eastAsia" w:ascii="Times New Roman" w:hAnsi="Times New Roman" w:eastAsia="黑体" w:cs="Times New Roman"/>
                <w:color w:val="auto"/>
                <w:spacing w:val="6"/>
                <w:highlight w:val="none"/>
                <w:lang w:val="en-US" w:eastAsia="zh-CN"/>
              </w:rPr>
              <w:t xml:space="preserve">2.2-7 </w:t>
            </w:r>
            <w:r>
              <w:rPr>
                <w:rFonts w:hint="eastAsia" w:ascii="Times New Roman" w:hAnsi="Times New Roman" w:eastAsia="黑体" w:cs="Times New Roman"/>
                <w:color w:val="auto"/>
                <w:spacing w:val="6"/>
                <w:highlight w:val="none"/>
                <w:lang w:eastAsia="zh-CN"/>
              </w:rPr>
              <w:t>表面</w:t>
            </w:r>
            <w:r>
              <w:rPr>
                <w:rFonts w:hint="eastAsia" w:ascii="Times New Roman" w:hAnsi="Times New Roman" w:eastAsia="黑体" w:cs="Times New Roman"/>
                <w:color w:val="auto"/>
                <w:spacing w:val="6"/>
                <w:highlight w:val="none"/>
                <w:lang w:val="en-US" w:eastAsia="zh-CN"/>
              </w:rPr>
              <w:t>前</w:t>
            </w:r>
            <w:r>
              <w:rPr>
                <w:rFonts w:hint="eastAsia" w:ascii="Times New Roman" w:hAnsi="Times New Roman" w:eastAsia="黑体" w:cs="Times New Roman"/>
                <w:color w:val="auto"/>
                <w:spacing w:val="6"/>
                <w:highlight w:val="none"/>
                <w:lang w:eastAsia="zh-CN"/>
              </w:rPr>
              <w:t>处理线</w:t>
            </w:r>
            <w:r>
              <w:rPr>
                <w:rFonts w:hint="eastAsia" w:ascii="Times New Roman" w:hAnsi="Times New Roman" w:eastAsia="黑体" w:cs="Times New Roman"/>
                <w:color w:val="auto"/>
                <w:spacing w:val="6"/>
                <w:highlight w:val="none"/>
                <w:lang w:val="en-US" w:eastAsia="zh-CN"/>
              </w:rPr>
              <w:t>用水及排水情况一览表</w:t>
            </w:r>
          </w:p>
          <w:tbl>
            <w:tblPr>
              <w:tblStyle w:val="21"/>
              <w:tblW w:w="4981"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460"/>
              <w:gridCol w:w="958"/>
              <w:gridCol w:w="1212"/>
              <w:gridCol w:w="817"/>
              <w:gridCol w:w="982"/>
              <w:gridCol w:w="1136"/>
              <w:gridCol w:w="1096"/>
              <w:gridCol w:w="842"/>
              <w:gridCol w:w="842"/>
              <w:gridCol w:w="907"/>
              <w:gridCol w:w="804"/>
              <w:gridCol w:w="907"/>
              <w:gridCol w:w="751"/>
              <w:gridCol w:w="1770"/>
            </w:tblGrid>
            <w:tr w14:paraId="57FDD6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1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1F693AD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355"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A7C4FE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处理</w:t>
                  </w:r>
                  <w:r>
                    <w:rPr>
                      <w:rFonts w:hint="default" w:ascii="Times New Roman" w:hAnsi="Times New Roman" w:eastAsia="宋体" w:cs="Times New Roman"/>
                      <w:color w:val="auto"/>
                      <w:sz w:val="21"/>
                      <w:szCs w:val="21"/>
                    </w:rPr>
                    <w:t>槽名称</w:t>
                  </w:r>
                </w:p>
              </w:tc>
              <w:tc>
                <w:tcPr>
                  <w:tcW w:w="449"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DEA5BB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Style w:val="55"/>
                      <w:rFonts w:hint="default" w:ascii="Times New Roman" w:hAnsi="Times New Roman" w:eastAsia="宋体" w:cs="Times New Roman"/>
                      <w:color w:val="auto"/>
                      <w:sz w:val="21"/>
                      <w:szCs w:val="21"/>
                      <w:lang w:val="en-US" w:eastAsia="zh-CN" w:bidi="ar"/>
                    </w:rPr>
                  </w:pPr>
                  <w:r>
                    <w:rPr>
                      <w:rStyle w:val="55"/>
                      <w:rFonts w:hint="default" w:ascii="Times New Roman" w:hAnsi="Times New Roman" w:eastAsia="宋体" w:cs="Times New Roman"/>
                      <w:color w:val="auto"/>
                      <w:sz w:val="21"/>
                      <w:szCs w:val="21"/>
                      <w:lang w:val="en-US" w:eastAsia="zh-CN" w:bidi="ar"/>
                    </w:rPr>
                    <w:t>单槽尺寸</w:t>
                  </w:r>
                </w:p>
                <w:p w14:paraId="1C0CA80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Style w:val="56"/>
                      <w:rFonts w:hint="eastAsia" w:cs="Times New Roman"/>
                      <w:color w:val="auto"/>
                      <w:sz w:val="21"/>
                      <w:szCs w:val="21"/>
                      <w:lang w:val="en-US" w:eastAsia="zh-CN" w:bidi="ar"/>
                    </w:rPr>
                    <w:t>（</w:t>
                  </w:r>
                  <w:r>
                    <w:rPr>
                      <w:rStyle w:val="56"/>
                      <w:rFonts w:hint="default" w:ascii="Times New Roman" w:hAnsi="Times New Roman" w:eastAsia="宋体" w:cs="Times New Roman"/>
                      <w:color w:val="auto"/>
                      <w:sz w:val="21"/>
                      <w:szCs w:val="21"/>
                      <w:lang w:val="en-US" w:eastAsia="zh-CN" w:bidi="ar"/>
                    </w:rPr>
                    <w:t>mm</w:t>
                  </w:r>
                  <w:r>
                    <w:rPr>
                      <w:rStyle w:val="56"/>
                      <w:rFonts w:hint="eastAsia" w:cs="Times New Roman"/>
                      <w:color w:val="auto"/>
                      <w:sz w:val="21"/>
                      <w:szCs w:val="21"/>
                      <w:lang w:val="en-US" w:eastAsia="zh-CN" w:bidi="ar"/>
                    </w:rPr>
                    <w:t>）</w:t>
                  </w:r>
                </w:p>
              </w:tc>
              <w:tc>
                <w:tcPr>
                  <w:tcW w:w="302"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912134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总容积</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364"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8EA128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有效容积V</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421"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8D0CCF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运行/排放方式</w:t>
                  </w:r>
                </w:p>
              </w:tc>
              <w:tc>
                <w:tcPr>
                  <w:tcW w:w="406"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8F7932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初次注水量（系统启动）</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312"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B8C00E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单次更换/排空损耗</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312"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E95D2B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日损耗量（10%V有效）</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336"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20EE7E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全年新鲜</w:t>
                  </w:r>
                  <w:r>
                    <w:rPr>
                      <w:rFonts w:hint="default" w:ascii="Times New Roman" w:hAnsi="Times New Roman" w:eastAsia="宋体" w:cs="Times New Roman"/>
                      <w:color w:val="auto"/>
                      <w:sz w:val="21"/>
                      <w:szCs w:val="21"/>
                      <w:lang w:val="en-US" w:eastAsia="zh-CN"/>
                    </w:rPr>
                    <w:t>用</w:t>
                  </w:r>
                  <w:r>
                    <w:rPr>
                      <w:rFonts w:hint="default" w:ascii="Times New Roman" w:hAnsi="Times New Roman" w:eastAsia="宋体" w:cs="Times New Roman"/>
                      <w:color w:val="auto"/>
                      <w:sz w:val="21"/>
                      <w:szCs w:val="21"/>
                    </w:rPr>
                    <w:t>水量</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298"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33CCCE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单批次排空废水量</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336"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37EAE6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全年外排总量</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m³</w:t>
                  </w:r>
                  <w:r>
                    <w:rPr>
                      <w:rFonts w:hint="eastAsia" w:cs="Times New Roman"/>
                      <w:color w:val="auto"/>
                      <w:sz w:val="21"/>
                      <w:szCs w:val="21"/>
                      <w:lang w:val="en-US" w:eastAsia="zh-CN"/>
                    </w:rPr>
                    <w:t>）</w:t>
                  </w:r>
                </w:p>
              </w:tc>
              <w:tc>
                <w:tcPr>
                  <w:tcW w:w="278" w:type="pct"/>
                  <w:tcBorders>
                    <w:top w:val="single" w:color="000000" w:themeColor="text1" w:sz="1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14A53F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废水类别</w:t>
                  </w:r>
                </w:p>
              </w:tc>
              <w:tc>
                <w:tcPr>
                  <w:tcW w:w="656" w:type="pct"/>
                  <w:tcBorders>
                    <w:top w:val="single" w:color="000000" w:themeColor="text1" w:sz="1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6FFA426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计算说明</w:t>
                  </w:r>
                </w:p>
              </w:tc>
            </w:tr>
            <w:tr w14:paraId="7EC02BD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7E92354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3AC56A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33921E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F57775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A9DAA5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76FDD7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6DD17E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0CF9CA5">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C38589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B87A15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CF740B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7619EB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799E6A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2A71050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23B8362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0841AEF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F45F23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E33530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42DFA9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ED7586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52860C4">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074F0B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C0E85D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56BCEE4">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657C36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EBCC44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9AA5D2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8F32FB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57D2695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7D74BA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11CBEC4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BD12AE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542088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416FD2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FE0563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B80E74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FBED43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03D1BB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EC10D1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A898E4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021081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019AE3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BD7754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159BF07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75AA535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3746403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D12705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BD7F41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4D9775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84AA175">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2CFB47B">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1BA1A60">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18E5703">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C77669A">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5D2719F">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98E49E2">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BE095C5">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F42FA84">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46B92BA5">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073DF4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34073B6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EE5D83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3DBE3A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37780A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B2F9DD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D6096C0">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9F8E762">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CE7B605">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DB555FD">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DA811C1">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8D8FD69">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6D1F52F">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BB84A99">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3C87DCA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4C28EE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67BB1F9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DC6CC4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F5E945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F53250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E62B18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7D1DCF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9A1470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01363D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374713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20D9001">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4339FC4">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D13306C">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0071FD8">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58374B94">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left"/>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00796A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784AE5C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7C6FE1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B024E1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63938F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71FBBFF">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B0D849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D4E298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B9282A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62D70E3">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4E73E1D">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A3E9EFC">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57BF476A">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E9D19AD">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77AF5722">
                  <w:pPr>
                    <w:keepNext w:val="0"/>
                    <w:keepLines w:val="0"/>
                    <w:pageBreakBefore w:val="0"/>
                    <w:widowControl w:val="0"/>
                    <w:kinsoku/>
                    <w:wordWrap/>
                    <w:overflowPunct/>
                    <w:topLinePunct w:val="0"/>
                    <w:autoSpaceDE/>
                    <w:autoSpaceDN/>
                    <w:bidi w:val="0"/>
                    <w:adjustRightInd/>
                    <w:snapToGrid/>
                    <w:spacing w:line="340" w:lineRule="atLeast"/>
                    <w:ind w:left="0" w:leftChars="0" w:firstLine="0" w:firstLineChars="0"/>
                    <w:jc w:val="left"/>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637192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4AB8CDC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小计 1</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FE1ADF4">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35AF24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50C61E1">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460D220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A58478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472FEAD">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6C1D5A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55BABCC">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636A3D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39FBCE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E1BC8C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B38076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2F32BF7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569203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97" w:hRule="atLeast"/>
              </w:trPr>
              <w:tc>
                <w:tcPr>
                  <w:tcW w:w="170" w:type="pct"/>
                  <w:tcBorders>
                    <w:top w:val="single" w:color="000000" w:themeColor="text1" w:sz="2" w:space="0"/>
                    <w:left w:val="nil"/>
                    <w:bottom w:val="single" w:color="000000" w:themeColor="text1" w:sz="2" w:space="0"/>
                    <w:right w:val="single" w:color="000000" w:themeColor="text1" w:sz="2" w:space="0"/>
                  </w:tcBorders>
                  <w:tcMar>
                    <w:top w:w="60" w:type="dxa"/>
                    <w:left w:w="120" w:type="dxa"/>
                    <w:bottom w:w="30" w:type="dxa"/>
                    <w:right w:w="120" w:type="dxa"/>
                  </w:tcMar>
                  <w:vAlign w:val="center"/>
                </w:tcPr>
                <w:p w14:paraId="1D65396A">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小计 2</w:t>
                  </w:r>
                </w:p>
              </w:tc>
              <w:tc>
                <w:tcPr>
                  <w:tcW w:w="355"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ADAC33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49"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376541D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0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CD7C686">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64"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28DFBB0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21"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1D83814">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40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19CDBAB">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17972C38">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12"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1BB1442">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05CAAB0">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9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7D76EF4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336"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6FB8B7E7">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78" w:type="pc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60" w:type="dxa"/>
                    <w:left w:w="120" w:type="dxa"/>
                    <w:bottom w:w="30" w:type="dxa"/>
                    <w:right w:w="120" w:type="dxa"/>
                  </w:tcMar>
                  <w:vAlign w:val="center"/>
                </w:tcPr>
                <w:p w14:paraId="09E5BF59">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center"/>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656" w:type="pct"/>
                  <w:tcBorders>
                    <w:top w:val="single" w:color="000000" w:themeColor="text1" w:sz="2" w:space="0"/>
                    <w:left w:val="single" w:color="000000" w:themeColor="text1" w:sz="2" w:space="0"/>
                    <w:bottom w:val="single" w:color="000000" w:themeColor="text1" w:sz="2" w:space="0"/>
                    <w:right w:val="nil"/>
                  </w:tcBorders>
                  <w:tcMar>
                    <w:top w:w="60" w:type="dxa"/>
                    <w:left w:w="120" w:type="dxa"/>
                    <w:bottom w:w="30" w:type="dxa"/>
                    <w:right w:w="120" w:type="dxa"/>
                  </w:tcMar>
                  <w:vAlign w:val="center"/>
                </w:tcPr>
                <w:p w14:paraId="5CACB59E">
                  <w:pPr>
                    <w:keepNext w:val="0"/>
                    <w:keepLines w:val="0"/>
                    <w:pageBreakBefore w:val="0"/>
                    <w:widowControl w:val="0"/>
                    <w:kinsoku/>
                    <w:wordWrap/>
                    <w:overflowPunct/>
                    <w:topLinePunct w:val="0"/>
                    <w:autoSpaceDE/>
                    <w:autoSpaceDN/>
                    <w:bidi w:val="0"/>
                    <w:adjustRightInd/>
                    <w:snapToGrid/>
                    <w:spacing w:line="340" w:lineRule="atLeast"/>
                    <w:ind w:left="0" w:firstLine="0" w:firstLineChars="0"/>
                    <w:jc w:val="left"/>
                    <w:textAlignment w:val="auto"/>
                    <w:rPr>
                      <w:rFonts w:hint="default" w:ascii="Times New Roman" w:hAnsi="Times New Roman" w:eastAsia="宋体" w:cs="Times New Roman"/>
                      <w:b w:val="0"/>
                      <w:bCs w:val="0"/>
                      <w:color w:val="auto"/>
                      <w:sz w:val="21"/>
                      <w:szCs w:val="21"/>
                    </w:rPr>
                  </w:pPr>
                  <w:r>
                    <w:rPr>
                      <w:rFonts w:hint="eastAsia" w:cs="Times New Roman"/>
                      <w:b w:val="0"/>
                      <w:bCs w:val="0"/>
                      <w:color w:val="auto"/>
                      <w:kern w:val="0"/>
                      <w:sz w:val="24"/>
                      <w:szCs w:val="24"/>
                      <w:lang w:val="en-US" w:eastAsia="zh-CN" w:bidi="ar"/>
                    </w:rPr>
                    <w:t>略</w:t>
                  </w:r>
                </w:p>
              </w:tc>
            </w:tr>
          </w:tbl>
          <w:p w14:paraId="5433D586">
            <w:pPr>
              <w:spacing w:line="360" w:lineRule="auto"/>
              <w:rPr>
                <w:rFonts w:hint="eastAsia" w:cs="Times New Roman"/>
                <w:color w:val="auto"/>
                <w:sz w:val="24"/>
                <w:lang w:val="en-US" w:eastAsia="zh-CN"/>
              </w:rPr>
            </w:pPr>
            <w:r>
              <w:rPr>
                <w:rFonts w:hint="eastAsia" w:cs="Times New Roman"/>
                <w:color w:val="auto"/>
                <w:sz w:val="24"/>
                <w:lang w:val="en-US" w:eastAsia="zh-CN"/>
              </w:rPr>
              <w:t>备注：各处理槽的有效容积以0.8计。损耗定义包括槽体蒸发、工件带液总损耗，即有效容积的10%/天。处理槽（除油、表调、磷化）：全年固定更换4次（每3个月一次），每次排空90%槽液为危废，10%为槽底损耗，进入槽渣中。</w:t>
            </w:r>
          </w:p>
          <w:p w14:paraId="0AC78174">
            <w:pPr>
              <w:spacing w:line="360" w:lineRule="auto"/>
              <w:rPr>
                <w:rFonts w:hint="eastAsia" w:cs="Times New Roman"/>
                <w:color w:val="auto"/>
                <w:sz w:val="24"/>
                <w:lang w:val="en-US" w:eastAsia="zh-CN"/>
              </w:rPr>
            </w:pPr>
          </w:p>
          <w:p w14:paraId="2AC351DB">
            <w:pPr>
              <w:spacing w:line="360" w:lineRule="auto"/>
              <w:rPr>
                <w:rFonts w:hint="eastAsia" w:cs="Times New Roman"/>
                <w:color w:val="auto"/>
                <w:sz w:val="24"/>
                <w:lang w:val="en-US" w:eastAsia="zh-CN"/>
              </w:rPr>
            </w:pPr>
          </w:p>
          <w:p w14:paraId="2DE2F4D0">
            <w:pPr>
              <w:spacing w:line="360" w:lineRule="auto"/>
              <w:rPr>
                <w:rFonts w:hint="eastAsia" w:ascii="Times New Roman" w:hAnsi="Times New Roman" w:cs="Times New Roman"/>
                <w:color w:val="auto"/>
                <w:sz w:val="21"/>
                <w:szCs w:val="21"/>
                <w:lang w:val="en-US" w:eastAsia="zh-CN"/>
              </w:rPr>
            </w:pPr>
          </w:p>
        </w:tc>
      </w:tr>
    </w:tbl>
    <w:p w14:paraId="338F3D24">
      <w:pPr>
        <w:pStyle w:val="20"/>
        <w:widowControl w:val="0"/>
        <w:autoSpaceDE w:val="0"/>
        <w:autoSpaceDN w:val="0"/>
        <w:adjustRightInd w:val="0"/>
        <w:snapToGrid w:val="0"/>
        <w:spacing w:before="120" w:beforeLines="50" w:beforeAutospacing="0" w:after="0" w:afterAutospacing="0"/>
        <w:jc w:val="both"/>
        <w:textAlignment w:val="baseline"/>
        <w:rPr>
          <w:rFonts w:hint="eastAsia" w:ascii="Times New Roman" w:hAnsi="Times New Roman" w:eastAsia="黑体" w:cs="Times New Roman"/>
          <w:color w:val="auto"/>
          <w:spacing w:val="6"/>
          <w:highlight w:val="none"/>
          <w:lang w:val="en-US" w:eastAsia="zh-CN"/>
        </w:rPr>
      </w:pPr>
    </w:p>
    <w:p w14:paraId="2AC20941">
      <w:pPr>
        <w:pStyle w:val="20"/>
        <w:widowControl w:val="0"/>
        <w:autoSpaceDE w:val="0"/>
        <w:autoSpaceDN w:val="0"/>
        <w:adjustRightInd w:val="0"/>
        <w:snapToGrid w:val="0"/>
        <w:spacing w:before="120" w:beforeLines="50" w:beforeAutospacing="0" w:after="0" w:afterAutospacing="0"/>
        <w:jc w:val="center"/>
        <w:textAlignment w:val="baseline"/>
        <w:rPr>
          <w:rFonts w:hint="eastAsia" w:ascii="Times New Roman" w:hAnsi="Times New Roman" w:eastAsia="黑体" w:cs="Times New Roman"/>
          <w:color w:val="auto"/>
          <w:spacing w:val="6"/>
          <w:highlight w:val="none"/>
          <w:lang w:val="en-US" w:eastAsia="zh-CN"/>
        </w:rPr>
        <w:sectPr>
          <w:pgSz w:w="16840" w:h="11907" w:orient="landscape"/>
          <w:pgMar w:top="1440" w:right="1440" w:bottom="1440" w:left="144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7891"/>
      </w:tblGrid>
      <w:tr w14:paraId="1C98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7F57C4D5">
            <w:pPr>
              <w:keepNext w:val="0"/>
              <w:keepLines w:val="0"/>
              <w:widowControl/>
              <w:suppressLineNumbers w:val="0"/>
              <w:jc w:val="center"/>
              <w:textAlignment w:val="center"/>
              <w:rPr>
                <w:rStyle w:val="55"/>
                <w:rFonts w:hint="eastAsia" w:ascii="Times New Roman" w:hAnsi="Times New Roman" w:eastAsia="宋体" w:cs="Times New Roman"/>
                <w:i w:val="0"/>
                <w:iCs w:val="0"/>
                <w:color w:val="auto"/>
                <w:lang w:val="en-US" w:eastAsia="zh-CN" w:bidi="ar"/>
              </w:rPr>
            </w:pPr>
            <w:r>
              <w:rPr>
                <w:rStyle w:val="55"/>
                <w:rFonts w:hint="eastAsia" w:ascii="Times New Roman" w:hAnsi="Times New Roman" w:eastAsia="宋体" w:cs="Times New Roman"/>
                <w:i w:val="0"/>
                <w:iCs w:val="0"/>
                <w:color w:val="auto"/>
                <w:lang w:val="en-US" w:eastAsia="zh-CN" w:bidi="ar"/>
              </w:rPr>
              <w:t>建</w:t>
            </w:r>
          </w:p>
          <w:p w14:paraId="6860873A">
            <w:pPr>
              <w:keepNext w:val="0"/>
              <w:keepLines w:val="0"/>
              <w:widowControl/>
              <w:suppressLineNumbers w:val="0"/>
              <w:jc w:val="center"/>
              <w:textAlignment w:val="center"/>
              <w:rPr>
                <w:rStyle w:val="55"/>
                <w:rFonts w:hint="eastAsia" w:ascii="Times New Roman" w:hAnsi="Times New Roman" w:eastAsia="宋体" w:cs="Times New Roman"/>
                <w:i w:val="0"/>
                <w:iCs w:val="0"/>
                <w:color w:val="auto"/>
                <w:lang w:val="en-US" w:eastAsia="zh-CN" w:bidi="ar"/>
              </w:rPr>
            </w:pPr>
            <w:r>
              <w:rPr>
                <w:rStyle w:val="55"/>
                <w:rFonts w:hint="eastAsia" w:ascii="Times New Roman" w:hAnsi="Times New Roman" w:eastAsia="宋体" w:cs="Times New Roman"/>
                <w:i w:val="0"/>
                <w:iCs w:val="0"/>
                <w:color w:val="auto"/>
                <w:lang w:val="en-US" w:eastAsia="zh-CN" w:bidi="ar"/>
              </w:rPr>
              <w:t>设</w:t>
            </w:r>
          </w:p>
          <w:p w14:paraId="41D6CAC6">
            <w:pPr>
              <w:keepNext w:val="0"/>
              <w:keepLines w:val="0"/>
              <w:widowControl/>
              <w:suppressLineNumbers w:val="0"/>
              <w:jc w:val="center"/>
              <w:textAlignment w:val="center"/>
              <w:rPr>
                <w:rStyle w:val="55"/>
                <w:rFonts w:hint="eastAsia" w:ascii="Times New Roman" w:hAnsi="Times New Roman" w:eastAsia="宋体" w:cs="Times New Roman"/>
                <w:i w:val="0"/>
                <w:iCs w:val="0"/>
                <w:color w:val="auto"/>
                <w:lang w:val="en-US" w:eastAsia="zh-CN" w:bidi="ar"/>
              </w:rPr>
            </w:pPr>
            <w:r>
              <w:rPr>
                <w:rStyle w:val="55"/>
                <w:rFonts w:hint="eastAsia" w:ascii="Times New Roman" w:hAnsi="Times New Roman" w:eastAsia="宋体" w:cs="Times New Roman"/>
                <w:i w:val="0"/>
                <w:iCs w:val="0"/>
                <w:color w:val="auto"/>
                <w:lang w:val="en-US" w:eastAsia="zh-CN" w:bidi="ar"/>
              </w:rPr>
              <w:t>内</w:t>
            </w:r>
          </w:p>
          <w:p w14:paraId="02C2462A">
            <w:pPr>
              <w:keepNext w:val="0"/>
              <w:keepLines w:val="0"/>
              <w:widowControl/>
              <w:suppressLineNumbers w:val="0"/>
              <w:jc w:val="center"/>
              <w:textAlignment w:val="center"/>
              <w:rPr>
                <w:rFonts w:hint="default" w:ascii="Times New Roman" w:hAnsi="Times New Roman" w:eastAsia="黑体" w:cs="Times New Roman"/>
                <w:color w:val="auto"/>
                <w:spacing w:val="6"/>
                <w:highlight w:val="none"/>
                <w:vertAlign w:val="baseline"/>
                <w:lang w:val="en-US" w:eastAsia="zh-CN"/>
              </w:rPr>
            </w:pPr>
            <w:r>
              <w:rPr>
                <w:rStyle w:val="55"/>
                <w:rFonts w:hint="eastAsia" w:ascii="Times New Roman" w:hAnsi="Times New Roman" w:eastAsia="宋体" w:cs="Times New Roman"/>
                <w:i w:val="0"/>
                <w:iCs w:val="0"/>
                <w:color w:val="auto"/>
                <w:lang w:val="en-US" w:eastAsia="zh-CN" w:bidi="ar"/>
              </w:rPr>
              <w:t>容</w:t>
            </w:r>
          </w:p>
        </w:tc>
        <w:tc>
          <w:tcPr>
            <w:tcW w:w="7891" w:type="dxa"/>
          </w:tcPr>
          <w:p w14:paraId="7DA13AD2">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default" w:ascii="Times New Roman" w:hAnsi="Times New Roman" w:cs="Times New Roman"/>
                <w:color w:val="auto"/>
              </w:rPr>
            </w:pPr>
            <w:r>
              <w:rPr>
                <w:rFonts w:hint="default" w:ascii="Times New Roman" w:hAnsi="Times New Roman" w:cs="Times New Roman"/>
                <w:color w:val="auto"/>
                <w:sz w:val="24"/>
              </w:rPr>
              <w:t>②</w:t>
            </w:r>
            <w:r>
              <w:rPr>
                <w:rFonts w:hint="default" w:ascii="Times New Roman" w:hAnsi="Times New Roman" w:cs="Times New Roman"/>
                <w:color w:val="auto"/>
              </w:rPr>
              <w:t>生活用水</w:t>
            </w:r>
          </w:p>
          <w:p w14:paraId="506BCB46">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default" w:ascii="Times New Roman" w:hAnsi="Times New Roman" w:eastAsia="宋体" w:cs="Times New Roman"/>
                <w:color w:val="auto"/>
                <w:sz w:val="24"/>
                <w:szCs w:val="24"/>
                <w:highlight w:val="none"/>
                <w:lang w:eastAsia="zh-CN" w:bidi="ar"/>
              </w:rPr>
            </w:pPr>
            <w:r>
              <w:rPr>
                <w:rFonts w:hint="default" w:ascii="Times New Roman" w:hAnsi="Times New Roman" w:cs="Times New Roman"/>
                <w:color w:val="auto"/>
              </w:rPr>
              <w:t>项目职工人数</w:t>
            </w:r>
            <w:r>
              <w:rPr>
                <w:rFonts w:hint="eastAsia" w:ascii="Times New Roman" w:hAnsi="Times New Roman" w:cs="Times New Roman"/>
                <w:color w:val="auto"/>
                <w:lang w:val="en-US" w:eastAsia="zh-CN"/>
              </w:rPr>
              <w:t>180</w:t>
            </w:r>
            <w:r>
              <w:rPr>
                <w:rFonts w:hint="default" w:ascii="Times New Roman" w:hAnsi="Times New Roman" w:cs="Times New Roman"/>
                <w:color w:val="auto"/>
              </w:rPr>
              <w:t>人</w:t>
            </w:r>
            <w:r>
              <w:rPr>
                <w:rFonts w:hint="eastAsia" w:ascii="Times New Roman" w:hAnsi="Times New Roman" w:cs="Times New Roman"/>
                <w:color w:val="auto"/>
                <w:lang w:eastAsia="zh-CN"/>
              </w:rPr>
              <w:t>（</w:t>
            </w:r>
            <w:r>
              <w:rPr>
                <w:rFonts w:hint="default" w:ascii="Times New Roman" w:hAnsi="Times New Roman" w:cs="Times New Roman"/>
                <w:color w:val="auto"/>
              </w:rPr>
              <w:t>包括生产人员、管理人员等</w:t>
            </w:r>
            <w:r>
              <w:rPr>
                <w:rFonts w:hint="eastAsia" w:ascii="Times New Roman" w:hAnsi="Times New Roman" w:cs="Times New Roman"/>
                <w:color w:val="auto"/>
                <w:lang w:eastAsia="zh-CN"/>
              </w:rPr>
              <w:t>）</w:t>
            </w:r>
            <w:r>
              <w:rPr>
                <w:rFonts w:hint="default" w:ascii="Times New Roman" w:hAnsi="Times New Roman" w:cs="Times New Roman"/>
                <w:color w:val="auto"/>
              </w:rPr>
              <w:t>，均不</w:t>
            </w:r>
            <w:r>
              <w:rPr>
                <w:rFonts w:hint="eastAsia" w:ascii="Times New Roman" w:hAnsi="Times New Roman" w:cs="Times New Roman"/>
                <w:color w:val="auto"/>
                <w:lang w:eastAsia="zh-CN"/>
              </w:rPr>
              <w:t>在</w:t>
            </w:r>
            <w:r>
              <w:rPr>
                <w:rFonts w:hint="default" w:ascii="Times New Roman" w:hAnsi="Times New Roman" w:cs="Times New Roman"/>
                <w:color w:val="auto"/>
              </w:rPr>
              <w:t>厂区</w:t>
            </w:r>
            <w:r>
              <w:rPr>
                <w:rFonts w:hint="eastAsia" w:ascii="Times New Roman" w:hAnsi="Times New Roman" w:cs="Times New Roman"/>
                <w:color w:val="auto"/>
                <w:lang w:eastAsia="zh-CN"/>
              </w:rPr>
              <w:t>内食宿。</w:t>
            </w:r>
            <w:r>
              <w:rPr>
                <w:rFonts w:hint="default" w:ascii="Times New Roman" w:hAnsi="Times New Roman" w:cs="Times New Roman"/>
                <w:color w:val="auto"/>
              </w:rPr>
              <w:t>根据《建筑给水排水设计规范》</w:t>
            </w:r>
            <w:r>
              <w:rPr>
                <w:rFonts w:hint="eastAsia" w:ascii="Times New Roman" w:hAnsi="Times New Roman" w:cs="Times New Roman"/>
                <w:color w:val="auto"/>
                <w:lang w:eastAsia="zh-CN"/>
              </w:rPr>
              <w:t>（</w:t>
            </w:r>
            <w:r>
              <w:rPr>
                <w:rFonts w:hint="default" w:ascii="Times New Roman" w:hAnsi="Times New Roman" w:cs="Times New Roman"/>
                <w:color w:val="auto"/>
              </w:rPr>
              <w:t>GB50015-201</w:t>
            </w:r>
            <w:r>
              <w:rPr>
                <w:rFonts w:hint="eastAsia" w:ascii="Times New Roman" w:hAnsi="Times New Roman" w:cs="Times New Roman"/>
                <w:color w:val="auto"/>
                <w:lang w:val="en-US" w:eastAsia="zh-CN"/>
              </w:rPr>
              <w:t>9</w:t>
            </w:r>
            <w:r>
              <w:rPr>
                <w:rFonts w:hint="eastAsia" w:ascii="Times New Roman" w:hAnsi="Times New Roman" w:cs="Times New Roman"/>
                <w:color w:val="auto"/>
                <w:lang w:eastAsia="zh-CN"/>
              </w:rPr>
              <w:t>）</w:t>
            </w:r>
            <w:r>
              <w:rPr>
                <w:rFonts w:hint="default" w:ascii="Times New Roman" w:hAnsi="Times New Roman" w:cs="Times New Roman"/>
                <w:color w:val="auto"/>
              </w:rPr>
              <w:t>，不住厂车间工人的生活用水定额应根据车间性质确定，一般宜采用30～50L/人·班，本项目职工生活用水定额按</w:t>
            </w:r>
            <w:r>
              <w:rPr>
                <w:rFonts w:hint="eastAsia" w:ascii="Times New Roman" w:hAnsi="Times New Roman" w:cs="Times New Roman"/>
                <w:color w:val="auto"/>
                <w:lang w:val="en-US" w:eastAsia="zh-CN"/>
              </w:rPr>
              <w:t>40</w:t>
            </w:r>
            <w:r>
              <w:rPr>
                <w:rFonts w:hint="default" w:ascii="Times New Roman" w:hAnsi="Times New Roman" w:cs="Times New Roman"/>
                <w:color w:val="auto"/>
              </w:rPr>
              <w:t>L/人·班计，</w:t>
            </w:r>
            <w:r>
              <w:rPr>
                <w:rFonts w:hint="default" w:ascii="Times New Roman" w:hAnsi="Times New Roman" w:eastAsia="宋体" w:cs="Times New Roman"/>
                <w:color w:val="auto"/>
                <w:sz w:val="24"/>
                <w:lang w:val="en-US" w:eastAsia="zh-CN"/>
              </w:rPr>
              <w:t>项目年工作日按</w:t>
            </w:r>
            <w:r>
              <w:rPr>
                <w:rFonts w:hint="eastAsia" w:ascii="Times New Roman" w:hAnsi="Times New Roman" w:eastAsia="宋体" w:cs="Times New Roman"/>
                <w:color w:val="auto"/>
                <w:sz w:val="24"/>
                <w:lang w:val="en-US" w:eastAsia="zh-CN"/>
              </w:rPr>
              <w:t>300</w:t>
            </w:r>
            <w:r>
              <w:rPr>
                <w:rFonts w:hint="default" w:ascii="Times New Roman" w:hAnsi="Times New Roman" w:eastAsia="宋体" w:cs="Times New Roman"/>
                <w:color w:val="auto"/>
                <w:sz w:val="24"/>
                <w:lang w:val="en-US" w:eastAsia="zh-CN"/>
              </w:rPr>
              <w:t>天计，则本项目职工生活用水量约为</w:t>
            </w:r>
            <w:r>
              <w:rPr>
                <w:rFonts w:hint="eastAsia" w:ascii="Times New Roman" w:hAnsi="Times New Roman" w:cs="Times New Roman"/>
                <w:color w:val="auto"/>
                <w:lang w:val="en-US" w:eastAsia="zh-CN"/>
              </w:rPr>
              <w:t>7.2</w:t>
            </w:r>
            <w:r>
              <w:rPr>
                <w:rFonts w:hint="default" w:ascii="Times New Roman" w:hAnsi="Times New Roman" w:cs="Times New Roman"/>
                <w:color w:val="auto"/>
              </w:rPr>
              <w:t>t/d</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2160</w:t>
            </w:r>
            <w:r>
              <w:rPr>
                <w:rFonts w:hint="default" w:ascii="Times New Roman" w:hAnsi="Times New Roman" w:cs="Times New Roman"/>
                <w:color w:val="auto"/>
              </w:rPr>
              <w:t>t/a</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eastAsia" w:ascii="Times New Roman" w:hAnsi="Times New Roman" w:eastAsia="宋体" w:cs="Times New Roman"/>
                <w:color w:val="auto"/>
                <w:sz w:val="24"/>
                <w:lang w:val="en-US" w:eastAsia="zh-CN"/>
              </w:rPr>
              <w:t>根据《排放源统计调查产排污核算方法和系数手册》</w:t>
            </w:r>
            <w:r>
              <w:rPr>
                <w:rFonts w:hint="eastAsia" w:ascii="Times New Roman" w:hAnsi="Times New Roman" w:cs="Times New Roman"/>
                <w:color w:val="auto"/>
                <w:sz w:val="24"/>
                <w:lang w:val="en-US" w:eastAsia="zh-CN"/>
              </w:rPr>
              <w:t>（</w:t>
            </w:r>
            <w:r>
              <w:rPr>
                <w:rFonts w:hint="eastAsia" w:ascii="Times New Roman" w:hAnsi="Times New Roman" w:eastAsia="宋体" w:cs="Times New Roman"/>
                <w:color w:val="auto"/>
                <w:sz w:val="24"/>
                <w:lang w:val="en-US" w:eastAsia="zh-CN"/>
              </w:rPr>
              <w:t>公告2021年第24号</w:t>
            </w:r>
            <w:r>
              <w:rPr>
                <w:rFonts w:hint="eastAsia" w:ascii="Times New Roman" w:hAnsi="Times New Roman" w:cs="Times New Roman"/>
                <w:color w:val="auto"/>
                <w:sz w:val="24"/>
                <w:lang w:val="en-US" w:eastAsia="zh-CN"/>
              </w:rPr>
              <w:t>）</w:t>
            </w:r>
            <w:r>
              <w:rPr>
                <w:rFonts w:hint="eastAsia" w:ascii="Times New Roman" w:hAnsi="Times New Roman" w:eastAsia="宋体" w:cs="Times New Roman"/>
                <w:color w:val="auto"/>
                <w:sz w:val="24"/>
                <w:lang w:val="en-US" w:eastAsia="zh-CN"/>
              </w:rPr>
              <w:t>中“生活污染源产排污系数手册”可知，人均生活用水折污系数为0.85，则本项目生活污水量为</w:t>
            </w:r>
            <w:r>
              <w:rPr>
                <w:rFonts w:hint="eastAsia" w:ascii="Times New Roman" w:hAnsi="Times New Roman" w:cs="Times New Roman"/>
                <w:color w:val="auto"/>
                <w:sz w:val="24"/>
                <w:lang w:val="en-US" w:eastAsia="zh-CN"/>
              </w:rPr>
              <w:t>6.12</w:t>
            </w:r>
            <w:r>
              <w:rPr>
                <w:rFonts w:hint="eastAsia" w:ascii="Times New Roman" w:hAnsi="Times New Roman" w:eastAsia="宋体" w:cs="Times New Roman"/>
                <w:color w:val="auto"/>
                <w:sz w:val="24"/>
                <w:lang w:val="en-US" w:eastAsia="zh-CN"/>
              </w:rPr>
              <w:t>t/d</w:t>
            </w:r>
            <w:r>
              <w:rPr>
                <w:rFonts w:hint="eastAsia" w:ascii="Times New Roman" w:hAnsi="Times New Roman" w:cs="Times New Roman"/>
                <w:color w:val="auto"/>
                <w:sz w:val="24"/>
                <w:lang w:val="en-US" w:eastAsia="zh-CN"/>
              </w:rPr>
              <w:t>（1836</w:t>
            </w:r>
            <w:r>
              <w:rPr>
                <w:rFonts w:hint="eastAsia" w:ascii="Times New Roman" w:hAnsi="Times New Roman" w:eastAsia="宋体" w:cs="Times New Roman"/>
                <w:color w:val="auto"/>
                <w:sz w:val="24"/>
                <w:lang w:val="en-US" w:eastAsia="zh-CN"/>
              </w:rPr>
              <w:t>t/a</w:t>
            </w:r>
            <w:r>
              <w:rPr>
                <w:rFonts w:hint="eastAsia" w:ascii="Times New Roman" w:hAnsi="Times New Roman" w:cs="Times New Roman"/>
                <w:color w:val="auto"/>
                <w:sz w:val="24"/>
                <w:lang w:val="en-US" w:eastAsia="zh-CN"/>
              </w:rPr>
              <w:t>）</w:t>
            </w:r>
            <w:r>
              <w:rPr>
                <w:rFonts w:hint="eastAsia" w:ascii="Times New Roman" w:hAnsi="Times New Roman" w:eastAsia="宋体" w:cs="Times New Roman"/>
                <w:color w:val="auto"/>
                <w:sz w:val="24"/>
                <w:lang w:val="en-US" w:eastAsia="zh-CN"/>
              </w:rPr>
              <w:t>。</w:t>
            </w:r>
          </w:p>
          <w:p w14:paraId="49D75AA1">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default" w:ascii="Times New Roman" w:hAnsi="Times New Roman" w:cs="Times New Roman"/>
                <w:color w:val="auto"/>
              </w:rPr>
            </w:pPr>
            <w:r>
              <w:rPr>
                <w:rFonts w:hint="eastAsia" w:ascii="Times New Roman" w:hAnsi="Times New Roman"/>
                <w:color w:val="auto"/>
                <w:highlight w:val="none"/>
                <w:lang w:val="en-US" w:eastAsia="zh-CN"/>
              </w:rPr>
              <w:t>综上所述，</w:t>
            </w:r>
            <w:r>
              <w:rPr>
                <w:rFonts w:hint="default" w:ascii="Times New Roman" w:hAnsi="Times New Roman" w:cs="Times New Roman"/>
                <w:color w:val="auto"/>
              </w:rPr>
              <w:t>项目给排水量见表</w:t>
            </w:r>
            <w:r>
              <w:rPr>
                <w:rFonts w:hint="eastAsia" w:ascii="Times New Roman" w:hAnsi="Times New Roman" w:cs="Times New Roman"/>
                <w:color w:val="auto"/>
                <w:lang w:val="en-US" w:eastAsia="zh-CN"/>
              </w:rPr>
              <w:t>2.2-8</w:t>
            </w:r>
            <w:r>
              <w:rPr>
                <w:rFonts w:hint="eastAsia" w:ascii="Times New Roman" w:hAnsi="Times New Roman" w:cs="Times New Roman"/>
                <w:color w:val="auto"/>
                <w:sz w:val="24"/>
                <w:lang w:val="en-US" w:eastAsia="zh-CN"/>
              </w:rPr>
              <w:t>，全厂水平衡图详见图2.2-2。</w:t>
            </w:r>
          </w:p>
          <w:p w14:paraId="00BA7A70">
            <w:pPr>
              <w:spacing w:before="120" w:beforeLines="50"/>
              <w:ind w:firstLine="0"/>
              <w:jc w:val="center"/>
              <w:rPr>
                <w:rFonts w:hint="default" w:ascii="Times New Roman" w:hAnsi="Times New Roman" w:cs="Times New Roman"/>
                <w:b/>
                <w:color w:val="auto"/>
                <w:highlight w:val="none"/>
              </w:rPr>
            </w:pPr>
            <w:r>
              <w:rPr>
                <w:rFonts w:hint="default" w:ascii="Times New Roman" w:hAnsi="Times New Roman" w:eastAsia="黑体" w:cs="Times New Roman"/>
                <w:bCs/>
                <w:color w:val="auto"/>
                <w:sz w:val="24"/>
                <w:szCs w:val="24"/>
                <w:highlight w:val="none"/>
              </w:rPr>
              <w:t>表</w:t>
            </w:r>
            <w:r>
              <w:rPr>
                <w:rFonts w:hint="eastAsia" w:ascii="Times New Roman" w:hAnsi="Times New Roman" w:eastAsia="黑体" w:cs="Times New Roman"/>
                <w:bCs/>
                <w:color w:val="auto"/>
                <w:sz w:val="24"/>
                <w:szCs w:val="24"/>
                <w:highlight w:val="none"/>
                <w:lang w:val="en-US" w:eastAsia="zh-CN"/>
              </w:rPr>
              <w:t>2.2-</w:t>
            </w:r>
            <w:r>
              <w:rPr>
                <w:rFonts w:hint="eastAsia" w:eastAsia="黑体" w:cs="Times New Roman"/>
                <w:bCs/>
                <w:color w:val="auto"/>
                <w:sz w:val="24"/>
                <w:szCs w:val="24"/>
                <w:highlight w:val="none"/>
                <w:lang w:val="en-US" w:eastAsia="zh-CN"/>
              </w:rPr>
              <w:t>8</w:t>
            </w:r>
            <w:r>
              <w:rPr>
                <w:rFonts w:hint="eastAsia" w:ascii="Times New Roman" w:hAnsi="Times New Roman" w:eastAsia="黑体" w:cs="Times New Roman"/>
                <w:bCs/>
                <w:color w:val="auto"/>
                <w:sz w:val="24"/>
                <w:szCs w:val="24"/>
                <w:highlight w:val="none"/>
                <w:lang w:val="en-US" w:eastAsia="zh-CN"/>
              </w:rPr>
              <w:t xml:space="preserve">   </w:t>
            </w:r>
            <w:r>
              <w:rPr>
                <w:rFonts w:hint="default" w:ascii="Times New Roman" w:hAnsi="Times New Roman" w:eastAsia="黑体" w:cs="Times New Roman"/>
                <w:bCs/>
                <w:color w:val="auto"/>
                <w:sz w:val="24"/>
                <w:szCs w:val="24"/>
                <w:highlight w:val="none"/>
              </w:rPr>
              <w:t>项目</w:t>
            </w:r>
            <w:r>
              <w:rPr>
                <w:rFonts w:hint="eastAsia" w:ascii="Times New Roman" w:hAnsi="Times New Roman" w:eastAsia="黑体" w:cs="Times New Roman"/>
                <w:bCs/>
                <w:color w:val="auto"/>
                <w:sz w:val="24"/>
                <w:szCs w:val="24"/>
                <w:highlight w:val="none"/>
                <w:lang w:eastAsia="zh-CN"/>
              </w:rPr>
              <w:t>全厂</w:t>
            </w:r>
            <w:r>
              <w:rPr>
                <w:rFonts w:hint="default" w:ascii="Times New Roman" w:hAnsi="Times New Roman" w:eastAsia="黑体" w:cs="Times New Roman"/>
                <w:bCs/>
                <w:color w:val="auto"/>
                <w:sz w:val="24"/>
                <w:szCs w:val="24"/>
                <w:highlight w:val="none"/>
              </w:rPr>
              <w:t>给排水量</w:t>
            </w:r>
            <w:r>
              <w:rPr>
                <w:rFonts w:hint="eastAsia" w:ascii="Times New Roman" w:hAnsi="Times New Roman" w:eastAsia="黑体" w:cs="Times New Roman"/>
                <w:bCs/>
                <w:color w:val="auto"/>
                <w:sz w:val="24"/>
                <w:szCs w:val="24"/>
                <w:highlight w:val="none"/>
                <w:lang w:eastAsia="zh-CN"/>
              </w:rPr>
              <w:t>平衡</w:t>
            </w:r>
            <w:r>
              <w:rPr>
                <w:rFonts w:hint="default" w:ascii="Times New Roman" w:hAnsi="Times New Roman" w:eastAsia="黑体" w:cs="Times New Roman"/>
                <w:bCs/>
                <w:color w:val="auto"/>
                <w:sz w:val="24"/>
                <w:szCs w:val="24"/>
                <w:highlight w:val="none"/>
              </w:rPr>
              <w:t>情况表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1119"/>
              <w:gridCol w:w="1173"/>
              <w:gridCol w:w="1067"/>
              <w:gridCol w:w="1187"/>
              <w:gridCol w:w="1292"/>
            </w:tblGrid>
            <w:tr w14:paraId="309826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4" w:type="pct"/>
                  <w:noWrap w:val="0"/>
                  <w:vAlign w:val="center"/>
                </w:tcPr>
                <w:p w14:paraId="0465D8E4">
                  <w:pPr>
                    <w:spacing w:line="340" w:lineRule="exact"/>
                    <w:ind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用水类型</w:t>
                  </w:r>
                </w:p>
              </w:tc>
              <w:tc>
                <w:tcPr>
                  <w:tcW w:w="729" w:type="pct"/>
                  <w:noWrap w:val="0"/>
                  <w:vAlign w:val="center"/>
                </w:tcPr>
                <w:p w14:paraId="48BAAB76">
                  <w:pPr>
                    <w:widowControl/>
                    <w:spacing w:line="340" w:lineRule="exact"/>
                    <w:ind w:firstLine="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新鲜水</w:t>
                  </w:r>
                  <w:r>
                    <w:rPr>
                      <w:rFonts w:hint="default" w:ascii="Times New Roman" w:hAnsi="Times New Roman" w:eastAsia="宋体" w:cs="Times New Roman"/>
                      <w:color w:val="auto"/>
                      <w:sz w:val="21"/>
                      <w:szCs w:val="21"/>
                    </w:rPr>
                    <w:t>用水</w:t>
                  </w:r>
                  <w:r>
                    <w:rPr>
                      <w:rFonts w:hint="eastAsia" w:ascii="Times New Roman" w:hAnsi="Times New Roman" w:eastAsia="宋体" w:cs="Times New Roman"/>
                      <w:color w:val="auto"/>
                      <w:sz w:val="21"/>
                      <w:szCs w:val="21"/>
                      <w:lang w:eastAsia="zh-CN"/>
                    </w:rPr>
                    <w:t>量</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t/d</w:t>
                  </w:r>
                  <w:r>
                    <w:rPr>
                      <w:rFonts w:hint="eastAsia" w:cs="Times New Roman"/>
                      <w:color w:val="auto"/>
                      <w:sz w:val="21"/>
                      <w:szCs w:val="21"/>
                      <w:lang w:eastAsia="zh-CN"/>
                    </w:rPr>
                    <w:t>）</w:t>
                  </w:r>
                </w:p>
              </w:tc>
              <w:tc>
                <w:tcPr>
                  <w:tcW w:w="764" w:type="pct"/>
                  <w:noWrap w:val="0"/>
                  <w:vAlign w:val="center"/>
                </w:tcPr>
                <w:p w14:paraId="56BC244A">
                  <w:pPr>
                    <w:widowControl/>
                    <w:spacing w:line="340" w:lineRule="exact"/>
                    <w:ind w:firstLine="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年用水量</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t/a</w:t>
                  </w:r>
                  <w:r>
                    <w:rPr>
                      <w:rFonts w:hint="eastAsia" w:cs="Times New Roman"/>
                      <w:color w:val="auto"/>
                      <w:sz w:val="21"/>
                      <w:szCs w:val="21"/>
                      <w:lang w:eastAsia="zh-CN"/>
                    </w:rPr>
                    <w:t>）</w:t>
                  </w:r>
                </w:p>
              </w:tc>
              <w:tc>
                <w:tcPr>
                  <w:tcW w:w="695" w:type="pct"/>
                  <w:noWrap w:val="0"/>
                  <w:vAlign w:val="center"/>
                </w:tcPr>
                <w:p w14:paraId="5152193E">
                  <w:pPr>
                    <w:widowControl/>
                    <w:spacing w:line="340" w:lineRule="exact"/>
                    <w:ind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排放系数</w:t>
                  </w:r>
                </w:p>
              </w:tc>
              <w:tc>
                <w:tcPr>
                  <w:tcW w:w="773" w:type="pct"/>
                  <w:noWrap w:val="0"/>
                  <w:vAlign w:val="center"/>
                </w:tcPr>
                <w:p w14:paraId="50EE9E05">
                  <w:pPr>
                    <w:widowControl/>
                    <w:spacing w:line="340" w:lineRule="exact"/>
                    <w:ind w:firstLine="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最高日</w:t>
                  </w:r>
                </w:p>
                <w:p w14:paraId="045A9B39">
                  <w:pPr>
                    <w:widowControl/>
                    <w:spacing w:line="340" w:lineRule="exact"/>
                    <w:ind w:firstLine="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排水量</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t/d</w:t>
                  </w:r>
                  <w:r>
                    <w:rPr>
                      <w:rFonts w:hint="eastAsia" w:cs="Times New Roman"/>
                      <w:color w:val="auto"/>
                      <w:sz w:val="21"/>
                      <w:szCs w:val="21"/>
                      <w:lang w:eastAsia="zh-CN"/>
                    </w:rPr>
                    <w:t>）</w:t>
                  </w:r>
                </w:p>
              </w:tc>
              <w:tc>
                <w:tcPr>
                  <w:tcW w:w="841" w:type="pct"/>
                  <w:noWrap w:val="0"/>
                  <w:vAlign w:val="center"/>
                </w:tcPr>
                <w:p w14:paraId="467815DF">
                  <w:pPr>
                    <w:widowControl/>
                    <w:spacing w:line="340" w:lineRule="exact"/>
                    <w:ind w:firstLine="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年排水量</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t/a</w:t>
                  </w:r>
                  <w:r>
                    <w:rPr>
                      <w:rFonts w:hint="eastAsia" w:cs="Times New Roman"/>
                      <w:color w:val="auto"/>
                      <w:sz w:val="21"/>
                      <w:szCs w:val="21"/>
                      <w:lang w:eastAsia="zh-CN"/>
                    </w:rPr>
                    <w:t>）</w:t>
                  </w:r>
                </w:p>
              </w:tc>
            </w:tr>
            <w:tr w14:paraId="16DDE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94" w:type="pct"/>
                  <w:noWrap w:val="0"/>
                  <w:vAlign w:val="center"/>
                </w:tcPr>
                <w:p w14:paraId="08EC681A">
                  <w:pPr>
                    <w:spacing w:line="340" w:lineRule="exact"/>
                    <w:ind w:firstLine="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表面</w:t>
                  </w:r>
                  <w:r>
                    <w:rPr>
                      <w:rFonts w:hint="eastAsia" w:cs="Times New Roman"/>
                      <w:color w:val="auto"/>
                      <w:sz w:val="21"/>
                      <w:szCs w:val="21"/>
                      <w:lang w:val="en-US" w:eastAsia="zh-CN"/>
                    </w:rPr>
                    <w:t>前</w:t>
                  </w:r>
                  <w:r>
                    <w:rPr>
                      <w:rFonts w:hint="eastAsia" w:ascii="Times New Roman" w:hAnsi="Times New Roman" w:eastAsia="宋体" w:cs="Times New Roman"/>
                      <w:color w:val="auto"/>
                      <w:sz w:val="21"/>
                      <w:szCs w:val="21"/>
                      <w:lang w:eastAsia="zh-CN"/>
                    </w:rPr>
                    <w:t>处理线</w:t>
                  </w:r>
                </w:p>
              </w:tc>
              <w:tc>
                <w:tcPr>
                  <w:tcW w:w="1119" w:type="dxa"/>
                  <w:noWrap w:val="0"/>
                  <w:vAlign w:val="center"/>
                </w:tcPr>
                <w:p w14:paraId="6B6D68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4.164 </w:t>
                  </w:r>
                </w:p>
              </w:tc>
              <w:tc>
                <w:tcPr>
                  <w:tcW w:w="1173" w:type="dxa"/>
                  <w:noWrap w:val="0"/>
                  <w:vAlign w:val="center"/>
                </w:tcPr>
                <w:p w14:paraId="31B8AE6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1249.248</w:t>
                  </w:r>
                </w:p>
              </w:tc>
              <w:tc>
                <w:tcPr>
                  <w:tcW w:w="1067" w:type="dxa"/>
                  <w:noWrap w:val="0"/>
                  <w:vAlign w:val="center"/>
                </w:tcPr>
                <w:p w14:paraId="4068415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1187" w:type="dxa"/>
                  <w:noWrap w:val="0"/>
                  <w:vAlign w:val="center"/>
                </w:tcPr>
                <w:p w14:paraId="44F3839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3.149</w:t>
                  </w:r>
                </w:p>
              </w:tc>
              <w:tc>
                <w:tcPr>
                  <w:tcW w:w="1292" w:type="dxa"/>
                  <w:noWrap w:val="0"/>
                  <w:vAlign w:val="center"/>
                </w:tcPr>
                <w:p w14:paraId="2C85AE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472.38</w:t>
                  </w:r>
                </w:p>
              </w:tc>
            </w:tr>
            <w:tr w14:paraId="0794D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4" w:type="pct"/>
                  <w:noWrap w:val="0"/>
                  <w:vAlign w:val="center"/>
                </w:tcPr>
                <w:p w14:paraId="18FC8049">
                  <w:pPr>
                    <w:spacing w:line="340" w:lineRule="exact"/>
                    <w:ind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职工生活用水</w:t>
                  </w:r>
                </w:p>
              </w:tc>
              <w:tc>
                <w:tcPr>
                  <w:tcW w:w="1228" w:type="dxa"/>
                  <w:noWrap w:val="0"/>
                  <w:vAlign w:val="center"/>
                </w:tcPr>
                <w:p w14:paraId="35B1AC38">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7.2</w:t>
                  </w:r>
                </w:p>
              </w:tc>
              <w:tc>
                <w:tcPr>
                  <w:tcW w:w="1287" w:type="dxa"/>
                  <w:noWrap w:val="0"/>
                  <w:vAlign w:val="center"/>
                </w:tcPr>
                <w:p w14:paraId="114423D2">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2160</w:t>
                  </w:r>
                </w:p>
              </w:tc>
              <w:tc>
                <w:tcPr>
                  <w:tcW w:w="1171" w:type="dxa"/>
                  <w:noWrap w:val="0"/>
                  <w:vAlign w:val="center"/>
                </w:tcPr>
                <w:p w14:paraId="4B3FFB78">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302" w:type="dxa"/>
                  <w:noWrap w:val="0"/>
                  <w:vAlign w:val="center"/>
                </w:tcPr>
                <w:p w14:paraId="55712E8A">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6.12</w:t>
                  </w:r>
                </w:p>
              </w:tc>
              <w:tc>
                <w:tcPr>
                  <w:tcW w:w="1417" w:type="dxa"/>
                  <w:noWrap w:val="0"/>
                  <w:vAlign w:val="center"/>
                </w:tcPr>
                <w:p w14:paraId="63CEC9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1836</w:t>
                  </w:r>
                </w:p>
              </w:tc>
            </w:tr>
            <w:tr w14:paraId="60CA9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4" w:type="pct"/>
                  <w:noWrap w:val="0"/>
                  <w:vAlign w:val="center"/>
                </w:tcPr>
                <w:p w14:paraId="7BFE74F9">
                  <w:pPr>
                    <w:spacing w:line="340" w:lineRule="exact"/>
                    <w:ind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228" w:type="dxa"/>
                  <w:noWrap w:val="0"/>
                  <w:vAlign w:val="center"/>
                </w:tcPr>
                <w:p w14:paraId="57339906">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11.364 </w:t>
                  </w:r>
                </w:p>
              </w:tc>
              <w:tc>
                <w:tcPr>
                  <w:tcW w:w="1287" w:type="dxa"/>
                  <w:noWrap w:val="0"/>
                  <w:vAlign w:val="center"/>
                </w:tcPr>
                <w:p w14:paraId="0155E53B">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3409.248 </w:t>
                  </w:r>
                </w:p>
              </w:tc>
              <w:tc>
                <w:tcPr>
                  <w:tcW w:w="1171" w:type="dxa"/>
                  <w:noWrap w:val="0"/>
                  <w:vAlign w:val="center"/>
                </w:tcPr>
                <w:p w14:paraId="6B8B669F">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302" w:type="dxa"/>
                  <w:noWrap w:val="0"/>
                  <w:vAlign w:val="center"/>
                </w:tcPr>
                <w:p w14:paraId="351C3F1E">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9.269 </w:t>
                  </w:r>
                </w:p>
              </w:tc>
              <w:tc>
                <w:tcPr>
                  <w:tcW w:w="1417" w:type="dxa"/>
                  <w:noWrap w:val="0"/>
                  <w:vAlign w:val="center"/>
                </w:tcPr>
                <w:p w14:paraId="5CF7DD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2308.38</w:t>
                  </w:r>
                </w:p>
              </w:tc>
            </w:tr>
          </w:tbl>
          <w:p w14:paraId="3E00EA27">
            <w:pPr>
              <w:ind w:firstLine="0"/>
              <w:jc w:val="center"/>
              <w:rPr>
                <w:rFonts w:eastAsia="黑体"/>
                <w:color w:val="auto"/>
                <w:sz w:val="24"/>
                <w:szCs w:val="24"/>
              </w:rPr>
            </w:pPr>
          </w:p>
          <w:p w14:paraId="5F0F0508">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06E2E200">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43D7096B">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33D8D7F7">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263080AD">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517F1771">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386D479A">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638D9C38">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069B6E61">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33C0BB04">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p>
          <w:p w14:paraId="18B1DF80">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drawing>
                <wp:inline distT="0" distB="0" distL="114300" distR="114300">
                  <wp:extent cx="4793615" cy="7129145"/>
                  <wp:effectExtent l="0" t="0" r="6985" b="14605"/>
                  <wp:docPr id="6" name="图片 6" descr="表 1 各槽新鲜水补给及外排水量一览表 （01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表 1 各槽新鲜水补给及外排水量一览表 （012）_01"/>
                          <pic:cNvPicPr>
                            <a:picLocks noChangeAspect="1"/>
                          </pic:cNvPicPr>
                        </pic:nvPicPr>
                        <pic:blipFill>
                          <a:blip r:embed="rId11"/>
                          <a:srcRect l="8372" t="9241" r="18818" b="14184"/>
                          <a:stretch>
                            <a:fillRect/>
                          </a:stretch>
                        </pic:blipFill>
                        <pic:spPr>
                          <a:xfrm>
                            <a:off x="0" y="0"/>
                            <a:ext cx="4793615" cy="7129145"/>
                          </a:xfrm>
                          <a:prstGeom prst="rect">
                            <a:avLst/>
                          </a:prstGeom>
                        </pic:spPr>
                      </pic:pic>
                    </a:graphicData>
                  </a:graphic>
                </wp:inline>
              </w:drawing>
            </w:r>
          </w:p>
          <w:p w14:paraId="55C0EBBB">
            <w:pPr>
              <w:ind w:left="0" w:leftChars="0" w:firstLine="0" w:firstLineChars="0"/>
              <w:jc w:val="center"/>
              <w:rPr>
                <w:rFonts w:hint="eastAsia"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2.2-2</w:t>
            </w:r>
            <w:r>
              <w:rPr>
                <w:rFonts w:hint="default"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lang w:val="en-US" w:eastAsia="zh-CN"/>
              </w:rPr>
              <w:t xml:space="preserve"> 全厂水</w:t>
            </w:r>
            <w:r>
              <w:rPr>
                <w:rFonts w:hint="eastAsia" w:ascii="Times New Roman" w:hAnsi="Times New Roman" w:eastAsia="黑体" w:cs="Times New Roman"/>
                <w:color w:val="auto"/>
                <w:sz w:val="24"/>
                <w:szCs w:val="24"/>
                <w:highlight w:val="none"/>
                <w:lang w:eastAsia="zh-CN"/>
              </w:rPr>
              <w:t>平衡</w:t>
            </w:r>
            <w:r>
              <w:rPr>
                <w:rFonts w:hint="default" w:ascii="Times New Roman" w:hAnsi="Times New Roman" w:eastAsia="黑体" w:cs="Times New Roman"/>
                <w:color w:val="auto"/>
                <w:sz w:val="24"/>
                <w:szCs w:val="24"/>
                <w:highlight w:val="none"/>
                <w:lang w:eastAsia="zh-CN"/>
              </w:rPr>
              <w:t>图</w:t>
            </w:r>
            <w:r>
              <w:rPr>
                <w:rFonts w:hint="eastAsia" w:ascii="Times New Roman" w:hAnsi="Times New Roman" w:eastAsia="黑体" w:cs="Times New Roman"/>
                <w:color w:val="auto"/>
                <w:sz w:val="24"/>
                <w:szCs w:val="24"/>
                <w:highlight w:val="none"/>
                <w:lang w:val="en-US" w:eastAsia="zh-CN"/>
              </w:rPr>
              <w:t xml:space="preserve">  单位：t/a</w:t>
            </w:r>
          </w:p>
          <w:p w14:paraId="3FCDD277">
            <w:pPr>
              <w:ind w:left="0" w:leftChars="0" w:firstLine="0" w:firstLineChars="0"/>
              <w:jc w:val="center"/>
              <w:rPr>
                <w:rFonts w:hint="default" w:ascii="Times New Roman" w:hAnsi="Times New Roman" w:eastAsia="黑体" w:cs="Times New Roman"/>
                <w:color w:val="auto"/>
                <w:sz w:val="24"/>
                <w:szCs w:val="24"/>
                <w:highlight w:val="none"/>
                <w:lang w:val="en-US" w:eastAsia="zh-CN"/>
              </w:rPr>
            </w:pPr>
          </w:p>
          <w:p w14:paraId="7382AAF8">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2.2.8 项目平面布置合理性分析</w:t>
            </w:r>
          </w:p>
          <w:p w14:paraId="09D3D61D">
            <w:pPr>
              <w:keepNext w:val="0"/>
              <w:keepLines w:val="0"/>
              <w:pageBreakBefore w:val="0"/>
              <w:widowControl w:val="0"/>
              <w:tabs>
                <w:tab w:val="left" w:pos="6090"/>
              </w:tabs>
              <w:kinsoku/>
              <w:wordWrap/>
              <w:overflowPunct/>
              <w:topLinePunct w:val="0"/>
              <w:bidi w:val="0"/>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项目</w:t>
            </w:r>
            <w:r>
              <w:rPr>
                <w:rFonts w:hint="eastAsia" w:ascii="Times New Roman" w:hAnsi="Times New Roman" w:eastAsia="宋体" w:cs="Times New Roman"/>
                <w:color w:val="auto"/>
                <w:sz w:val="24"/>
                <w:szCs w:val="24"/>
                <w:highlight w:val="none"/>
                <w:lang w:val="en-US" w:eastAsia="zh-CN" w:bidi="ar"/>
              </w:rPr>
              <w:t>租赁</w:t>
            </w:r>
            <w:r>
              <w:rPr>
                <w:rFonts w:hint="default" w:ascii="Times New Roman" w:hAnsi="Times New Roman" w:eastAsia="宋体" w:cs="Times New Roman"/>
                <w:color w:val="auto"/>
                <w:sz w:val="24"/>
                <w:szCs w:val="24"/>
                <w:highlight w:val="none"/>
                <w:lang w:val="en-US" w:eastAsia="zh-CN" w:bidi="ar"/>
              </w:rPr>
              <w:t>福州嘉溢电子有限公司</w:t>
            </w:r>
            <w:r>
              <w:rPr>
                <w:rFonts w:hint="eastAsia" w:ascii="Times New Roman" w:hAnsi="Times New Roman" w:eastAsia="宋体" w:cs="Times New Roman"/>
                <w:color w:val="auto"/>
                <w:sz w:val="24"/>
                <w:szCs w:val="24"/>
                <w:highlight w:val="none"/>
                <w:lang w:val="en-US" w:eastAsia="zh-CN" w:bidi="ar"/>
              </w:rPr>
              <w:t>的</w:t>
            </w:r>
            <w:r>
              <w:rPr>
                <w:rFonts w:hint="eastAsia" w:cs="Times New Roman"/>
                <w:color w:val="auto"/>
                <w:sz w:val="24"/>
                <w:szCs w:val="24"/>
                <w:highlight w:val="none"/>
                <w:lang w:val="en-US" w:eastAsia="zh-CN" w:bidi="ar"/>
              </w:rPr>
              <w:t>A栋（1#楼）</w:t>
            </w:r>
            <w:r>
              <w:rPr>
                <w:rFonts w:hint="eastAsia" w:ascii="Times New Roman" w:hAnsi="Times New Roman" w:eastAsia="宋体" w:cs="Times New Roman"/>
                <w:color w:val="auto"/>
                <w:sz w:val="24"/>
                <w:szCs w:val="24"/>
                <w:highlight w:val="none"/>
                <w:lang w:val="en-US" w:eastAsia="zh-CN" w:bidi="ar"/>
              </w:rPr>
              <w:t>为前处理区、前处理配套的原辅材料仓库；</w:t>
            </w:r>
            <w:r>
              <w:rPr>
                <w:rFonts w:hint="eastAsia" w:cs="Times New Roman"/>
                <w:color w:val="auto"/>
                <w:sz w:val="24"/>
                <w:szCs w:val="24"/>
                <w:highlight w:val="none"/>
                <w:lang w:val="en-US" w:eastAsia="zh-CN" w:bidi="ar"/>
              </w:rPr>
              <w:t>B栋（4#楼）</w:t>
            </w:r>
            <w:r>
              <w:rPr>
                <w:rFonts w:hint="eastAsia" w:ascii="Times New Roman" w:hAnsi="Times New Roman" w:eastAsia="宋体" w:cs="Times New Roman"/>
                <w:color w:val="auto"/>
                <w:sz w:val="24"/>
                <w:szCs w:val="24"/>
                <w:highlight w:val="none"/>
                <w:lang w:val="en-US" w:eastAsia="zh-CN" w:bidi="ar"/>
              </w:rPr>
              <w:t>一层为机加工区，2层以上为包装区。两座厂房均为钢筋混凝土结构。厂房均为长方形，厂房内根据生产流转，因此本项目的</w:t>
            </w:r>
            <w:r>
              <w:rPr>
                <w:rFonts w:hint="default" w:ascii="Times New Roman" w:hAnsi="Times New Roman" w:eastAsia="宋体" w:cs="Times New Roman"/>
                <w:color w:val="auto"/>
                <w:sz w:val="24"/>
                <w:szCs w:val="24"/>
                <w:highlight w:val="none"/>
                <w:lang w:val="en-US" w:eastAsia="zh-CN" w:bidi="ar"/>
              </w:rPr>
              <w:t>生产区和配套辅助区</w:t>
            </w:r>
            <w:r>
              <w:rPr>
                <w:rFonts w:hint="eastAsia" w:ascii="Times New Roman" w:hAnsi="Times New Roman" w:eastAsia="宋体" w:cs="Times New Roman"/>
                <w:color w:val="auto"/>
                <w:sz w:val="24"/>
                <w:szCs w:val="24"/>
                <w:highlight w:val="none"/>
                <w:lang w:val="en-US" w:eastAsia="zh-CN" w:bidi="ar"/>
              </w:rPr>
              <w:t>基本上独立</w:t>
            </w:r>
            <w:r>
              <w:rPr>
                <w:rFonts w:hint="default" w:ascii="Times New Roman" w:hAnsi="Times New Roman" w:eastAsia="宋体" w:cs="Times New Roman"/>
                <w:color w:val="auto"/>
                <w:sz w:val="24"/>
                <w:szCs w:val="24"/>
                <w:highlight w:val="none"/>
                <w:lang w:val="en-US" w:eastAsia="zh-CN" w:bidi="ar"/>
              </w:rPr>
              <w:t>分开，能够满足</w:t>
            </w:r>
            <w:r>
              <w:rPr>
                <w:rFonts w:hint="eastAsia" w:ascii="Times New Roman" w:hAnsi="Times New Roman" w:eastAsia="宋体" w:cs="Times New Roman"/>
                <w:color w:val="auto"/>
                <w:sz w:val="24"/>
                <w:szCs w:val="24"/>
                <w:highlight w:val="none"/>
                <w:lang w:val="en-US" w:eastAsia="zh-CN" w:bidi="ar"/>
              </w:rPr>
              <w:t>企业</w:t>
            </w:r>
            <w:r>
              <w:rPr>
                <w:rFonts w:hint="default" w:ascii="Times New Roman" w:hAnsi="Times New Roman" w:eastAsia="宋体" w:cs="Times New Roman"/>
                <w:color w:val="auto"/>
                <w:sz w:val="24"/>
                <w:szCs w:val="24"/>
                <w:highlight w:val="none"/>
                <w:lang w:val="en-US" w:eastAsia="zh-CN" w:bidi="ar"/>
              </w:rPr>
              <w:t>管理、生产加工的需要。</w:t>
            </w:r>
            <w:r>
              <w:rPr>
                <w:rFonts w:hint="eastAsia" w:ascii="Times New Roman" w:hAnsi="Times New Roman" w:eastAsia="宋体" w:cs="Times New Roman"/>
                <w:color w:val="auto"/>
                <w:sz w:val="24"/>
                <w:szCs w:val="24"/>
                <w:highlight w:val="none"/>
                <w:lang w:val="en-US" w:eastAsia="zh-CN" w:bidi="ar"/>
              </w:rPr>
              <w:t>各楼层内具体布置情况详见前文介绍。</w:t>
            </w:r>
            <w:r>
              <w:rPr>
                <w:rFonts w:hint="default" w:ascii="Times New Roman" w:hAnsi="Times New Roman" w:eastAsia="宋体" w:cs="Times New Roman"/>
                <w:color w:val="auto"/>
                <w:sz w:val="24"/>
                <w:szCs w:val="24"/>
                <w:highlight w:val="none"/>
                <w:lang w:val="en-US" w:eastAsia="zh-CN" w:bidi="ar"/>
              </w:rPr>
              <w:t>因此，从厂区总平面布置图可以看出，该项目</w:t>
            </w:r>
            <w:r>
              <w:rPr>
                <w:rFonts w:hint="eastAsia" w:ascii="Times New Roman" w:hAnsi="Times New Roman" w:eastAsia="宋体" w:cs="Times New Roman"/>
                <w:color w:val="auto"/>
                <w:sz w:val="24"/>
                <w:szCs w:val="24"/>
                <w:highlight w:val="none"/>
                <w:lang w:val="en-US" w:eastAsia="zh-CN" w:bidi="ar"/>
              </w:rPr>
              <w:t>车间</w:t>
            </w:r>
            <w:r>
              <w:rPr>
                <w:rFonts w:hint="default" w:ascii="Times New Roman" w:hAnsi="Times New Roman" w:eastAsia="宋体" w:cs="Times New Roman"/>
                <w:color w:val="auto"/>
                <w:sz w:val="24"/>
                <w:szCs w:val="24"/>
                <w:highlight w:val="none"/>
                <w:lang w:val="en-US" w:eastAsia="zh-CN" w:bidi="ar"/>
              </w:rPr>
              <w:t>布局功能分区明确，各生产区相对独立，互不干扰，工艺流程顺畅。</w:t>
            </w:r>
            <w:r>
              <w:rPr>
                <w:rFonts w:hint="eastAsia" w:ascii="Times New Roman" w:hAnsi="Times New Roman" w:eastAsia="宋体" w:cs="Times New Roman"/>
                <w:color w:val="auto"/>
                <w:sz w:val="24"/>
                <w:szCs w:val="24"/>
                <w:highlight w:val="none"/>
                <w:lang w:val="en-US" w:eastAsia="zh-CN" w:bidi="ar"/>
              </w:rPr>
              <w:t>项目</w:t>
            </w:r>
            <w:r>
              <w:rPr>
                <w:rFonts w:hint="default" w:ascii="Times New Roman" w:hAnsi="Times New Roman" w:eastAsia="宋体" w:cs="Times New Roman"/>
                <w:color w:val="auto"/>
                <w:sz w:val="24"/>
                <w:szCs w:val="24"/>
                <w:highlight w:val="none"/>
                <w:lang w:val="en-US" w:eastAsia="zh-CN" w:bidi="ar"/>
              </w:rPr>
              <w:t>平面布置图详</w:t>
            </w:r>
            <w:r>
              <w:rPr>
                <w:rFonts w:hint="eastAsia" w:ascii="Times New Roman" w:hAnsi="Times New Roman" w:eastAsia="宋体" w:cs="Times New Roman"/>
                <w:color w:val="auto"/>
                <w:sz w:val="24"/>
                <w:szCs w:val="24"/>
                <w:highlight w:val="none"/>
                <w:lang w:val="en-US" w:eastAsia="zh-CN" w:bidi="ar"/>
              </w:rPr>
              <w:t>见</w:t>
            </w:r>
            <w:r>
              <w:rPr>
                <w:rFonts w:hint="eastAsia" w:ascii="Times New Roman" w:hAnsi="Times New Roman" w:eastAsia="宋体" w:cs="Times New Roman"/>
                <w:b/>
                <w:bCs/>
                <w:color w:val="auto"/>
                <w:sz w:val="24"/>
                <w:szCs w:val="24"/>
                <w:highlight w:val="none"/>
                <w:lang w:val="en-US" w:eastAsia="zh-CN" w:bidi="ar"/>
              </w:rPr>
              <w:t>附图5</w:t>
            </w:r>
            <w:r>
              <w:rPr>
                <w:rFonts w:hint="eastAsia" w:cs="Times New Roman"/>
                <w:b/>
                <w:bCs/>
                <w:color w:val="auto"/>
                <w:sz w:val="24"/>
                <w:szCs w:val="24"/>
                <w:highlight w:val="none"/>
                <w:lang w:val="en-US" w:eastAsia="zh-CN" w:bidi="ar"/>
              </w:rPr>
              <w:t>和附图6</w:t>
            </w:r>
            <w:r>
              <w:rPr>
                <w:rFonts w:hint="default" w:ascii="Times New Roman" w:hAnsi="Times New Roman" w:eastAsia="宋体" w:cs="Times New Roman"/>
                <w:color w:val="auto"/>
                <w:sz w:val="24"/>
                <w:szCs w:val="24"/>
                <w:highlight w:val="none"/>
                <w:lang w:val="en-US" w:eastAsia="zh-CN" w:bidi="ar"/>
              </w:rPr>
              <w:t>。</w:t>
            </w:r>
          </w:p>
          <w:p w14:paraId="684A5D71">
            <w:pPr>
              <w:keepNext w:val="0"/>
              <w:keepLines w:val="0"/>
              <w:pageBreakBefore w:val="0"/>
              <w:widowControl w:val="0"/>
              <w:tabs>
                <w:tab w:val="left" w:pos="6090"/>
              </w:tabs>
              <w:kinsoku/>
              <w:wordWrap/>
              <w:overflowPunct/>
              <w:topLinePunct w:val="0"/>
              <w:bidi w:val="0"/>
              <w:snapToGrid/>
              <w:spacing w:line="360" w:lineRule="auto"/>
              <w:ind w:firstLine="480" w:firstLineChars="200"/>
              <w:textAlignment w:val="auto"/>
              <w:rPr>
                <w:rFonts w:hint="eastAsia" w:ascii="Times New Roman" w:hAnsi="Times New Roman" w:eastAsia="黑体" w:cs="Times New Roman"/>
                <w:color w:val="auto"/>
                <w:spacing w:val="6"/>
                <w:highlight w:val="none"/>
                <w:vertAlign w:val="baseline"/>
                <w:lang w:val="en-US" w:eastAsia="zh-CN"/>
              </w:rPr>
            </w:pPr>
            <w:r>
              <w:rPr>
                <w:rFonts w:hint="eastAsia" w:ascii="Times New Roman" w:hAnsi="Times New Roman" w:eastAsia="宋体" w:cs="Times New Roman"/>
                <w:color w:val="auto"/>
                <w:sz w:val="24"/>
                <w:szCs w:val="24"/>
                <w:highlight w:val="none"/>
                <w:lang w:val="en-US" w:eastAsia="zh-CN" w:bidi="ar"/>
              </w:rPr>
              <w:t>项目</w:t>
            </w:r>
            <w:r>
              <w:rPr>
                <w:rFonts w:hint="default" w:ascii="Times New Roman" w:hAnsi="Times New Roman" w:eastAsia="宋体" w:cs="Times New Roman"/>
                <w:color w:val="auto"/>
                <w:sz w:val="24"/>
                <w:szCs w:val="24"/>
                <w:highlight w:val="none"/>
                <w:lang w:val="en-US" w:eastAsia="zh-CN" w:bidi="ar"/>
              </w:rPr>
              <w:t>当地</w:t>
            </w:r>
            <w:r>
              <w:rPr>
                <w:rFonts w:hint="eastAsia" w:ascii="Times New Roman" w:hAnsi="Times New Roman" w:eastAsia="宋体" w:cs="Times New Roman"/>
                <w:color w:val="auto"/>
                <w:sz w:val="24"/>
                <w:szCs w:val="24"/>
                <w:highlight w:val="none"/>
                <w:lang w:val="en-US" w:eastAsia="zh-CN" w:bidi="ar"/>
              </w:rPr>
              <w:t>常年主导风向为</w:t>
            </w:r>
            <w:r>
              <w:rPr>
                <w:rFonts w:hint="default" w:ascii="Times New Roman" w:hAnsi="Times New Roman" w:eastAsia="宋体" w:cs="Times New Roman"/>
                <w:color w:val="auto"/>
                <w:sz w:val="24"/>
                <w:szCs w:val="24"/>
                <w:highlight w:val="none"/>
                <w:lang w:val="en-US" w:eastAsia="zh-CN" w:bidi="ar"/>
              </w:rPr>
              <w:t>东南风，说明其下风向</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西北侧</w:t>
            </w:r>
            <w:r>
              <w:rPr>
                <w:rFonts w:hint="eastAsia"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bidi="ar"/>
              </w:rPr>
              <w:t>受污染的</w:t>
            </w:r>
            <w:r>
              <w:rPr>
                <w:rFonts w:hint="eastAsia" w:cs="Times New Roman"/>
                <w:color w:val="auto"/>
                <w:sz w:val="24"/>
                <w:szCs w:val="24"/>
                <w:highlight w:val="none"/>
                <w:lang w:val="en-US" w:eastAsia="zh-CN" w:bidi="ar"/>
              </w:rPr>
              <w:t>几率</w:t>
            </w:r>
            <w:r>
              <w:rPr>
                <w:rFonts w:hint="default" w:ascii="Times New Roman" w:hAnsi="Times New Roman" w:eastAsia="宋体" w:cs="Times New Roman"/>
                <w:color w:val="auto"/>
                <w:sz w:val="24"/>
                <w:szCs w:val="24"/>
                <w:highlight w:val="none"/>
                <w:lang w:val="en-US" w:eastAsia="zh-CN" w:bidi="ar"/>
              </w:rPr>
              <w:t>最高</w:t>
            </w:r>
            <w:r>
              <w:rPr>
                <w:rFonts w:hint="eastAsia" w:ascii="Times New Roman" w:hAnsi="Times New Roman" w:eastAsia="宋体" w:cs="Times New Roman"/>
                <w:color w:val="auto"/>
                <w:sz w:val="24"/>
                <w:szCs w:val="24"/>
                <w:highlight w:val="none"/>
                <w:lang w:val="en-US" w:eastAsia="zh-CN" w:bidi="ar"/>
              </w:rPr>
              <w:t>，项目下风向500m范围内无大气环境保护目标。项目拟将废气排气筒设置在厂房屋面上的西南侧，位于年主导风向侧风向，且最大远离了周边居住区，可降低废气对周边居住区的影响；拟将危险废物暂存场所设置于车间内的西南侧区域，方便危险废物的分类收集，固体废物可以得到有效的处理处置，可避免造成二次污染；项目经设备基础减振、厂房墙体隔声等综合降噪措施后，可实现噪声达标排放。</w:t>
            </w:r>
            <w:r>
              <w:rPr>
                <w:rFonts w:hint="default" w:ascii="Times New Roman" w:hAnsi="Times New Roman" w:eastAsia="宋体" w:cs="Times New Roman"/>
                <w:color w:val="auto"/>
                <w:sz w:val="24"/>
                <w:szCs w:val="24"/>
                <w:highlight w:val="none"/>
                <w:lang w:val="en-US" w:eastAsia="zh-CN" w:bidi="ar"/>
              </w:rPr>
              <w:t>从环境影响的角度看，</w:t>
            </w:r>
            <w:r>
              <w:rPr>
                <w:rFonts w:hint="eastAsia" w:ascii="Times New Roman" w:hAnsi="Times New Roman" w:eastAsia="宋体" w:cs="Times New Roman"/>
                <w:color w:val="auto"/>
                <w:sz w:val="24"/>
                <w:szCs w:val="24"/>
                <w:highlight w:val="none"/>
                <w:lang w:val="en-US" w:eastAsia="zh-CN" w:bidi="ar"/>
              </w:rPr>
              <w:t>项目环保设施平面布置基本合理。</w:t>
            </w:r>
          </w:p>
        </w:tc>
      </w:tr>
      <w:tr w14:paraId="7D27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5" w:hRule="atLeast"/>
        </w:trPr>
        <w:tc>
          <w:tcPr>
            <w:tcW w:w="638" w:type="dxa"/>
            <w:vAlign w:val="center"/>
          </w:tcPr>
          <w:p w14:paraId="2F1EDE6B">
            <w:pPr>
              <w:pStyle w:val="20"/>
              <w:adjustRightInd w:val="0"/>
              <w:snapToGrid w:val="0"/>
              <w:spacing w:before="0" w:beforeAutospacing="0" w:after="0" w:afterAutospacing="0"/>
              <w:jc w:val="center"/>
              <w:rPr>
                <w:rStyle w:val="55"/>
                <w:rFonts w:hint="eastAsia" w:ascii="Times New Roman" w:hAnsi="Times New Roman" w:eastAsia="宋体" w:cs="Times New Roman"/>
                <w:i w:val="0"/>
                <w:iCs w:val="0"/>
                <w:color w:val="auto"/>
                <w:lang w:val="en-US" w:eastAsia="zh-CN" w:bidi="ar"/>
              </w:rPr>
            </w:pPr>
            <w:r>
              <w:rPr>
                <w:rFonts w:hint="eastAsia" w:cs="宋体"/>
                <w:color w:val="auto"/>
                <w:sz w:val="21"/>
                <w:szCs w:val="21"/>
              </w:rPr>
              <w:t>工艺流程和产排污环节</w:t>
            </w:r>
          </w:p>
        </w:tc>
        <w:tc>
          <w:tcPr>
            <w:tcW w:w="7891" w:type="dxa"/>
            <w:vAlign w:val="top"/>
          </w:tcPr>
          <w:p w14:paraId="13BEED12">
            <w:pPr>
              <w:pStyle w:val="8"/>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textAlignment w:val="auto"/>
              <w:rPr>
                <w:rFonts w:hint="default"/>
                <w:color w:val="auto"/>
              </w:rPr>
            </w:pPr>
            <w:bookmarkStart w:id="16" w:name="_Toc10036"/>
            <w:bookmarkStart w:id="17" w:name="_Toc10886"/>
            <w:r>
              <w:rPr>
                <w:rFonts w:hint="default"/>
                <w:color w:val="auto"/>
              </w:rPr>
              <w:t>2.</w:t>
            </w:r>
            <w:r>
              <w:rPr>
                <w:rFonts w:hint="default"/>
                <w:color w:val="auto"/>
                <w:lang w:val="en-US" w:eastAsia="zh-CN"/>
              </w:rPr>
              <w:t>3</w:t>
            </w:r>
            <w:r>
              <w:rPr>
                <w:rFonts w:hint="default"/>
                <w:color w:val="auto"/>
              </w:rPr>
              <w:t>生产工艺流程及产污环节</w:t>
            </w:r>
            <w:bookmarkEnd w:id="16"/>
            <w:bookmarkEnd w:id="17"/>
          </w:p>
          <w:p w14:paraId="2223DD59">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 xml:space="preserve">2.3.1工艺流程及工艺介绍 </w:t>
            </w:r>
          </w:p>
          <w:p w14:paraId="1B68FDB0">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根据建设单位提供资料</w:t>
            </w:r>
            <w:r>
              <w:rPr>
                <w:rFonts w:hint="eastAsia" w:ascii="Times New Roman" w:hAnsi="Times New Roman" w:eastAsia="宋体" w:cs="Times New Roman"/>
                <w:color w:val="auto"/>
                <w:lang w:eastAsia="zh-CN"/>
              </w:rPr>
              <w:t>，项目外购钢板后进行机加工制作成客户需要的工件，并对工件进行表面</w:t>
            </w:r>
            <w:r>
              <w:rPr>
                <w:rFonts w:hint="eastAsia" w:ascii="Times New Roman" w:hAnsi="Times New Roman" w:cs="Times New Roman"/>
                <w:color w:val="auto"/>
                <w:lang w:val="en-US" w:eastAsia="zh-CN"/>
              </w:rPr>
              <w:t>前</w:t>
            </w:r>
            <w:r>
              <w:rPr>
                <w:rFonts w:hint="eastAsia" w:ascii="Times New Roman" w:hAnsi="Times New Roman" w:eastAsia="宋体" w:cs="Times New Roman"/>
                <w:color w:val="auto"/>
                <w:lang w:eastAsia="zh-CN"/>
              </w:rPr>
              <w:t>处理、静电喷涂及烘干后组装成型即为成品，本项目</w:t>
            </w:r>
            <w:r>
              <w:rPr>
                <w:rFonts w:hint="eastAsia" w:ascii="Times New Roman" w:hAnsi="Times New Roman" w:cs="Times New Roman"/>
                <w:color w:val="auto"/>
                <w:lang w:val="en-US" w:eastAsia="zh-CN"/>
              </w:rPr>
              <w:t>总体</w:t>
            </w:r>
            <w:r>
              <w:rPr>
                <w:rFonts w:hint="default" w:ascii="Times New Roman" w:hAnsi="Times New Roman" w:eastAsia="宋体" w:cs="Times New Roman"/>
                <w:color w:val="auto"/>
                <w:lang w:eastAsia="zh-CN"/>
              </w:rPr>
              <w:t>工艺流程</w:t>
            </w:r>
            <w:r>
              <w:rPr>
                <w:rFonts w:hint="eastAsia" w:ascii="Times New Roman" w:hAnsi="Times New Roman" w:eastAsia="宋体" w:cs="Times New Roman"/>
                <w:color w:val="auto"/>
                <w:lang w:eastAsia="zh-CN"/>
              </w:rPr>
              <w:t>及产污环节</w:t>
            </w:r>
            <w:r>
              <w:rPr>
                <w:rFonts w:hint="default" w:ascii="Times New Roman" w:hAnsi="Times New Roman" w:eastAsia="宋体" w:cs="Times New Roman"/>
                <w:color w:val="auto"/>
                <w:lang w:eastAsia="zh-CN"/>
              </w:rPr>
              <w:t>详见下</w:t>
            </w:r>
            <w:r>
              <w:rPr>
                <w:rFonts w:hint="eastAsia" w:ascii="Times New Roman" w:hAnsi="Times New Roman" w:eastAsia="宋体" w:cs="Times New Roman"/>
                <w:color w:val="auto"/>
                <w:lang w:eastAsia="zh-CN"/>
              </w:rPr>
              <w:t>页中的</w:t>
            </w:r>
            <w:r>
              <w:rPr>
                <w:rFonts w:hint="default" w:ascii="Times New Roman" w:hAnsi="Times New Roman" w:eastAsia="宋体" w:cs="Times New Roman"/>
                <w:color w:val="auto"/>
                <w:lang w:eastAsia="zh-CN"/>
              </w:rPr>
              <w:t>图</w:t>
            </w:r>
            <w:r>
              <w:rPr>
                <w:rFonts w:hint="eastAsia" w:ascii="Times New Roman" w:hAnsi="Times New Roman" w:eastAsia="宋体" w:cs="Times New Roman"/>
                <w:color w:val="auto"/>
                <w:lang w:val="en-US" w:eastAsia="zh-CN"/>
              </w:rPr>
              <w:t>2.3-1</w:t>
            </w:r>
            <w:r>
              <w:rPr>
                <w:rFonts w:hint="default" w:ascii="Times New Roman" w:hAnsi="Times New Roman" w:eastAsia="宋体" w:cs="Times New Roman"/>
                <w:color w:val="auto"/>
                <w:lang w:eastAsia="zh-CN"/>
              </w:rPr>
              <w:t>。</w:t>
            </w:r>
            <w:r>
              <w:rPr>
                <w:rFonts w:hint="eastAsia" w:ascii="Times New Roman" w:hAnsi="Times New Roman" w:cs="Times New Roman"/>
                <w:color w:val="auto"/>
                <w:lang w:val="en-US" w:eastAsia="zh-CN"/>
              </w:rPr>
              <w:t>表面处理和静电喷涂的具体</w:t>
            </w:r>
            <w:r>
              <w:rPr>
                <w:rFonts w:hint="eastAsia" w:ascii="Times New Roman" w:hAnsi="Times New Roman" w:eastAsia="宋体" w:cs="Times New Roman"/>
                <w:color w:val="auto"/>
                <w:lang w:eastAsia="zh-CN"/>
              </w:rPr>
              <w:t>工艺流程及产污环节</w:t>
            </w:r>
            <w:r>
              <w:rPr>
                <w:rFonts w:hint="default" w:ascii="Times New Roman" w:hAnsi="Times New Roman" w:eastAsia="宋体" w:cs="Times New Roman"/>
                <w:color w:val="auto"/>
                <w:lang w:eastAsia="zh-CN"/>
              </w:rPr>
              <w:t>详见下</w:t>
            </w:r>
            <w:r>
              <w:rPr>
                <w:rFonts w:hint="eastAsia" w:ascii="Times New Roman" w:hAnsi="Times New Roman" w:eastAsia="宋体" w:cs="Times New Roman"/>
                <w:color w:val="auto"/>
                <w:lang w:eastAsia="zh-CN"/>
              </w:rPr>
              <w:t>页中的</w:t>
            </w:r>
            <w:r>
              <w:rPr>
                <w:rFonts w:hint="default" w:ascii="Times New Roman" w:hAnsi="Times New Roman" w:eastAsia="宋体" w:cs="Times New Roman"/>
                <w:color w:val="auto"/>
                <w:lang w:eastAsia="zh-CN"/>
              </w:rPr>
              <w:t>图</w:t>
            </w:r>
            <w:r>
              <w:rPr>
                <w:rFonts w:hint="eastAsia" w:ascii="Times New Roman" w:hAnsi="Times New Roman" w:eastAsia="宋体" w:cs="Times New Roman"/>
                <w:color w:val="auto"/>
                <w:lang w:val="en-US" w:eastAsia="zh-CN"/>
              </w:rPr>
              <w:t>2.3-</w:t>
            </w:r>
            <w:r>
              <w:rPr>
                <w:rFonts w:hint="eastAsia" w:ascii="Times New Roman" w:hAnsi="Times New Roman" w:cs="Times New Roman"/>
                <w:color w:val="auto"/>
                <w:lang w:val="en-US" w:eastAsia="zh-CN"/>
              </w:rPr>
              <w:t>2和图2.3-3</w:t>
            </w:r>
            <w:r>
              <w:rPr>
                <w:rFonts w:hint="default" w:ascii="Times New Roman" w:hAnsi="Times New Roman" w:eastAsia="宋体" w:cs="Times New Roman"/>
                <w:color w:val="auto"/>
                <w:lang w:eastAsia="zh-CN"/>
              </w:rPr>
              <w:t>。</w:t>
            </w:r>
            <w:r>
              <w:rPr>
                <w:rFonts w:hint="eastAsia" w:ascii="Times New Roman" w:hAnsi="Times New Roman" w:eastAsia="宋体" w:cs="Times New Roman"/>
                <w:color w:val="auto"/>
                <w:lang w:eastAsia="zh-CN"/>
              </w:rPr>
              <w:t>具体介绍详见下页。</w:t>
            </w:r>
          </w:p>
          <w:p w14:paraId="32EE046E">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214D9650">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09746555">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2A6B2955">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18B38BC1">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03D75E51">
            <w:pPr>
              <w:pStyle w:val="7"/>
              <w:pageBreakBefore w:val="0"/>
              <w:widowControl w:val="0"/>
              <w:kinsoku/>
              <w:wordWrap/>
              <w:overflowPunct/>
              <w:topLinePunct w:val="0"/>
              <w:autoSpaceDE/>
              <w:autoSpaceDN/>
              <w:bidi w:val="0"/>
              <w:adjustRightInd/>
              <w:snapToGrid/>
              <w:spacing w:before="0" w:beforeLines="0" w:after="0" w:afterLines="0" w:line="360" w:lineRule="auto"/>
              <w:textAlignment w:val="auto"/>
              <w:rPr>
                <w:rFonts w:hint="default" w:ascii="Times New Roman" w:hAnsi="Times New Roman" w:cs="Times New Roman"/>
                <w:b/>
                <w:bCs/>
                <w:color w:val="auto"/>
                <w:sz w:val="24"/>
              </w:rPr>
            </w:pPr>
          </w:p>
          <w:p w14:paraId="750EC84F">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3078D2D3">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3E014126">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54F6F673">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rPr>
            </w:pPr>
          </w:p>
          <w:p w14:paraId="5E1141BA">
            <w:pPr>
              <w:pStyle w:val="7"/>
              <w:rPr>
                <w:rFonts w:hint="default" w:ascii="Times New Roman" w:hAnsi="Times New Roman" w:cs="Times New Roman"/>
                <w:b/>
                <w:bCs/>
                <w:color w:val="auto"/>
                <w:sz w:val="24"/>
              </w:rPr>
            </w:pPr>
            <w:r>
              <w:rPr>
                <w:color w:val="auto"/>
                <w:sz w:val="44"/>
              </w:rPr>
              <mc:AlternateContent>
                <mc:Choice Requires="wpg">
                  <w:drawing>
                    <wp:anchor distT="0" distB="0" distL="114300" distR="114300" simplePos="0" relativeHeight="251669504" behindDoc="0" locked="0" layoutInCell="1" allowOverlap="1">
                      <wp:simplePos x="0" y="0"/>
                      <wp:positionH relativeFrom="column">
                        <wp:posOffset>-570865</wp:posOffset>
                      </wp:positionH>
                      <wp:positionV relativeFrom="paragraph">
                        <wp:posOffset>301625</wp:posOffset>
                      </wp:positionV>
                      <wp:extent cx="5431790" cy="5574030"/>
                      <wp:effectExtent l="0" t="4445" r="0" b="22225"/>
                      <wp:wrapNone/>
                      <wp:docPr id="128" name="组合 128"/>
                      <wp:cNvGraphicFramePr/>
                      <a:graphic xmlns:a="http://schemas.openxmlformats.org/drawingml/2006/main">
                        <a:graphicData uri="http://schemas.microsoft.com/office/word/2010/wordprocessingGroup">
                          <wpg:wgp>
                            <wpg:cNvGrpSpPr/>
                            <wpg:grpSpPr>
                              <a:xfrm>
                                <a:off x="0" y="0"/>
                                <a:ext cx="5431790" cy="5574030"/>
                                <a:chOff x="1819" y="718440"/>
                                <a:chExt cx="8554" cy="8778"/>
                              </a:xfrm>
                            </wpg:grpSpPr>
                            <wpg:grpSp>
                              <wpg:cNvPr id="95" name="组合 84"/>
                              <wpg:cNvGrpSpPr/>
                              <wpg:grpSpPr>
                                <a:xfrm>
                                  <a:off x="1819" y="718440"/>
                                  <a:ext cx="8555" cy="8779"/>
                                  <a:chOff x="2486" y="337236"/>
                                  <a:chExt cx="8555" cy="8779"/>
                                </a:xfrm>
                              </wpg:grpSpPr>
                              <wps:wsp>
                                <wps:cNvPr id="35" name="文本框 85"/>
                                <wps:cNvSpPr txBox="1"/>
                                <wps:spPr>
                                  <a:xfrm>
                                    <a:off x="5897" y="337236"/>
                                    <a:ext cx="1650" cy="432"/>
                                  </a:xfrm>
                                  <a:prstGeom prst="rect">
                                    <a:avLst/>
                                  </a:prstGeom>
                                  <a:noFill/>
                                  <a:ln w="9525" cap="flat" cmpd="sng">
                                    <a:solidFill>
                                      <a:srgbClr val="000000"/>
                                    </a:solidFill>
                                    <a:prstDash val="solid"/>
                                    <a:miter/>
                                    <a:headEnd type="none" w="med" len="med"/>
                                    <a:tailEnd type="none" w="med" len="med"/>
                                  </a:ln>
                                </wps:spPr>
                                <wps:txbx>
                                  <w:txbxContent>
                                    <w:p w14:paraId="336F738D">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整平开平</w:t>
                                      </w:r>
                                    </w:p>
                                  </w:txbxContent>
                                </wps:txbx>
                                <wps:bodyPr wrap="square" upright="1">
                                  <a:spAutoFit/>
                                </wps:bodyPr>
                              </wps:wsp>
                              <wps:wsp>
                                <wps:cNvPr id="36" name="文本框 86"/>
                                <wps:cNvSpPr txBox="1"/>
                                <wps:spPr>
                                  <a:xfrm>
                                    <a:off x="4150" y="337255"/>
                                    <a:ext cx="1211" cy="438"/>
                                  </a:xfrm>
                                  <a:prstGeom prst="rect">
                                    <a:avLst/>
                                  </a:prstGeom>
                                  <a:noFill/>
                                  <a:ln>
                                    <a:noFill/>
                                  </a:ln>
                                </wps:spPr>
                                <wps:txbx>
                                  <w:txbxContent>
                                    <w:p w14:paraId="564B9C5F">
                                      <w:pPr>
                                        <w:autoSpaceDE/>
                                        <w:autoSpaceDN/>
                                        <w:snapToGrid/>
                                        <w:spacing w:before="0" w:after="0" w:line="240" w:lineRule="auto"/>
                                        <w:ind w:left="0" w:firstLine="0"/>
                                        <w:jc w:val="right"/>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钢板</w:t>
                                      </w:r>
                                    </w:p>
                                  </w:txbxContent>
                                </wps:txbx>
                                <wps:bodyPr wrap="square" upright="1"/>
                              </wps:wsp>
                              <wps:wsp>
                                <wps:cNvPr id="37" name="直线 87"/>
                                <wps:cNvCnPr/>
                                <wps:spPr>
                                  <a:xfrm flipV="1">
                                    <a:off x="5350" y="337493"/>
                                    <a:ext cx="546" cy="11"/>
                                  </a:xfrm>
                                  <a:prstGeom prst="line">
                                    <a:avLst/>
                                  </a:prstGeom>
                                  <a:ln w="9525" cap="flat" cmpd="sng">
                                    <a:solidFill>
                                      <a:srgbClr val="000000"/>
                                    </a:solidFill>
                                    <a:prstDash val="solid"/>
                                    <a:headEnd type="none" w="med" len="med"/>
                                    <a:tailEnd type="stealth" w="lg" len="lg"/>
                                  </a:ln>
                                </wps:spPr>
                                <wps:bodyPr upright="1"/>
                              </wps:wsp>
                              <wps:wsp>
                                <wps:cNvPr id="38" name="文本框 88"/>
                                <wps:cNvSpPr txBox="1"/>
                                <wps:spPr>
                                  <a:xfrm>
                                    <a:off x="5884" y="338097"/>
                                    <a:ext cx="1663" cy="432"/>
                                  </a:xfrm>
                                  <a:prstGeom prst="rect">
                                    <a:avLst/>
                                  </a:prstGeom>
                                  <a:noFill/>
                                  <a:ln w="9525" cap="flat" cmpd="sng">
                                    <a:solidFill>
                                      <a:srgbClr val="000000"/>
                                    </a:solidFill>
                                    <a:prstDash val="solid"/>
                                    <a:miter/>
                                    <a:headEnd type="none" w="med" len="med"/>
                                    <a:tailEnd type="none" w="med" len="med"/>
                                  </a:ln>
                                </wps:spPr>
                                <wps:txbx>
                                  <w:txbxContent>
                                    <w:p w14:paraId="56DAC82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激光切割</w:t>
                                      </w:r>
                                    </w:p>
                                  </w:txbxContent>
                                </wps:txbx>
                                <wps:bodyPr wrap="square" upright="1">
                                  <a:spAutoFit/>
                                </wps:bodyPr>
                              </wps:wsp>
                              <wps:wsp>
                                <wps:cNvPr id="39" name="文本框 89"/>
                                <wps:cNvSpPr txBox="1"/>
                                <wps:spPr>
                                  <a:xfrm>
                                    <a:off x="5899" y="338926"/>
                                    <a:ext cx="1675" cy="432"/>
                                  </a:xfrm>
                                  <a:prstGeom prst="rect">
                                    <a:avLst/>
                                  </a:prstGeom>
                                  <a:noFill/>
                                  <a:ln w="9525" cap="flat" cmpd="sng">
                                    <a:solidFill>
                                      <a:srgbClr val="000000"/>
                                    </a:solidFill>
                                    <a:prstDash val="solid"/>
                                    <a:miter/>
                                    <a:headEnd type="none" w="med" len="med"/>
                                    <a:tailEnd type="none" w="med" len="med"/>
                                  </a:ln>
                                </wps:spPr>
                                <wps:txbx>
                                  <w:txbxContent>
                                    <w:p w14:paraId="7B9FEDE2">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数冲下料</w:t>
                                      </w:r>
                                    </w:p>
                                  </w:txbxContent>
                                </wps:txbx>
                                <wps:bodyPr wrap="square" upright="1">
                                  <a:spAutoFit/>
                                </wps:bodyPr>
                              </wps:wsp>
                              <wps:wsp>
                                <wps:cNvPr id="40" name="文本框 90"/>
                                <wps:cNvSpPr txBox="1"/>
                                <wps:spPr>
                                  <a:xfrm>
                                    <a:off x="5914" y="339740"/>
                                    <a:ext cx="1688" cy="432"/>
                                  </a:xfrm>
                                  <a:prstGeom prst="rect">
                                    <a:avLst/>
                                  </a:prstGeom>
                                  <a:noFill/>
                                  <a:ln w="9525" cap="flat" cmpd="sng">
                                    <a:solidFill>
                                      <a:srgbClr val="000000"/>
                                    </a:solidFill>
                                    <a:prstDash val="solid"/>
                                    <a:miter/>
                                    <a:headEnd type="none" w="med" len="med"/>
                                    <a:tailEnd type="none" w="med" len="med"/>
                                  </a:ln>
                                </wps:spPr>
                                <wps:txbx>
                                  <w:txbxContent>
                                    <w:p w14:paraId="170B47D9">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折弯成型</w:t>
                                      </w:r>
                                    </w:p>
                                  </w:txbxContent>
                                </wps:txbx>
                                <wps:bodyPr wrap="square" upright="1">
                                  <a:spAutoFit/>
                                </wps:bodyPr>
                              </wps:wsp>
                              <wps:wsp>
                                <wps:cNvPr id="41" name="文本框 91"/>
                                <wps:cNvSpPr txBox="1"/>
                                <wps:spPr>
                                  <a:xfrm>
                                    <a:off x="5904" y="340579"/>
                                    <a:ext cx="1712" cy="432"/>
                                  </a:xfrm>
                                  <a:prstGeom prst="rect">
                                    <a:avLst/>
                                  </a:prstGeom>
                                  <a:noFill/>
                                  <a:ln w="9525" cap="flat" cmpd="sng">
                                    <a:solidFill>
                                      <a:srgbClr val="000000"/>
                                    </a:solidFill>
                                    <a:prstDash val="solid"/>
                                    <a:miter/>
                                    <a:headEnd type="none" w="med" len="med"/>
                                    <a:tailEnd type="none" w="med" len="med"/>
                                  </a:ln>
                                </wps:spPr>
                                <wps:txbx>
                                  <w:txbxContent>
                                    <w:p w14:paraId="43E99B7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钳工</w:t>
                                      </w:r>
                                    </w:p>
                                  </w:txbxContent>
                                </wps:txbx>
                                <wps:bodyPr wrap="square" upright="1">
                                  <a:spAutoFit/>
                                </wps:bodyPr>
                              </wps:wsp>
                              <wps:wsp>
                                <wps:cNvPr id="42" name="文本框 92"/>
                                <wps:cNvSpPr txBox="1"/>
                                <wps:spPr>
                                  <a:xfrm>
                                    <a:off x="5907" y="341432"/>
                                    <a:ext cx="1725" cy="432"/>
                                  </a:xfrm>
                                  <a:prstGeom prst="rect">
                                    <a:avLst/>
                                  </a:prstGeom>
                                  <a:noFill/>
                                  <a:ln w="9525" cap="flat" cmpd="sng">
                                    <a:solidFill>
                                      <a:srgbClr val="000000"/>
                                    </a:solidFill>
                                    <a:prstDash val="solid"/>
                                    <a:miter/>
                                    <a:headEnd type="none" w="med" len="med"/>
                                    <a:tailEnd type="none" w="med" len="med"/>
                                  </a:ln>
                                </wps:spPr>
                                <wps:txbx>
                                  <w:txbxContent>
                                    <w:p w14:paraId="0BD47FF4">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焊接</w:t>
                                      </w:r>
                                    </w:p>
                                  </w:txbxContent>
                                </wps:txbx>
                                <wps:bodyPr wrap="square" upright="1">
                                  <a:spAutoFit/>
                                </wps:bodyPr>
                              </wps:wsp>
                              <wps:wsp>
                                <wps:cNvPr id="43" name="文本框 93"/>
                                <wps:cNvSpPr txBox="1"/>
                                <wps:spPr>
                                  <a:xfrm>
                                    <a:off x="5885" y="342272"/>
                                    <a:ext cx="1725" cy="432"/>
                                  </a:xfrm>
                                  <a:prstGeom prst="rect">
                                    <a:avLst/>
                                  </a:prstGeom>
                                  <a:noFill/>
                                  <a:ln w="9525" cap="flat" cmpd="sng">
                                    <a:solidFill>
                                      <a:srgbClr val="000000"/>
                                    </a:solidFill>
                                    <a:prstDash val="solid"/>
                                    <a:miter/>
                                    <a:headEnd type="none" w="med" len="med"/>
                                    <a:tailEnd type="none" w="med" len="med"/>
                                  </a:ln>
                                </wps:spPr>
                                <wps:txbx>
                                  <w:txbxContent>
                                    <w:p w14:paraId="3FD24FE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打磨</w:t>
                                      </w:r>
                                    </w:p>
                                  </w:txbxContent>
                                </wps:txbx>
                                <wps:bodyPr wrap="square" upright="1">
                                  <a:spAutoFit/>
                                </wps:bodyPr>
                              </wps:wsp>
                              <wps:wsp>
                                <wps:cNvPr id="44" name="文本框 94"/>
                                <wps:cNvSpPr txBox="1"/>
                                <wps:spPr>
                                  <a:xfrm>
                                    <a:off x="4239" y="341473"/>
                                    <a:ext cx="1274" cy="416"/>
                                  </a:xfrm>
                                  <a:prstGeom prst="rect">
                                    <a:avLst/>
                                  </a:prstGeom>
                                  <a:noFill/>
                                  <a:ln>
                                    <a:noFill/>
                                  </a:ln>
                                </wps:spPr>
                                <wps:txbx>
                                  <w:txbxContent>
                                    <w:p w14:paraId="6C0DDC84">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焊条</w:t>
                                      </w:r>
                                    </w:p>
                                  </w:txbxContent>
                                </wps:txbx>
                                <wps:bodyPr wrap="square" upright="1">
                                  <a:spAutoFit/>
                                </wps:bodyPr>
                              </wps:wsp>
                              <wps:wsp>
                                <wps:cNvPr id="45" name="文本框 95"/>
                                <wps:cNvSpPr txBox="1"/>
                                <wps:spPr>
                                  <a:xfrm>
                                    <a:off x="5873" y="343099"/>
                                    <a:ext cx="1737" cy="432"/>
                                  </a:xfrm>
                                  <a:prstGeom prst="rect">
                                    <a:avLst/>
                                  </a:prstGeom>
                                  <a:noFill/>
                                  <a:ln w="9525" cap="flat" cmpd="sng">
                                    <a:solidFill>
                                      <a:srgbClr val="000000"/>
                                    </a:solidFill>
                                    <a:prstDash val="solid"/>
                                    <a:miter/>
                                    <a:headEnd type="none" w="med" len="med"/>
                                    <a:tailEnd type="none" w="med" len="med"/>
                                  </a:ln>
                                </wps:spPr>
                                <wps:txbx>
                                  <w:txbxContent>
                                    <w:p w14:paraId="6DF2813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表面处理</w:t>
                                      </w:r>
                                      <w:r>
                                        <w:rPr>
                                          <w:rFonts w:hint="eastAsia" w:ascii="Times New Roman" w:hAnsi="Times New Roman" w:eastAsia="宋体" w:cs="Times New Roman"/>
                                          <w:w w:val="100"/>
                                          <w:sz w:val="21"/>
                                          <w:lang w:eastAsia="zh-CN"/>
                                        </w:rPr>
                                        <w:t>线</w:t>
                                      </w:r>
                                    </w:p>
                                  </w:txbxContent>
                                </wps:txbx>
                                <wps:bodyPr wrap="square" upright="1">
                                  <a:spAutoFit/>
                                </wps:bodyPr>
                              </wps:wsp>
                              <wps:wsp>
                                <wps:cNvPr id="46" name="文本框 96"/>
                                <wps:cNvSpPr txBox="1"/>
                                <wps:spPr>
                                  <a:xfrm>
                                    <a:off x="5842" y="343925"/>
                                    <a:ext cx="1750" cy="921"/>
                                  </a:xfrm>
                                  <a:prstGeom prst="rect">
                                    <a:avLst/>
                                  </a:prstGeom>
                                  <a:noFill/>
                                  <a:ln w="9525" cap="flat" cmpd="sng">
                                    <a:solidFill>
                                      <a:srgbClr val="000000"/>
                                    </a:solidFill>
                                    <a:prstDash val="solid"/>
                                    <a:miter/>
                                    <a:headEnd type="none" w="med" len="med"/>
                                    <a:tailEnd type="none" w="med" len="med"/>
                                  </a:ln>
                                </wps:spPr>
                                <wps:txbx>
                                  <w:txbxContent>
                                    <w:p w14:paraId="0A429A75">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eastAsia="zh-CN"/>
                                        </w:rPr>
                                      </w:pPr>
                                    </w:p>
                                    <w:p w14:paraId="150A0763">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静电喷涂、烘干</w:t>
                                      </w:r>
                                    </w:p>
                                    <w:p w14:paraId="1DF336B8">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val="en-US" w:eastAsia="zh-CN"/>
                                        </w:rPr>
                                      </w:pPr>
                                    </w:p>
                                  </w:txbxContent>
                                </wps:txbx>
                                <wps:bodyPr wrap="square" upright="1"/>
                              </wps:wsp>
                              <wps:wsp>
                                <wps:cNvPr id="47" name="文本框 97"/>
                                <wps:cNvSpPr txBox="1"/>
                                <wps:spPr>
                                  <a:xfrm>
                                    <a:off x="4399" y="344835"/>
                                    <a:ext cx="1217" cy="432"/>
                                  </a:xfrm>
                                  <a:prstGeom prst="rect">
                                    <a:avLst/>
                                  </a:prstGeom>
                                  <a:noFill/>
                                  <a:ln w="9525" cap="flat" cmpd="sng">
                                    <a:solidFill>
                                      <a:srgbClr val="000000"/>
                                    </a:solidFill>
                                    <a:prstDash val="solid"/>
                                    <a:miter/>
                                    <a:headEnd type="none" w="med" len="med"/>
                                    <a:tailEnd type="none" w="med" len="med"/>
                                  </a:ln>
                                </wps:spPr>
                                <wps:txbx>
                                  <w:txbxContent>
                                    <w:p w14:paraId="790C3329">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烘干供热</w:t>
                                      </w:r>
                                    </w:p>
                                  </w:txbxContent>
                                </wps:txbx>
                                <wps:bodyPr wrap="square" upright="1">
                                  <a:spAutoFit/>
                                </wps:bodyPr>
                              </wps:wsp>
                              <wps:wsp>
                                <wps:cNvPr id="48" name="文本框 98"/>
                                <wps:cNvSpPr txBox="1"/>
                                <wps:spPr>
                                  <a:xfrm>
                                    <a:off x="2486" y="344887"/>
                                    <a:ext cx="1274" cy="416"/>
                                  </a:xfrm>
                                  <a:prstGeom prst="rect">
                                    <a:avLst/>
                                  </a:prstGeom>
                                  <a:noFill/>
                                  <a:ln>
                                    <a:noFill/>
                                  </a:ln>
                                </wps:spPr>
                                <wps:txbx>
                                  <w:txbxContent>
                                    <w:p w14:paraId="2CE12B6A">
                                      <w:pPr>
                                        <w:autoSpaceDE/>
                                        <w:autoSpaceDN/>
                                        <w:snapToGrid/>
                                        <w:spacing w:before="0" w:after="0" w:line="240" w:lineRule="auto"/>
                                        <w:ind w:left="0" w:firstLine="0"/>
                                        <w:jc w:val="righ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天然气</w:t>
                                      </w:r>
                                    </w:p>
                                  </w:txbxContent>
                                </wps:txbx>
                                <wps:bodyPr wrap="square" upright="1">
                                  <a:spAutoFit/>
                                </wps:bodyPr>
                              </wps:wsp>
                              <wps:wsp>
                                <wps:cNvPr id="49" name="文本框 99"/>
                                <wps:cNvSpPr txBox="1"/>
                                <wps:spPr>
                                  <a:xfrm>
                                    <a:off x="5859" y="345583"/>
                                    <a:ext cx="1713" cy="432"/>
                                  </a:xfrm>
                                  <a:prstGeom prst="rect">
                                    <a:avLst/>
                                  </a:prstGeom>
                                  <a:noFill/>
                                  <a:ln w="9525" cap="flat" cmpd="sng">
                                    <a:solidFill>
                                      <a:srgbClr val="000000"/>
                                    </a:solidFill>
                                    <a:prstDash val="solid"/>
                                    <a:miter/>
                                    <a:headEnd type="none" w="med" len="med"/>
                                    <a:tailEnd type="none" w="med" len="med"/>
                                  </a:ln>
                                </wps:spPr>
                                <wps:txbx>
                                  <w:txbxContent>
                                    <w:p w14:paraId="24B050B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组装成型</w:t>
                                      </w:r>
                                    </w:p>
                                  </w:txbxContent>
                                </wps:txbx>
                                <wps:bodyPr wrap="square" upright="1">
                                  <a:spAutoFit/>
                                </wps:bodyPr>
                              </wps:wsp>
                              <wps:wsp>
                                <wps:cNvPr id="50" name="文本框 100"/>
                                <wps:cNvSpPr txBox="1"/>
                                <wps:spPr>
                                  <a:xfrm>
                                    <a:off x="8135" y="345582"/>
                                    <a:ext cx="1750" cy="432"/>
                                  </a:xfrm>
                                  <a:prstGeom prst="rect">
                                    <a:avLst/>
                                  </a:prstGeom>
                                  <a:noFill/>
                                  <a:ln w="9525" cap="flat" cmpd="sng">
                                    <a:solidFill>
                                      <a:srgbClr val="000000"/>
                                    </a:solidFill>
                                    <a:prstDash val="solid"/>
                                    <a:miter/>
                                    <a:headEnd type="none" w="med" len="med"/>
                                    <a:tailEnd type="none" w="med" len="med"/>
                                  </a:ln>
                                </wps:spPr>
                                <wps:txbx>
                                  <w:txbxContent>
                                    <w:p w14:paraId="5113E10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成品</w:t>
                                      </w:r>
                                    </w:p>
                                  </w:txbxContent>
                                </wps:txbx>
                                <wps:bodyPr wrap="square" upright="1">
                                  <a:spAutoFit/>
                                </wps:bodyPr>
                              </wps:wsp>
                              <wps:wsp>
                                <wps:cNvPr id="51" name="直线 101"/>
                                <wps:cNvCnPr/>
                                <wps:spPr>
                                  <a:xfrm flipH="1">
                                    <a:off x="6694" y="337712"/>
                                    <a:ext cx="11" cy="363"/>
                                  </a:xfrm>
                                  <a:prstGeom prst="line">
                                    <a:avLst/>
                                  </a:prstGeom>
                                  <a:ln w="9525" cap="flat" cmpd="sng">
                                    <a:solidFill>
                                      <a:srgbClr val="000000"/>
                                    </a:solidFill>
                                    <a:prstDash val="solid"/>
                                    <a:headEnd type="none" w="med" len="med"/>
                                    <a:tailEnd type="stealth" w="lg" len="lg"/>
                                  </a:ln>
                                </wps:spPr>
                                <wps:bodyPr upright="1"/>
                              </wps:wsp>
                              <wps:wsp>
                                <wps:cNvPr id="52" name="直线 102"/>
                                <wps:cNvCnPr/>
                                <wps:spPr>
                                  <a:xfrm flipH="1">
                                    <a:off x="6696" y="338577"/>
                                    <a:ext cx="11" cy="363"/>
                                  </a:xfrm>
                                  <a:prstGeom prst="line">
                                    <a:avLst/>
                                  </a:prstGeom>
                                  <a:ln w="9525" cap="flat" cmpd="sng">
                                    <a:solidFill>
                                      <a:srgbClr val="000000"/>
                                    </a:solidFill>
                                    <a:prstDash val="solid"/>
                                    <a:headEnd type="none" w="med" len="med"/>
                                    <a:tailEnd type="stealth" w="lg" len="lg"/>
                                  </a:ln>
                                </wps:spPr>
                                <wps:bodyPr upright="1"/>
                              </wps:wsp>
                              <wps:wsp>
                                <wps:cNvPr id="53" name="直线 103"/>
                                <wps:cNvCnPr/>
                                <wps:spPr>
                                  <a:xfrm flipH="1">
                                    <a:off x="6708" y="339389"/>
                                    <a:ext cx="11" cy="363"/>
                                  </a:xfrm>
                                  <a:prstGeom prst="line">
                                    <a:avLst/>
                                  </a:prstGeom>
                                  <a:ln w="9525" cap="flat" cmpd="sng">
                                    <a:solidFill>
                                      <a:srgbClr val="000000"/>
                                    </a:solidFill>
                                    <a:prstDash val="solid"/>
                                    <a:headEnd type="none" w="med" len="med"/>
                                    <a:tailEnd type="stealth" w="lg" len="lg"/>
                                  </a:ln>
                                </wps:spPr>
                                <wps:bodyPr upright="1"/>
                              </wps:wsp>
                              <wps:wsp>
                                <wps:cNvPr id="54" name="直线 104"/>
                                <wps:cNvCnPr/>
                                <wps:spPr>
                                  <a:xfrm flipH="1">
                                    <a:off x="6720" y="340227"/>
                                    <a:ext cx="11" cy="363"/>
                                  </a:xfrm>
                                  <a:prstGeom prst="line">
                                    <a:avLst/>
                                  </a:prstGeom>
                                  <a:ln w="9525" cap="flat" cmpd="sng">
                                    <a:solidFill>
                                      <a:srgbClr val="000000"/>
                                    </a:solidFill>
                                    <a:prstDash val="solid"/>
                                    <a:headEnd type="none" w="med" len="med"/>
                                    <a:tailEnd type="stealth" w="lg" len="lg"/>
                                  </a:ln>
                                </wps:spPr>
                                <wps:bodyPr upright="1"/>
                              </wps:wsp>
                              <wps:wsp>
                                <wps:cNvPr id="55" name="直线 105"/>
                                <wps:cNvCnPr/>
                                <wps:spPr>
                                  <a:xfrm flipH="1">
                                    <a:off x="6719" y="341077"/>
                                    <a:ext cx="11" cy="363"/>
                                  </a:xfrm>
                                  <a:prstGeom prst="line">
                                    <a:avLst/>
                                  </a:prstGeom>
                                  <a:ln w="9525" cap="flat" cmpd="sng">
                                    <a:solidFill>
                                      <a:srgbClr val="000000"/>
                                    </a:solidFill>
                                    <a:prstDash val="solid"/>
                                    <a:headEnd type="none" w="med" len="med"/>
                                    <a:tailEnd type="stealth" w="lg" len="lg"/>
                                  </a:ln>
                                </wps:spPr>
                                <wps:bodyPr upright="1"/>
                              </wps:wsp>
                              <wps:wsp>
                                <wps:cNvPr id="56" name="直线 106"/>
                                <wps:cNvCnPr/>
                                <wps:spPr>
                                  <a:xfrm flipH="1">
                                    <a:off x="6708" y="341927"/>
                                    <a:ext cx="11" cy="363"/>
                                  </a:xfrm>
                                  <a:prstGeom prst="line">
                                    <a:avLst/>
                                  </a:prstGeom>
                                  <a:ln w="9525" cap="flat" cmpd="sng">
                                    <a:solidFill>
                                      <a:srgbClr val="000000"/>
                                    </a:solidFill>
                                    <a:prstDash val="solid"/>
                                    <a:headEnd type="none" w="med" len="med"/>
                                    <a:tailEnd type="stealth" w="lg" len="lg"/>
                                  </a:ln>
                                </wps:spPr>
                                <wps:bodyPr upright="1"/>
                              </wps:wsp>
                              <wps:wsp>
                                <wps:cNvPr id="57" name="直线 107"/>
                                <wps:cNvCnPr/>
                                <wps:spPr>
                                  <a:xfrm flipH="1">
                                    <a:off x="6731" y="342764"/>
                                    <a:ext cx="11" cy="363"/>
                                  </a:xfrm>
                                  <a:prstGeom prst="line">
                                    <a:avLst/>
                                  </a:prstGeom>
                                  <a:ln w="9525" cap="flat" cmpd="sng">
                                    <a:solidFill>
                                      <a:srgbClr val="000000"/>
                                    </a:solidFill>
                                    <a:prstDash val="solid"/>
                                    <a:headEnd type="none" w="med" len="med"/>
                                    <a:tailEnd type="stealth" w="lg" len="lg"/>
                                  </a:ln>
                                </wps:spPr>
                                <wps:bodyPr upright="1"/>
                              </wps:wsp>
                              <wps:wsp>
                                <wps:cNvPr id="58" name="直线 108"/>
                                <wps:cNvCnPr/>
                                <wps:spPr>
                                  <a:xfrm flipH="1">
                                    <a:off x="6708" y="343566"/>
                                    <a:ext cx="11" cy="363"/>
                                  </a:xfrm>
                                  <a:prstGeom prst="line">
                                    <a:avLst/>
                                  </a:prstGeom>
                                  <a:ln w="9525" cap="flat" cmpd="sng">
                                    <a:solidFill>
                                      <a:srgbClr val="000000"/>
                                    </a:solidFill>
                                    <a:prstDash val="solid"/>
                                    <a:headEnd type="none" w="med" len="med"/>
                                    <a:tailEnd type="stealth" w="lg" len="lg"/>
                                  </a:ln>
                                </wps:spPr>
                                <wps:bodyPr upright="1"/>
                              </wps:wsp>
                              <wps:wsp>
                                <wps:cNvPr id="59" name="直线 109"/>
                                <wps:cNvCnPr/>
                                <wps:spPr>
                                  <a:xfrm flipV="1">
                                    <a:off x="5140" y="344343"/>
                                    <a:ext cx="3" cy="524"/>
                                  </a:xfrm>
                                  <a:prstGeom prst="line">
                                    <a:avLst/>
                                  </a:prstGeom>
                                  <a:ln w="9525" cap="flat" cmpd="sng">
                                    <a:solidFill>
                                      <a:srgbClr val="000000"/>
                                    </a:solidFill>
                                    <a:prstDash val="solid"/>
                                    <a:headEnd type="none" w="med" len="med"/>
                                    <a:tailEnd type="stealth" w="lg" len="lg"/>
                                  </a:ln>
                                </wps:spPr>
                                <wps:bodyPr upright="1"/>
                              </wps:wsp>
                              <wps:wsp>
                                <wps:cNvPr id="60" name="直线 110"/>
                                <wps:cNvCnPr/>
                                <wps:spPr>
                                  <a:xfrm flipH="1">
                                    <a:off x="6685" y="344851"/>
                                    <a:ext cx="11" cy="730"/>
                                  </a:xfrm>
                                  <a:prstGeom prst="line">
                                    <a:avLst/>
                                  </a:prstGeom>
                                  <a:ln w="9525" cap="flat" cmpd="sng">
                                    <a:solidFill>
                                      <a:srgbClr val="000000"/>
                                    </a:solidFill>
                                    <a:prstDash val="solid"/>
                                    <a:headEnd type="none" w="med" len="med"/>
                                    <a:tailEnd type="stealth" w="lg" len="lg"/>
                                  </a:ln>
                                </wps:spPr>
                                <wps:bodyPr upright="1"/>
                              </wps:wsp>
                              <wps:wsp>
                                <wps:cNvPr id="61" name="直线 111"/>
                                <wps:cNvCnPr/>
                                <wps:spPr>
                                  <a:xfrm>
                                    <a:off x="7586" y="345773"/>
                                    <a:ext cx="543" cy="4"/>
                                  </a:xfrm>
                                  <a:prstGeom prst="line">
                                    <a:avLst/>
                                  </a:prstGeom>
                                  <a:ln w="9525" cap="flat" cmpd="sng">
                                    <a:solidFill>
                                      <a:srgbClr val="000000"/>
                                    </a:solidFill>
                                    <a:prstDash val="solid"/>
                                    <a:headEnd type="none" w="med" len="med"/>
                                    <a:tailEnd type="stealth" w="lg" len="lg"/>
                                  </a:ln>
                                </wps:spPr>
                                <wps:bodyPr upright="1"/>
                              </wps:wsp>
                              <wps:wsp>
                                <wps:cNvPr id="62" name="直线 112"/>
                                <wps:cNvCnPr/>
                                <wps:spPr>
                                  <a:xfrm flipV="1">
                                    <a:off x="5208" y="341668"/>
                                    <a:ext cx="688" cy="10"/>
                                  </a:xfrm>
                                  <a:prstGeom prst="line">
                                    <a:avLst/>
                                  </a:prstGeom>
                                  <a:ln w="9525" cap="flat" cmpd="sng">
                                    <a:solidFill>
                                      <a:srgbClr val="000000"/>
                                    </a:solidFill>
                                    <a:prstDash val="solid"/>
                                    <a:headEnd type="none" w="med" len="med"/>
                                    <a:tailEnd type="stealth" w="lg" len="lg"/>
                                  </a:ln>
                                </wps:spPr>
                                <wps:bodyPr upright="1"/>
                              </wps:wsp>
                              <wps:wsp>
                                <wps:cNvPr id="63" name="直线 113"/>
                                <wps:cNvCnPr/>
                                <wps:spPr>
                                  <a:xfrm flipV="1">
                                    <a:off x="5162" y="344065"/>
                                    <a:ext cx="688" cy="10"/>
                                  </a:xfrm>
                                  <a:prstGeom prst="line">
                                    <a:avLst/>
                                  </a:prstGeom>
                                  <a:ln w="9525" cap="flat" cmpd="sng">
                                    <a:solidFill>
                                      <a:srgbClr val="000000"/>
                                    </a:solidFill>
                                    <a:prstDash val="solid"/>
                                    <a:headEnd type="none" w="med" len="med"/>
                                    <a:tailEnd type="stealth" w="lg" len="lg"/>
                                  </a:ln>
                                </wps:spPr>
                                <wps:bodyPr upright="1"/>
                              </wps:wsp>
                              <wps:wsp>
                                <wps:cNvPr id="64" name="直线 114"/>
                                <wps:cNvCnPr/>
                                <wps:spPr>
                                  <a:xfrm flipV="1">
                                    <a:off x="3718" y="345075"/>
                                    <a:ext cx="688" cy="10"/>
                                  </a:xfrm>
                                  <a:prstGeom prst="line">
                                    <a:avLst/>
                                  </a:prstGeom>
                                  <a:ln w="9525" cap="flat" cmpd="sng">
                                    <a:solidFill>
                                      <a:srgbClr val="000000"/>
                                    </a:solidFill>
                                    <a:prstDash val="solid"/>
                                    <a:headEnd type="none" w="med" len="med"/>
                                    <a:tailEnd type="stealth" w="lg" len="lg"/>
                                  </a:ln>
                                </wps:spPr>
                                <wps:bodyPr upright="1"/>
                              </wps:wsp>
                              <wps:wsp>
                                <wps:cNvPr id="65" name="直线 115"/>
                                <wps:cNvCnPr/>
                                <wps:spPr>
                                  <a:xfrm flipV="1">
                                    <a:off x="7553" y="338331"/>
                                    <a:ext cx="641" cy="13"/>
                                  </a:xfrm>
                                  <a:prstGeom prst="line">
                                    <a:avLst/>
                                  </a:prstGeom>
                                  <a:ln w="9525" cap="flat" cmpd="sng">
                                    <a:solidFill>
                                      <a:srgbClr val="000000"/>
                                    </a:solidFill>
                                    <a:prstDash val="solid"/>
                                    <a:headEnd type="none" w="med" len="med"/>
                                    <a:tailEnd type="none" w="med" len="med"/>
                                  </a:ln>
                                </wps:spPr>
                                <wps:bodyPr upright="1"/>
                              </wps:wsp>
                              <wps:wsp>
                                <wps:cNvPr id="66" name="直线 116"/>
                                <wps:cNvCnPr/>
                                <wps:spPr>
                                  <a:xfrm flipV="1">
                                    <a:off x="7574" y="339172"/>
                                    <a:ext cx="602" cy="13"/>
                                  </a:xfrm>
                                  <a:prstGeom prst="line">
                                    <a:avLst/>
                                  </a:prstGeom>
                                  <a:ln w="9525" cap="flat" cmpd="sng">
                                    <a:solidFill>
                                      <a:srgbClr val="000000"/>
                                    </a:solidFill>
                                    <a:prstDash val="solid"/>
                                    <a:headEnd type="none" w="med" len="med"/>
                                    <a:tailEnd type="none" w="med" len="med"/>
                                  </a:ln>
                                </wps:spPr>
                                <wps:bodyPr upright="1"/>
                              </wps:wsp>
                              <wps:wsp>
                                <wps:cNvPr id="67" name="直线 117"/>
                                <wps:cNvCnPr/>
                                <wps:spPr>
                                  <a:xfrm>
                                    <a:off x="8180" y="338358"/>
                                    <a:ext cx="1" cy="845"/>
                                  </a:xfrm>
                                  <a:prstGeom prst="line">
                                    <a:avLst/>
                                  </a:prstGeom>
                                  <a:ln w="9525" cap="flat" cmpd="sng">
                                    <a:solidFill>
                                      <a:srgbClr val="000000"/>
                                    </a:solidFill>
                                    <a:prstDash val="solid"/>
                                    <a:headEnd type="none" w="med" len="med"/>
                                    <a:tailEnd type="none" w="med" len="med"/>
                                  </a:ln>
                                </wps:spPr>
                                <wps:bodyPr upright="1"/>
                              </wps:wsp>
                              <wps:wsp>
                                <wps:cNvPr id="68" name="直线 118"/>
                                <wps:cNvCnPr/>
                                <wps:spPr>
                                  <a:xfrm flipV="1">
                                    <a:off x="8175" y="338757"/>
                                    <a:ext cx="688" cy="10"/>
                                  </a:xfrm>
                                  <a:prstGeom prst="line">
                                    <a:avLst/>
                                  </a:prstGeom>
                                  <a:ln w="9525" cap="flat" cmpd="sng">
                                    <a:solidFill>
                                      <a:srgbClr val="000000"/>
                                    </a:solidFill>
                                    <a:prstDash val="dash"/>
                                    <a:headEnd type="none" w="med" len="med"/>
                                    <a:tailEnd type="stealth" w="lg" len="lg"/>
                                  </a:ln>
                                </wps:spPr>
                                <wps:bodyPr upright="1"/>
                              </wps:wsp>
                              <wps:wsp>
                                <wps:cNvPr id="69" name="文本框 119"/>
                                <wps:cNvSpPr txBox="1"/>
                                <wps:spPr>
                                  <a:xfrm>
                                    <a:off x="8829" y="338365"/>
                                    <a:ext cx="2052" cy="1242"/>
                                  </a:xfrm>
                                  <a:prstGeom prst="rect">
                                    <a:avLst/>
                                  </a:prstGeom>
                                  <a:noFill/>
                                  <a:ln>
                                    <a:noFill/>
                                  </a:ln>
                                </wps:spPr>
                                <wps:txbx>
                                  <w:txbxContent>
                                    <w:p w14:paraId="0B8F9A76">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金属粉尘</w:t>
                                      </w:r>
                                      <w:r>
                                        <w:rPr>
                                          <w:rFonts w:hint="default" w:ascii="Times New Roman" w:hAnsi="Times New Roman" w:eastAsia="宋体" w:cs="Times New Roman"/>
                                          <w:w w:val="100"/>
                                          <w:sz w:val="21"/>
                                          <w:lang w:val="en-US" w:eastAsia="zh-CN"/>
                                        </w:rPr>
                                        <w:t>G1、</w:t>
                                      </w:r>
                                    </w:p>
                                    <w:p w14:paraId="7244C833">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废润滑油S1、</w:t>
                                      </w:r>
                                    </w:p>
                                    <w:p w14:paraId="781FD767">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r>
                                        <w:rPr>
                                          <w:rFonts w:hint="eastAsia" w:ascii="Times New Roman" w:hAnsi="Times New Roman" w:eastAsia="宋体" w:cs="Times New Roman"/>
                                          <w:w w:val="100"/>
                                          <w:sz w:val="21"/>
                                          <w:lang w:val="en-US" w:eastAsia="zh-CN"/>
                                        </w:rPr>
                                        <w:t>、金属边角料S</w:t>
                                      </w:r>
                                      <w:r>
                                        <w:rPr>
                                          <w:rFonts w:hint="eastAsia" w:cs="Times New Roman"/>
                                          <w:w w:val="100"/>
                                          <w:sz w:val="21"/>
                                          <w:lang w:val="en-US" w:eastAsia="zh-CN"/>
                                        </w:rPr>
                                        <w:t>1</w:t>
                                      </w:r>
                                    </w:p>
                                  </w:txbxContent>
                                </wps:txbx>
                                <wps:bodyPr wrap="square" upright="1"/>
                              </wps:wsp>
                              <wpg:grpSp>
                                <wpg:cNvPr id="72" name="组合 120"/>
                                <wpg:cNvGrpSpPr/>
                                <wpg:grpSpPr>
                                  <a:xfrm>
                                    <a:off x="7556" y="337263"/>
                                    <a:ext cx="1656" cy="470"/>
                                    <a:chOff x="11034" y="21299"/>
                                    <a:chExt cx="1656" cy="470"/>
                                  </a:xfrm>
                                </wpg:grpSpPr>
                                <wps:wsp>
                                  <wps:cNvPr id="70" name="直线 121"/>
                                  <wps:cNvCnPr/>
                                  <wps:spPr>
                                    <a:xfrm flipV="1">
                                      <a:off x="11034" y="21506"/>
                                      <a:ext cx="688" cy="10"/>
                                    </a:xfrm>
                                    <a:prstGeom prst="line">
                                      <a:avLst/>
                                    </a:prstGeom>
                                    <a:ln w="9525" cap="flat" cmpd="sng">
                                      <a:solidFill>
                                        <a:srgbClr val="000000"/>
                                      </a:solidFill>
                                      <a:prstDash val="dash"/>
                                      <a:headEnd type="none" w="med" len="med"/>
                                      <a:tailEnd type="stealth" w="lg" len="lg"/>
                                    </a:ln>
                                  </wps:spPr>
                                  <wps:bodyPr upright="1"/>
                                </wps:wsp>
                                <wps:wsp>
                                  <wps:cNvPr id="71" name="文本框 122"/>
                                  <wps:cNvSpPr txBox="1"/>
                                  <wps:spPr>
                                    <a:xfrm>
                                      <a:off x="11715" y="21299"/>
                                      <a:ext cx="975" cy="470"/>
                                    </a:xfrm>
                                    <a:prstGeom prst="rect">
                                      <a:avLst/>
                                    </a:prstGeom>
                                    <a:noFill/>
                                    <a:ln>
                                      <a:noFill/>
                                    </a:ln>
                                  </wps:spPr>
                                  <wps:txbx>
                                    <w:txbxContent>
                                      <w:p w14:paraId="1DF588D2">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wps:txbx>
                                  <wps:bodyPr wrap="square" upright="1"/>
                                </wps:wsp>
                              </wpg:grpSp>
                              <wpg:grpSp>
                                <wpg:cNvPr id="75" name="组合 123"/>
                                <wpg:cNvGrpSpPr/>
                                <wpg:grpSpPr>
                                  <a:xfrm>
                                    <a:off x="7646" y="339697"/>
                                    <a:ext cx="1655" cy="470"/>
                                    <a:chOff x="11034" y="21229"/>
                                    <a:chExt cx="1655" cy="470"/>
                                  </a:xfrm>
                                </wpg:grpSpPr>
                                <wps:wsp>
                                  <wps:cNvPr id="73" name="直线 124"/>
                                  <wps:cNvCnPr/>
                                  <wps:spPr>
                                    <a:xfrm flipV="1">
                                      <a:off x="11034" y="21506"/>
                                      <a:ext cx="688" cy="10"/>
                                    </a:xfrm>
                                    <a:prstGeom prst="line">
                                      <a:avLst/>
                                    </a:prstGeom>
                                    <a:ln w="9525" cap="flat" cmpd="sng">
                                      <a:solidFill>
                                        <a:srgbClr val="000000"/>
                                      </a:solidFill>
                                      <a:prstDash val="dash"/>
                                      <a:headEnd type="none" w="med" len="med"/>
                                      <a:tailEnd type="stealth" w="lg" len="lg"/>
                                    </a:ln>
                                  </wps:spPr>
                                  <wps:bodyPr upright="1"/>
                                </wps:wsp>
                                <wps:wsp>
                                  <wps:cNvPr id="74" name="文本框 125"/>
                                  <wps:cNvSpPr txBox="1"/>
                                  <wps:spPr>
                                    <a:xfrm>
                                      <a:off x="11715" y="21229"/>
                                      <a:ext cx="975" cy="470"/>
                                    </a:xfrm>
                                    <a:prstGeom prst="rect">
                                      <a:avLst/>
                                    </a:prstGeom>
                                    <a:noFill/>
                                    <a:ln>
                                      <a:noFill/>
                                    </a:ln>
                                  </wps:spPr>
                                  <wps:txbx>
                                    <w:txbxContent>
                                      <w:p w14:paraId="4F8FC416">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wps:txbx>
                                  <wps:bodyPr wrap="square" upright="1"/>
                                </wps:wsp>
                              </wpg:grpSp>
                              <wps:wsp>
                                <wps:cNvPr id="76" name="直线 126"/>
                                <wps:cNvCnPr/>
                                <wps:spPr>
                                  <a:xfrm flipV="1">
                                    <a:off x="7632" y="340791"/>
                                    <a:ext cx="688" cy="10"/>
                                  </a:xfrm>
                                  <a:prstGeom prst="line">
                                    <a:avLst/>
                                  </a:prstGeom>
                                  <a:ln w="9525" cap="flat" cmpd="sng">
                                    <a:solidFill>
                                      <a:srgbClr val="000000"/>
                                    </a:solidFill>
                                    <a:prstDash val="dash"/>
                                    <a:headEnd type="none" w="med" len="med"/>
                                    <a:tailEnd type="stealth" w="lg" len="lg"/>
                                  </a:ln>
                                </wps:spPr>
                                <wps:bodyPr upright="1"/>
                              </wps:wsp>
                              <wps:wsp>
                                <wps:cNvPr id="77" name="文本框 127"/>
                                <wps:cNvSpPr txBox="1"/>
                                <wps:spPr>
                                  <a:xfrm>
                                    <a:off x="8313" y="340514"/>
                                    <a:ext cx="2039" cy="470"/>
                                  </a:xfrm>
                                  <a:prstGeom prst="rect">
                                    <a:avLst/>
                                  </a:prstGeom>
                                  <a:noFill/>
                                  <a:ln>
                                    <a:noFill/>
                                  </a:ln>
                                </wps:spPr>
                                <wps:txbx>
                                  <w:txbxContent>
                                    <w:p w14:paraId="02EABF4B">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r>
                                        <w:rPr>
                                          <w:rFonts w:hint="eastAsia" w:ascii="Times New Roman" w:hAnsi="Times New Roman" w:eastAsia="宋体" w:cs="Times New Roman"/>
                                          <w:w w:val="100"/>
                                          <w:sz w:val="21"/>
                                          <w:lang w:val="en-US" w:eastAsia="zh-CN"/>
                                        </w:rPr>
                                        <w:t>、废切削液S2</w:t>
                                      </w:r>
                                    </w:p>
                                  </w:txbxContent>
                                </wps:txbx>
                                <wps:bodyPr wrap="square" upright="1"/>
                              </wps:wsp>
                              <wps:wsp>
                                <wps:cNvPr id="78" name="直线 128"/>
                                <wps:cNvCnPr/>
                                <wps:spPr>
                                  <a:xfrm flipV="1">
                                    <a:off x="7667" y="341645"/>
                                    <a:ext cx="688" cy="10"/>
                                  </a:xfrm>
                                  <a:prstGeom prst="line">
                                    <a:avLst/>
                                  </a:prstGeom>
                                  <a:ln w="9525" cap="flat" cmpd="sng">
                                    <a:solidFill>
                                      <a:srgbClr val="000000"/>
                                    </a:solidFill>
                                    <a:prstDash val="dash"/>
                                    <a:headEnd type="none" w="med" len="med"/>
                                    <a:tailEnd type="stealth" w="lg" len="lg"/>
                                  </a:ln>
                                </wps:spPr>
                                <wps:bodyPr upright="1"/>
                              </wps:wsp>
                              <wps:wsp>
                                <wps:cNvPr id="79" name="文本框 129"/>
                                <wps:cNvSpPr txBox="1"/>
                                <wps:spPr>
                                  <a:xfrm>
                                    <a:off x="8348" y="341368"/>
                                    <a:ext cx="2666" cy="470"/>
                                  </a:xfrm>
                                  <a:prstGeom prst="rect">
                                    <a:avLst/>
                                  </a:prstGeom>
                                  <a:noFill/>
                                  <a:ln>
                                    <a:noFill/>
                                  </a:ln>
                                </wps:spPr>
                                <wps:txbx>
                                  <w:txbxContent>
                                    <w:p w14:paraId="051FF189">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焊烟G2、焊渣S</w:t>
                                      </w:r>
                                      <w:r>
                                        <w:rPr>
                                          <w:rFonts w:hint="eastAsia" w:ascii="Times New Roman" w:hAnsi="Times New Roman" w:eastAsia="宋体" w:cs="Times New Roman"/>
                                          <w:w w:val="100"/>
                                          <w:sz w:val="21"/>
                                          <w:lang w:val="en-US" w:eastAsia="zh-CN"/>
                                        </w:rPr>
                                        <w:t>3</w:t>
                                      </w:r>
                                      <w:r>
                                        <w:rPr>
                                          <w:rFonts w:hint="default" w:ascii="Times New Roman" w:hAnsi="Times New Roman" w:eastAsia="宋体" w:cs="Times New Roman"/>
                                          <w:w w:val="100"/>
                                          <w:sz w:val="21"/>
                                          <w:lang w:val="en-US" w:eastAsia="zh-CN"/>
                                        </w:rPr>
                                        <w:t>、噪声</w:t>
                                      </w:r>
                                    </w:p>
                                  </w:txbxContent>
                                </wps:txbx>
                                <wps:bodyPr wrap="square" upright="1"/>
                              </wps:wsp>
                              <wps:wsp>
                                <wps:cNvPr id="80" name="直线 130"/>
                                <wps:cNvCnPr/>
                                <wps:spPr>
                                  <a:xfrm flipV="1">
                                    <a:off x="7621" y="342498"/>
                                    <a:ext cx="688" cy="10"/>
                                  </a:xfrm>
                                  <a:prstGeom prst="line">
                                    <a:avLst/>
                                  </a:prstGeom>
                                  <a:ln w="9525" cap="flat" cmpd="sng">
                                    <a:solidFill>
                                      <a:srgbClr val="000000"/>
                                    </a:solidFill>
                                    <a:prstDash val="dash"/>
                                    <a:headEnd type="none" w="med" len="med"/>
                                    <a:tailEnd type="stealth" w="lg" len="lg"/>
                                  </a:ln>
                                </wps:spPr>
                                <wps:bodyPr upright="1"/>
                              </wps:wsp>
                              <wps:wsp>
                                <wps:cNvPr id="81" name="文本框 131"/>
                                <wps:cNvSpPr txBox="1"/>
                                <wps:spPr>
                                  <a:xfrm>
                                    <a:off x="8265" y="342214"/>
                                    <a:ext cx="2733" cy="593"/>
                                  </a:xfrm>
                                  <a:prstGeom prst="rect">
                                    <a:avLst/>
                                  </a:prstGeom>
                                  <a:noFill/>
                                  <a:ln>
                                    <a:noFill/>
                                  </a:ln>
                                </wps:spPr>
                                <wps:txbx>
                                  <w:txbxContent>
                                    <w:p w14:paraId="31ADFF3A">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金属粉尘</w:t>
                                      </w:r>
                                      <w:r>
                                        <w:rPr>
                                          <w:rFonts w:hint="default" w:ascii="Times New Roman" w:hAnsi="Times New Roman" w:eastAsia="宋体" w:cs="Times New Roman"/>
                                          <w:w w:val="100"/>
                                          <w:sz w:val="21"/>
                                          <w:lang w:val="en-US" w:eastAsia="zh-CN"/>
                                        </w:rPr>
                                        <w:t>G</w:t>
                                      </w:r>
                                      <w:r>
                                        <w:rPr>
                                          <w:rFonts w:hint="eastAsia" w:ascii="Times New Roman" w:hAnsi="Times New Roman" w:eastAsia="宋体" w:cs="Times New Roman"/>
                                          <w:w w:val="100"/>
                                          <w:sz w:val="21"/>
                                          <w:lang w:val="en-US" w:eastAsia="zh-CN"/>
                                        </w:rPr>
                                        <w:t>3</w:t>
                                      </w:r>
                                      <w:r>
                                        <w:rPr>
                                          <w:rFonts w:hint="default" w:ascii="Times New Roman" w:hAnsi="Times New Roman" w:eastAsia="宋体" w:cs="Times New Roman"/>
                                          <w:w w:val="100"/>
                                          <w:sz w:val="21"/>
                                          <w:lang w:val="en-US" w:eastAsia="zh-CN"/>
                                        </w:rPr>
                                        <w:t>、噪声</w:t>
                                      </w:r>
                                    </w:p>
                                  </w:txbxContent>
                                </wps:txbx>
                                <wps:bodyPr wrap="square" upright="1"/>
                              </wps:wsp>
                              <wps:wsp>
                                <wps:cNvPr id="82" name="直线 132"/>
                                <wps:cNvCnPr/>
                                <wps:spPr>
                                  <a:xfrm flipV="1">
                                    <a:off x="5216" y="343312"/>
                                    <a:ext cx="688" cy="10"/>
                                  </a:xfrm>
                                  <a:prstGeom prst="line">
                                    <a:avLst/>
                                  </a:prstGeom>
                                  <a:ln w="9525" cap="flat" cmpd="sng">
                                    <a:solidFill>
                                      <a:srgbClr val="000000"/>
                                    </a:solidFill>
                                    <a:prstDash val="solid"/>
                                    <a:headEnd type="none" w="med" len="med"/>
                                    <a:tailEnd type="stealth" w="lg" len="lg"/>
                                  </a:ln>
                                </wps:spPr>
                                <wps:bodyPr upright="1"/>
                              </wps:wsp>
                              <wps:wsp>
                                <wps:cNvPr id="83" name="直线 133"/>
                                <wps:cNvCnPr/>
                                <wps:spPr>
                                  <a:xfrm flipV="1">
                                    <a:off x="7615" y="343338"/>
                                    <a:ext cx="688" cy="10"/>
                                  </a:xfrm>
                                  <a:prstGeom prst="line">
                                    <a:avLst/>
                                  </a:prstGeom>
                                  <a:ln w="9525" cap="flat" cmpd="sng">
                                    <a:solidFill>
                                      <a:srgbClr val="000000"/>
                                    </a:solidFill>
                                    <a:prstDash val="dash"/>
                                    <a:headEnd type="none" w="med" len="med"/>
                                    <a:tailEnd type="stealth" w="lg" len="lg"/>
                                  </a:ln>
                                </wps:spPr>
                                <wps:bodyPr upright="1"/>
                              </wps:wsp>
                              <wps:wsp>
                                <wps:cNvPr id="84" name="文本框 134"/>
                                <wps:cNvSpPr txBox="1"/>
                                <wps:spPr>
                                  <a:xfrm>
                                    <a:off x="8259" y="342965"/>
                                    <a:ext cx="2733" cy="782"/>
                                  </a:xfrm>
                                  <a:prstGeom prst="rect">
                                    <a:avLst/>
                                  </a:prstGeom>
                                  <a:noFill/>
                                  <a:ln>
                                    <a:noFill/>
                                  </a:ln>
                                </wps:spPr>
                                <wps:txbx>
                                  <w:txbxContent>
                                    <w:p w14:paraId="226F5720">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废水</w:t>
                                      </w:r>
                                      <w:r>
                                        <w:rPr>
                                          <w:rFonts w:hint="default" w:ascii="Times New Roman" w:hAnsi="Times New Roman" w:eastAsia="宋体" w:cs="Times New Roman"/>
                                          <w:w w:val="100"/>
                                          <w:sz w:val="21"/>
                                          <w:lang w:val="en-US" w:eastAsia="zh-CN"/>
                                        </w:rPr>
                                        <w:t>W1、</w:t>
                                      </w:r>
                                      <w:r>
                                        <w:rPr>
                                          <w:rFonts w:hint="eastAsia" w:ascii="Times New Roman" w:hAnsi="Times New Roman" w:eastAsia="宋体" w:cs="Times New Roman"/>
                                          <w:w w:val="100"/>
                                          <w:sz w:val="21"/>
                                          <w:lang w:val="en-US" w:eastAsia="zh-CN"/>
                                        </w:rPr>
                                        <w:t>废包装材料S4、其他危废</w:t>
                                      </w:r>
                                      <w:r>
                                        <w:rPr>
                                          <w:rFonts w:hint="eastAsia" w:cs="Times New Roman"/>
                                          <w:w w:val="100"/>
                                          <w:sz w:val="21"/>
                                          <w:lang w:val="en-US" w:eastAsia="zh-CN"/>
                                        </w:rPr>
                                        <w:t>（</w:t>
                                      </w:r>
                                      <w:r>
                                        <w:rPr>
                                          <w:rFonts w:hint="eastAsia" w:ascii="Times New Roman" w:hAnsi="Times New Roman" w:eastAsia="宋体" w:cs="Times New Roman"/>
                                          <w:w w:val="100"/>
                                          <w:sz w:val="21"/>
                                          <w:lang w:val="en-US" w:eastAsia="zh-CN"/>
                                        </w:rPr>
                                        <w:t>详见后文</w:t>
                                      </w:r>
                                      <w:r>
                                        <w:rPr>
                                          <w:rFonts w:hint="eastAsia" w:cs="Times New Roman"/>
                                          <w:w w:val="100"/>
                                          <w:sz w:val="21"/>
                                          <w:lang w:val="en-US" w:eastAsia="zh-CN"/>
                                        </w:rPr>
                                        <w:t>介绍）</w:t>
                                      </w:r>
                                    </w:p>
                                  </w:txbxContent>
                                </wps:txbx>
                                <wps:bodyPr wrap="square" upright="1"/>
                              </wps:wsp>
                              <wps:wsp>
                                <wps:cNvPr id="85" name="直线 135"/>
                                <wps:cNvCnPr/>
                                <wps:spPr>
                                  <a:xfrm flipV="1">
                                    <a:off x="5170" y="344374"/>
                                    <a:ext cx="688" cy="10"/>
                                  </a:xfrm>
                                  <a:prstGeom prst="line">
                                    <a:avLst/>
                                  </a:prstGeom>
                                  <a:ln w="9525" cap="flat" cmpd="sng">
                                    <a:solidFill>
                                      <a:srgbClr val="000000"/>
                                    </a:solidFill>
                                    <a:prstDash val="solid"/>
                                    <a:headEnd type="none" w="med" len="med"/>
                                    <a:tailEnd type="stealth" w="lg" len="lg"/>
                                  </a:ln>
                                </wps:spPr>
                                <wps:bodyPr upright="1"/>
                              </wps:wsp>
                              <wps:wsp>
                                <wps:cNvPr id="86" name="文本框 136"/>
                                <wps:cNvSpPr txBox="1"/>
                                <wps:spPr>
                                  <a:xfrm>
                                    <a:off x="3380" y="344640"/>
                                    <a:ext cx="1274" cy="416"/>
                                  </a:xfrm>
                                  <a:prstGeom prst="rect">
                                    <a:avLst/>
                                  </a:prstGeom>
                                  <a:noFill/>
                                  <a:ln>
                                    <a:noFill/>
                                  </a:ln>
                                </wps:spPr>
                                <wps:txbx>
                                  <w:txbxContent>
                                    <w:p w14:paraId="67EB1016">
                                      <w:pPr>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燃烧</w:t>
                                      </w:r>
                                    </w:p>
                                  </w:txbxContent>
                                </wps:txbx>
                                <wps:bodyPr wrap="square" upright="1">
                                  <a:spAutoFit/>
                                </wps:bodyPr>
                              </wps:wsp>
                              <wps:wsp>
                                <wps:cNvPr id="87" name="直线 137"/>
                                <wps:cNvCnPr/>
                                <wps:spPr>
                                  <a:xfrm flipV="1">
                                    <a:off x="7624" y="344044"/>
                                    <a:ext cx="688" cy="10"/>
                                  </a:xfrm>
                                  <a:prstGeom prst="line">
                                    <a:avLst/>
                                  </a:prstGeom>
                                  <a:ln w="9525" cap="flat" cmpd="sng">
                                    <a:solidFill>
                                      <a:srgbClr val="000000"/>
                                    </a:solidFill>
                                    <a:prstDash val="dash"/>
                                    <a:headEnd type="none" w="med" len="med"/>
                                    <a:tailEnd type="stealth" w="lg" len="lg"/>
                                  </a:ln>
                                </wps:spPr>
                                <wps:bodyPr upright="1"/>
                              </wps:wsp>
                              <wps:wsp>
                                <wps:cNvPr id="88" name="文本框 138"/>
                                <wps:cNvSpPr txBox="1"/>
                                <wps:spPr>
                                  <a:xfrm>
                                    <a:off x="8308" y="343790"/>
                                    <a:ext cx="2733" cy="499"/>
                                  </a:xfrm>
                                  <a:prstGeom prst="rect">
                                    <a:avLst/>
                                  </a:prstGeom>
                                  <a:noFill/>
                                  <a:ln>
                                    <a:noFill/>
                                  </a:ln>
                                </wps:spPr>
                                <wps:txbx>
                                  <w:txbxContent>
                                    <w:p w14:paraId="7D63D858">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eastAsia" w:ascii="Times New Roman" w:hAnsi="Times New Roman" w:eastAsia="宋体" w:cs="Times New Roman"/>
                                          <w:w w:val="100"/>
                                          <w:sz w:val="21"/>
                                          <w:lang w:eastAsia="zh-CN"/>
                                        </w:rPr>
                                        <w:t>喷粉粉尘</w:t>
                                      </w:r>
                                      <w:r>
                                        <w:rPr>
                                          <w:rFonts w:hint="default" w:ascii="Times New Roman" w:hAnsi="Times New Roman" w:eastAsia="宋体" w:cs="Times New Roman"/>
                                          <w:w w:val="100"/>
                                          <w:sz w:val="21"/>
                                          <w:lang w:val="en-US" w:eastAsia="zh-CN"/>
                                        </w:rPr>
                                        <w:t>G</w:t>
                                      </w:r>
                                      <w:r>
                                        <w:rPr>
                                          <w:rFonts w:hint="eastAsia" w:ascii="Times New Roman" w:hAnsi="Times New Roman" w:eastAsia="宋体" w:cs="Times New Roman"/>
                                          <w:w w:val="100"/>
                                          <w:sz w:val="21"/>
                                          <w:lang w:val="en-US" w:eastAsia="zh-CN"/>
                                        </w:rPr>
                                        <w:t>4</w:t>
                                      </w:r>
                                    </w:p>
                                  </w:txbxContent>
                                </wps:txbx>
                                <wps:bodyPr wrap="square" upright="1"/>
                              </wps:wsp>
                              <wps:wsp>
                                <wps:cNvPr id="89" name="文本框 139"/>
                                <wps:cNvSpPr txBox="1"/>
                                <wps:spPr>
                                  <a:xfrm>
                                    <a:off x="8307" y="344245"/>
                                    <a:ext cx="906" cy="405"/>
                                  </a:xfrm>
                                  <a:prstGeom prst="rect">
                                    <a:avLst/>
                                  </a:prstGeom>
                                  <a:noFill/>
                                  <a:ln>
                                    <a:noFill/>
                                  </a:ln>
                                </wps:spPr>
                                <wps:txbx>
                                  <w:txbxContent>
                                    <w:p w14:paraId="52D22FD2">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wps:txbx>
                                <wps:bodyPr wrap="square" upright="1"/>
                              </wps:wsp>
                              <wps:wsp>
                                <wps:cNvPr id="90" name="直线 140"/>
                                <wps:cNvCnPr/>
                                <wps:spPr>
                                  <a:xfrm flipV="1">
                                    <a:off x="7619" y="344441"/>
                                    <a:ext cx="700" cy="10"/>
                                  </a:xfrm>
                                  <a:prstGeom prst="line">
                                    <a:avLst/>
                                  </a:prstGeom>
                                  <a:ln w="9525" cap="flat" cmpd="sng">
                                    <a:solidFill>
                                      <a:srgbClr val="000000"/>
                                    </a:solidFill>
                                    <a:prstDash val="dash"/>
                                    <a:headEnd type="none" w="med" len="med"/>
                                    <a:tailEnd type="stealth" w="lg" len="lg"/>
                                  </a:ln>
                                </wps:spPr>
                                <wps:bodyPr upright="1"/>
                              </wps:wsp>
                              <wps:wsp>
                                <wps:cNvPr id="91" name="文本框 141"/>
                                <wps:cNvSpPr txBox="1"/>
                                <wps:spPr>
                                  <a:xfrm>
                                    <a:off x="8321" y="344576"/>
                                    <a:ext cx="2692" cy="799"/>
                                  </a:xfrm>
                                  <a:prstGeom prst="rect">
                                    <a:avLst/>
                                  </a:prstGeom>
                                  <a:noFill/>
                                  <a:ln>
                                    <a:noFill/>
                                  </a:ln>
                                </wps:spPr>
                                <wps:txbx>
                                  <w:txbxContent>
                                    <w:p w14:paraId="377096D6">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烘干产生的有机废气G</w:t>
                                      </w:r>
                                      <w:r>
                                        <w:rPr>
                                          <w:rFonts w:hint="eastAsia" w:ascii="Times New Roman" w:hAnsi="Times New Roman" w:eastAsia="宋体" w:cs="Times New Roman"/>
                                          <w:w w:val="100"/>
                                          <w:sz w:val="21"/>
                                          <w:lang w:val="en-US" w:eastAsia="zh-CN"/>
                                        </w:rPr>
                                        <w:t>5</w:t>
                                      </w:r>
                                      <w:r>
                                        <w:rPr>
                                          <w:rFonts w:hint="default" w:ascii="Times New Roman" w:hAnsi="Times New Roman" w:eastAsia="宋体" w:cs="Times New Roman"/>
                                          <w:w w:val="100"/>
                                          <w:sz w:val="21"/>
                                          <w:lang w:val="en-US" w:eastAsia="zh-CN"/>
                                        </w:rPr>
                                        <w:t>、</w:t>
                                      </w:r>
                                    </w:p>
                                    <w:p w14:paraId="49E1A247">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天然气燃烧烟气G</w:t>
                                      </w:r>
                                      <w:r>
                                        <w:rPr>
                                          <w:rFonts w:hint="eastAsia" w:ascii="Times New Roman" w:hAnsi="Times New Roman" w:eastAsia="宋体" w:cs="Times New Roman"/>
                                          <w:w w:val="100"/>
                                          <w:sz w:val="21"/>
                                          <w:lang w:val="en-US" w:eastAsia="zh-CN"/>
                                        </w:rPr>
                                        <w:t>6</w:t>
                                      </w:r>
                                    </w:p>
                                  </w:txbxContent>
                                </wps:txbx>
                                <wps:bodyPr wrap="square" upright="1"/>
                              </wps:wsp>
                              <wps:wsp>
                                <wps:cNvPr id="92" name="直线 142"/>
                                <wps:cNvCnPr/>
                                <wps:spPr>
                                  <a:xfrm flipV="1">
                                    <a:off x="7633" y="344772"/>
                                    <a:ext cx="700" cy="10"/>
                                  </a:xfrm>
                                  <a:prstGeom prst="line">
                                    <a:avLst/>
                                  </a:prstGeom>
                                  <a:ln w="9525" cap="flat" cmpd="sng">
                                    <a:solidFill>
                                      <a:srgbClr val="000000"/>
                                    </a:solidFill>
                                    <a:prstDash val="dash"/>
                                    <a:headEnd type="none" w="med" len="med"/>
                                    <a:tailEnd type="stealth" w="lg" len="lg"/>
                                  </a:ln>
                                </wps:spPr>
                                <wps:bodyPr upright="1"/>
                              </wps:wsp>
                              <wps:wsp>
                                <wps:cNvPr id="93" name="文本框 143"/>
                                <wps:cNvSpPr txBox="1"/>
                                <wps:spPr>
                                  <a:xfrm>
                                    <a:off x="3192" y="343075"/>
                                    <a:ext cx="2039" cy="435"/>
                                  </a:xfrm>
                                  <a:prstGeom prst="rect">
                                    <a:avLst/>
                                  </a:prstGeom>
                                  <a:noFill/>
                                  <a:ln>
                                    <a:noFill/>
                                  </a:ln>
                                </wps:spPr>
                                <wps:txbx>
                                  <w:txbxContent>
                                    <w:p w14:paraId="36CC26BA">
                                      <w:pPr>
                                        <w:jc w:val="right"/>
                                        <w:rPr>
                                          <w:rFonts w:hint="eastAsia" w:eastAsia="宋体"/>
                                          <w:lang w:eastAsia="zh-CN"/>
                                        </w:rPr>
                                      </w:pPr>
                                      <w:r>
                                        <w:rPr>
                                          <w:rFonts w:hint="eastAsia"/>
                                          <w:lang w:eastAsia="zh-CN"/>
                                        </w:rPr>
                                        <w:t>各类表面处理剂</w:t>
                                      </w:r>
                                    </w:p>
                                  </w:txbxContent>
                                </wps:txbx>
                                <wps:bodyPr wrap="square" upright="1"/>
                              </wps:wsp>
                              <wps:wsp>
                                <wps:cNvPr id="94" name="文本框 144"/>
                                <wps:cNvSpPr txBox="1"/>
                                <wps:spPr>
                                  <a:xfrm>
                                    <a:off x="3117" y="343810"/>
                                    <a:ext cx="2039" cy="435"/>
                                  </a:xfrm>
                                  <a:prstGeom prst="rect">
                                    <a:avLst/>
                                  </a:prstGeom>
                                  <a:noFill/>
                                  <a:ln>
                                    <a:noFill/>
                                  </a:ln>
                                </wps:spPr>
                                <wps:txbx>
                                  <w:txbxContent>
                                    <w:p w14:paraId="06CEC37B">
                                      <w:pPr>
                                        <w:jc w:val="right"/>
                                        <w:rPr>
                                          <w:rFonts w:hint="eastAsia" w:eastAsia="宋体"/>
                                          <w:lang w:eastAsia="zh-CN"/>
                                        </w:rPr>
                                      </w:pPr>
                                      <w:r>
                                        <w:rPr>
                                          <w:rFonts w:hint="eastAsia"/>
                                          <w:lang w:eastAsia="zh-CN"/>
                                        </w:rPr>
                                        <w:t>固体粉末涂料</w:t>
                                      </w:r>
                                    </w:p>
                                  </w:txbxContent>
                                </wps:txbx>
                                <wps:bodyPr wrap="square" upright="1"/>
                              </wps:wsp>
                            </wpg:grpSp>
                            <wps:wsp>
                              <wps:cNvPr id="116" name="文本框 119"/>
                              <wps:cNvSpPr txBox="1"/>
                              <wps:spPr>
                                <a:xfrm>
                                  <a:off x="7892" y="718788"/>
                                  <a:ext cx="2052" cy="439"/>
                                </a:xfrm>
                                <a:prstGeom prst="rect">
                                  <a:avLst/>
                                </a:prstGeom>
                                <a:noFill/>
                                <a:ln>
                                  <a:noFill/>
                                </a:ln>
                              </wps:spPr>
                              <wps:txbx>
                                <w:txbxContent>
                                  <w:p w14:paraId="36BD20D8">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eastAsia" w:cs="Times New Roman"/>
                                        <w:w w:val="100"/>
                                        <w:sz w:val="21"/>
                                        <w:lang w:val="en-US" w:eastAsia="zh-CN"/>
                                      </w:rPr>
                                      <w:t>回收的金属粉尘S2</w:t>
                                    </w:r>
                                  </w:p>
                                </w:txbxContent>
                              </wps:txbx>
                              <wps:bodyPr wrap="square" upright="1"/>
                            </wps:wsp>
                          </wpg:wgp>
                        </a:graphicData>
                      </a:graphic>
                    </wp:anchor>
                  </w:drawing>
                </mc:Choice>
                <mc:Fallback>
                  <w:pict>
                    <v:group id="_x0000_s1026" o:spid="_x0000_s1026" o:spt="203" style="position:absolute;left:0pt;margin-left:-44.95pt;margin-top:23.75pt;height:438.9pt;width:427.7pt;z-index:251669504;mso-width-relative:page;mso-height-relative:page;" coordorigin="1819,718440" coordsize="8554,8778" o:gfxdata="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">
                      <o:lock v:ext="edit" aspectratio="f"/>
                      <v:group id="组合 84" o:spid="_x0000_s1026" o:spt="203" style="position:absolute;left:1819;top:718440;height:8779;width:8555;" coordorigin="2486,337236" coordsize="8555,8779" o:gfxdata="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6ox170AAADbAAAADwAAAAAAAAABACAAAAAiAAAAZHJzL2Rvd25yZXYueG1s&#10;UEsBAhQAFAAAAAgAh07iQDMvBZ47AAAAOQAAABUAAAAAAAAAAQAgAAAADAEAAGRycy9ncm91cHNo&#10;YXBleG1sLnhtbFBLBQYAAAAABgAGAGABAADJAwAAAAA=&#10;">
                        <o:lock v:ext="edit" aspectratio="f"/>
                        <v:shape id="文本框 85" o:spid="_x0000_s1026" o:spt="202" type="#_x0000_t202" style="position:absolute;left:5897;top:337236;height:432;width:1650;" filled="f" stroked="t" coordsize="21600,21600" o:gfxdata="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gEf7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style="mso-fit-shape-to-text:t;">
                            <w:txbxContent>
                              <w:p w14:paraId="336F738D">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整平开平</w:t>
                                </w:r>
                              </w:p>
                            </w:txbxContent>
                          </v:textbox>
                        </v:shape>
                        <v:shape id="文本框 86" o:spid="_x0000_s1026" o:spt="202" type="#_x0000_t202" style="position:absolute;left:4150;top:337255;height:438;width:1211;" filled="f" stroked="f" coordsize="21600,21600" o:gfxdata="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j53m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64B9C5F">
                                <w:pPr>
                                  <w:autoSpaceDE/>
                                  <w:autoSpaceDN/>
                                  <w:snapToGrid/>
                                  <w:spacing w:before="0" w:after="0" w:line="240" w:lineRule="auto"/>
                                  <w:ind w:left="0" w:firstLine="0"/>
                                  <w:jc w:val="right"/>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钢板</w:t>
                                </w:r>
                              </w:p>
                            </w:txbxContent>
                          </v:textbox>
                        </v:shape>
                        <v:line id="直线 87" o:spid="_x0000_s1026" o:spt="20" style="position:absolute;left:5350;top:337493;flip:y;height:11;width:546;" filled="f" stroked="t" coordsize="21600,21600" o:gfxdata="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qbMLy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shape id="文本框 88" o:spid="_x0000_s1026" o:spt="202" type="#_x0000_t202" style="position:absolute;left:5884;top:338097;height:432;width:1663;" filled="f" stroked="t" coordsize="21600,21600" o:gfxdata="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B6GW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style="mso-fit-shape-to-text:t;">
                            <w:txbxContent>
                              <w:p w14:paraId="56DAC82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激光切割</w:t>
                                </w:r>
                              </w:p>
                            </w:txbxContent>
                          </v:textbox>
                        </v:shape>
                        <v:shape id="文本框 89" o:spid="_x0000_s1026" o:spt="202" type="#_x0000_t202" style="position:absolute;left:5899;top:338926;height:432;width:1675;" filled="f" stroked="t" coordsize="21600,21600" o:gfxdata="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NTf68AAAA&#10;2wAAAA8AAAAAAAAAAQAgAAAAIgAAAGRycy9kb3ducmV2LnhtbFBLAQIUABQAAAAIAIdO4kAzLwWe&#10;OwAAADkAAAAQAAAAAAAAAAEAIAAAAAsBAABkcnMvc2hhcGV4bWwueG1sUEsFBgAAAAAGAAYAWwEA&#10;ALUDAAAAAA==&#10;">
                          <v:fill on="f" focussize="0,0"/>
                          <v:stroke color="#000000" joinstyle="miter"/>
                          <v:imagedata o:title=""/>
                          <o:lock v:ext="edit" aspectratio="f"/>
                          <v:textbox style="mso-fit-shape-to-text:t;">
                            <w:txbxContent>
                              <w:p w14:paraId="7B9FEDE2">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数冲下料</w:t>
                                </w:r>
                              </w:p>
                            </w:txbxContent>
                          </v:textbox>
                        </v:shape>
                        <v:shape id="文本框 90" o:spid="_x0000_s1026" o:spt="202" type="#_x0000_t202" style="position:absolute;left:5914;top:339740;height:432;width:1688;" filled="f" stroked="t" coordsize="21600,21600" o:gfxdata="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GXHr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style="mso-fit-shape-to-text:t;">
                            <w:txbxContent>
                              <w:p w14:paraId="170B47D9">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折弯成型</w:t>
                                </w:r>
                              </w:p>
                            </w:txbxContent>
                          </v:textbox>
                        </v:shape>
                        <v:shape id="文本框 91" o:spid="_x0000_s1026" o:spt="202" type="#_x0000_t202" style="position:absolute;left:5904;top:340579;height:432;width:1712;" filled="f" stroked="t" coordsize="21600,21600" o:gfxdata="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vTKF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style="mso-fit-shape-to-text:t;">
                            <w:txbxContent>
                              <w:p w14:paraId="43E99B7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钳工</w:t>
                                </w:r>
                              </w:p>
                            </w:txbxContent>
                          </v:textbox>
                        </v:shape>
                        <v:shape id="文本框 92" o:spid="_x0000_s1026" o:spt="202" type="#_x0000_t202" style="position:absolute;left:5907;top:341432;height:432;width:1725;" filled="f" stroked="t" coordsize="21600,21600" o:gfxdata="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G+s8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style="mso-fit-shape-to-text:t;">
                            <w:txbxContent>
                              <w:p w14:paraId="0BD47FF4">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焊接</w:t>
                                </w:r>
                              </w:p>
                            </w:txbxContent>
                          </v:textbox>
                        </v:shape>
                        <v:shape id="文本框 93" o:spid="_x0000_s1026" o:spt="202" type="#_x0000_t202" style="position:absolute;left:5885;top:342272;height:432;width:1725;" filled="f" stroked="t" coordsize="21600,21600" o:gfxdata="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wlp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style="mso-fit-shape-to-text:t;">
                            <w:txbxContent>
                              <w:p w14:paraId="3FD24FE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打磨</w:t>
                                </w:r>
                              </w:p>
                            </w:txbxContent>
                          </v:textbox>
                        </v:shape>
                        <v:shape id="文本框 94" o:spid="_x0000_s1026" o:spt="202" type="#_x0000_t202" style="position:absolute;left:4239;top:341473;height:416;width:1274;" filled="f" stroked="f" coordsize="21600,21600" o:gfxdata="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TgdK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C0DDC84">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焊条</w:t>
                                </w:r>
                              </w:p>
                            </w:txbxContent>
                          </v:textbox>
                        </v:shape>
                        <v:shape id="文本框 95" o:spid="_x0000_s1026" o:spt="202" type="#_x0000_t202" style="position:absolute;left:5873;top:343099;height:432;width:1737;" filled="f" stroked="t" coordsize="21600,21600" o:gfxdata="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Y0h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style="mso-fit-shape-to-text:t;">
                            <w:txbxContent>
                              <w:p w14:paraId="6DF28136">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表面处理</w:t>
                                </w:r>
                                <w:r>
                                  <w:rPr>
                                    <w:rFonts w:hint="eastAsia" w:ascii="Times New Roman" w:hAnsi="Times New Roman" w:eastAsia="宋体" w:cs="Times New Roman"/>
                                    <w:w w:val="100"/>
                                    <w:sz w:val="21"/>
                                    <w:lang w:eastAsia="zh-CN"/>
                                  </w:rPr>
                                  <w:t>线</w:t>
                                </w:r>
                              </w:p>
                            </w:txbxContent>
                          </v:textbox>
                        </v:shape>
                        <v:shape id="文本框 96" o:spid="_x0000_s1026" o:spt="202" type="#_x0000_t202" style="position:absolute;left:5842;top:343925;height:921;width:1750;" filled="f" stroked="t" coordsize="21600,21600" o:gfxdata="UEsDBAoAAAAAAIdO4kAAAAAAAAAAAAAAAAAEAAAAZHJzL1BLAwQUAAAACACHTuJACJW/x74AAADb&#10;AAAADwAAAGRycy9kb3ducmV2LnhtbEWPwW7CMBBE75X4B2uReisOUCU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W/x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A429A75">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eastAsia="zh-CN"/>
                                  </w:rPr>
                                </w:pPr>
                              </w:p>
                              <w:p w14:paraId="150A0763">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静电喷涂、烘干</w:t>
                                </w:r>
                              </w:p>
                              <w:p w14:paraId="1DF336B8">
                                <w:pPr>
                                  <w:keepNext w:val="0"/>
                                  <w:keepLines w:val="0"/>
                                  <w:pageBreakBefore w:val="0"/>
                                  <w:widowControl w:val="0"/>
                                  <w:kinsoku/>
                                  <w:wordWrap/>
                                  <w:overflowPunct/>
                                  <w:topLinePunct w:val="0"/>
                                  <w:autoSpaceDE/>
                                  <w:autoSpaceDN/>
                                  <w:bidi w:val="0"/>
                                  <w:adjustRightInd/>
                                  <w:snapToGrid/>
                                  <w:spacing w:before="0" w:after="0" w:line="240" w:lineRule="atLeast"/>
                                  <w:ind w:left="0" w:firstLine="0"/>
                                  <w:jc w:val="center"/>
                                  <w:textAlignment w:val="auto"/>
                                  <w:rPr>
                                    <w:rFonts w:hint="default" w:ascii="Times New Roman" w:hAnsi="Times New Roman" w:eastAsia="宋体" w:cs="Times New Roman"/>
                                    <w:w w:val="100"/>
                                    <w:sz w:val="21"/>
                                    <w:lang w:val="en-US" w:eastAsia="zh-CN"/>
                                  </w:rPr>
                                </w:pPr>
                              </w:p>
                            </w:txbxContent>
                          </v:textbox>
                        </v:shape>
                        <v:shape id="文本框 97" o:spid="_x0000_s1026" o:spt="202" type="#_x0000_t202" style="position:absolute;left:4399;top:344835;height:432;width:1217;" filled="f" stroked="t" coordsize="21600,21600" o:gfxdata="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gPa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style="mso-fit-shape-to-text:t;">
                            <w:txbxContent>
                              <w:p w14:paraId="790C3329">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烘干供热</w:t>
                                </w:r>
                              </w:p>
                            </w:txbxContent>
                          </v:textbox>
                        </v:shape>
                        <v:shape id="文本框 98" o:spid="_x0000_s1026" o:spt="202" type="#_x0000_t202" style="position:absolute;left:2486;top:344887;height:416;width:1274;" filled="f" stroked="f" coordsize="21600,21600" o:gfxdata="UEsDBAoAAAAAAIdO4kAAAAAAAAAAAAAAAAAEAAAAZHJzL1BLAwQUAAAACACHTuJAOHUXLLgAAADb&#10;AAAADwAAAGRycy9kb3ducmV2LnhtbEVPS2vCQBC+C/0PyxS86W5KLZ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HUXL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14:paraId="2CE12B6A">
                                <w:pPr>
                                  <w:autoSpaceDE/>
                                  <w:autoSpaceDN/>
                                  <w:snapToGrid/>
                                  <w:spacing w:before="0" w:after="0" w:line="240" w:lineRule="auto"/>
                                  <w:ind w:left="0" w:firstLine="0"/>
                                  <w:jc w:val="righ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天然气</w:t>
                                </w:r>
                              </w:p>
                            </w:txbxContent>
                          </v:textbox>
                        </v:shape>
                        <v:shape id="文本框 99" o:spid="_x0000_s1026" o:spt="202" type="#_x0000_t202" style="position:absolute;left:5859;top:345583;height:432;width:1713;" filled="f" stroked="t" coordsize="21600,21600" o:gfxdata="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ss+g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style="mso-fit-shape-to-text:t;">
                            <w:txbxContent>
                              <w:p w14:paraId="24B050B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组装成型</w:t>
                                </w:r>
                              </w:p>
                            </w:txbxContent>
                          </v:textbox>
                        </v:shape>
                        <v:shape id="文本框 100" o:spid="_x0000_s1026" o:spt="202" type="#_x0000_t202" style="position:absolute;left:8135;top:345582;height:432;width:1750;" filled="f" stroked="t" coordsize="21600,21600" o:gfxdata="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igBw7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style="mso-fit-shape-to-text:t;">
                            <w:txbxContent>
                              <w:p w14:paraId="5113E100">
                                <w:pPr>
                                  <w:autoSpaceDE/>
                                  <w:autoSpaceDN/>
                                  <w:snapToGrid/>
                                  <w:spacing w:before="0" w:after="0" w:line="240" w:lineRule="auto"/>
                                  <w:ind w:left="0" w:firstLine="0"/>
                                  <w:jc w:val="center"/>
                                  <w:rPr>
                                    <w:rFonts w:hint="default" w:ascii="Times New Roman" w:hAnsi="Times New Roman" w:eastAsia="宋体" w:cs="Times New Roman"/>
                                    <w:w w:val="100"/>
                                    <w:sz w:val="21"/>
                                    <w:lang w:eastAsia="zh-CN"/>
                                  </w:rPr>
                                </w:pPr>
                                <w:r>
                                  <w:rPr>
                                    <w:rFonts w:hint="default" w:ascii="Times New Roman" w:hAnsi="Times New Roman" w:eastAsia="宋体" w:cs="Times New Roman"/>
                                    <w:w w:val="100"/>
                                    <w:sz w:val="21"/>
                                    <w:lang w:eastAsia="zh-CN"/>
                                  </w:rPr>
                                  <w:t>成品</w:t>
                                </w:r>
                              </w:p>
                            </w:txbxContent>
                          </v:textbox>
                        </v:shape>
                        <v:line id="直线 101" o:spid="_x0000_s1026" o:spt="20" style="position:absolute;left:6694;top:337712;flip:x;height:363;width:11;" filled="f" stroked="t" coordsize="21600,21600" o:gfxdata="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Ho87sAAADb&#10;AAAADwAAAAAAAAABACAAAAAiAAAAZHJzL2Rvd25yZXYueG1sUEsBAhQAFAAAAAgAh07iQDMvBZ47&#10;AAAAOQAAABAAAAAAAAAAAQAgAAAACgEAAGRycy9zaGFwZXhtbC54bWxQSwUGAAAAAAYABgBbAQAA&#10;tAMAAAAA&#10;">
                          <v:fill on="f" focussize="0,0"/>
                          <v:stroke color="#000000" joinstyle="round" endarrow="classic" endarrowwidth="wide" endarrowlength="long"/>
                          <v:imagedata o:title=""/>
                          <o:lock v:ext="edit" aspectratio="f"/>
                        </v:line>
                        <v:line id="直线 102" o:spid="_x0000_s1026" o:spt="20" style="position:absolute;left:6696;top:338577;flip:x;height:363;width:11;" filled="f" stroked="t" coordsize="21600,21600" o:gfxdata="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zdoS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03" o:spid="_x0000_s1026" o:spt="20" style="position:absolute;left:6708;top:339389;flip:x;height:363;width:11;" filled="f" stroked="t" coordsize="21600,21600" o:gfxdata="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h/0x+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04" o:spid="_x0000_s1026" o:spt="20" style="position:absolute;left:6720;top:340227;flip:x;height:363;width:11;" filled="f" stroked="t" coordsize="21600,21600" o:gfxdata="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lktr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line id="直线 105" o:spid="_x0000_s1026" o:spt="20" style="position:absolute;left:6719;top:341077;flip:x;height:363;width:11;" filled="f" stroked="t" coordsize="21600,21600" o:gfxdata="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2u7w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line id="直线 106" o:spid="_x0000_s1026" o:spt="20" style="position:absolute;left:6708;top:341927;flip:x;height:363;width:11;" filled="f" stroked="t" coordsize="21600,21600" o:gfxdata="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gIcIe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07" o:spid="_x0000_s1026" o:spt="20" style="position:absolute;left:6731;top:342764;flip:x;height:363;width:11;" filled="f" stroked="t" coordsize="21600,21600" o:gfxdata="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RNUc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line id="直线 108" o:spid="_x0000_s1026" o:spt="20" style="position:absolute;left:6708;top:343566;flip:x;height:363;width:11;" filled="f" stroked="t" coordsize="21600,21600" o:gfxdata="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ttBbrgAAADbAAAA&#10;DwAAAAAAAAABACAAAAAiAAAAZHJzL2Rvd25yZXYueG1sUEsBAhQAFAAAAAgAh07iQDMvBZ47AAAA&#10;OQAAABAAAAAAAAAAAQAgAAAABwEAAGRycy9zaGFwZXhtbC54bWxQSwUGAAAAAAYABgBbAQAAsQMA&#10;AAAA&#10;">
                          <v:fill on="f" focussize="0,0"/>
                          <v:stroke color="#000000" joinstyle="round" endarrow="classic" endarrowwidth="wide" endarrowlength="long"/>
                          <v:imagedata o:title=""/>
                          <o:lock v:ext="edit" aspectratio="f"/>
                        </v:line>
                        <v:line id="直线 109" o:spid="_x0000_s1026" o:spt="20" style="position:absolute;left:5140;top:344343;flip:y;height:524;width:3;" filled="f" stroked="t" coordsize="21600,21600" o:gfxdata="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l+T1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line id="直线 110" o:spid="_x0000_s1026" o:spt="20" style="position:absolute;left:6685;top:344851;flip:x;height:730;width:11;" filled="f" stroked="t" coordsize="21600,21600" o:gfxdata="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bBh9W5AAAA2wAA&#10;AA8AAAAAAAAAAQAgAAAAIgAAAGRycy9kb3ducmV2LnhtbFBLAQIUABQAAAAIAIdO4kAzLwWeOwAA&#10;ADkAAAAQAAAAAAAAAAEAIAAAAAgBAABkcnMvc2hhcGV4bWwueG1sUEsFBgAAAAAGAAYAWwEAALID&#10;AAAAAA==&#10;">
                          <v:fill on="f" focussize="0,0"/>
                          <v:stroke color="#000000" joinstyle="round" endarrow="classic" endarrowwidth="wide" endarrowlength="long"/>
                          <v:imagedata o:title=""/>
                          <o:lock v:ext="edit" aspectratio="f"/>
                        </v:line>
                        <v:line id="直线 111" o:spid="_x0000_s1026" o:spt="20" style="position:absolute;left:7586;top:345773;height:4;width:543;" filled="f" stroked="t" coordsize="21600,21600" o:gfxdata="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VAeG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12" o:spid="_x0000_s1026" o:spt="20" style="position:absolute;left:5208;top:341668;flip:y;height:10;width:688;" filled="f" stroked="t" coordsize="21600,21600" o:gfxdata="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fvDm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13" o:spid="_x0000_s1026" o:spt="20" style="position:absolute;left:5162;top:344065;flip:y;height:10;width:688;" filled="f" stroked="t" coordsize="21600,21600" o:gfxdata="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TGaK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14" o:spid="_x0000_s1026" o:spt="20" style="position:absolute;left:3718;top:345075;flip:y;height:10;width:688;" filled="f" stroked="t" coordsize="21600,21600" o:gfxdata="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6gda8AAAA&#10;2wAAAA8AAAAAAAAAAQAgAAAAIgAAAGRycy9kb3ducmV2LnhtbFBLAQIUABQAAAAIAIdO4kAzLwWe&#10;OwAAADkAAAAQAAAAAAAAAAEAIAAAAAsBAABkcnMvc2hhcGV4bWwueG1sUEsFBgAAAAAGAAYAWwEA&#10;ALUDAAAAAA==&#10;">
                          <v:fill on="f" focussize="0,0"/>
                          <v:stroke color="#000000" joinstyle="round" endarrow="classic" endarrowwidth="wide" endarrowlength="long"/>
                          <v:imagedata o:title=""/>
                          <o:lock v:ext="edit" aspectratio="f"/>
                        </v:line>
                        <v:line id="直线 115" o:spid="_x0000_s1026" o:spt="20" style="position:absolute;left:7553;top:338331;flip:y;height:13;width:641;" filled="f" stroked="t" coordsize="21600,21600" o:gfxdata="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Qz5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16" o:spid="_x0000_s1026" o:spt="20" style="position:absolute;left:7574;top:339172;flip:y;height:13;width:602;" filled="f" stroked="t" coordsize="21600,21600" o:gfxdata="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6RoB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17" o:spid="_x0000_s1026" o:spt="20" style="position:absolute;left:8180;top:338358;height:845;width:1;" filled="f" stroked="t" coordsize="21600,21600" o:gfxdata="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NM7o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18" o:spid="_x0000_s1026" o:spt="20" style="position:absolute;left:8175;top:338757;flip:y;height:10;width:688;" filled="f" stroked="t" coordsize="21600,21600" o:gfxdata="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8NaVxtwAAANsAAAAP&#10;AAAAAAAAAAEAIAAAACIAAABkcnMvZG93bnJldi54bWxQSwECFAAUAAAACACHTuJAMy8FnjsAAAA5&#10;AAAAEAAAAAAAAAABACAAAAAGAQAAZHJzL3NoYXBleG1sLnhtbFBLBQYAAAAABgAGAFsBAACwAwAA&#10;AAA=&#10;">
                          <v:fill on="f" focussize="0,0"/>
                          <v:stroke color="#000000" joinstyle="round" dashstyle="dash" endarrow="classic" endarrowwidth="wide" endarrowlength="long"/>
                          <v:imagedata o:title=""/>
                          <o:lock v:ext="edit" aspectratio="f"/>
                        </v:line>
                        <v:shape id="文本框 119" o:spid="_x0000_s1026" o:spt="202" type="#_x0000_t202" style="position:absolute;left:8829;top:338365;height:1242;width:2052;"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B8F9A76">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金属粉尘</w:t>
                                </w:r>
                                <w:r>
                                  <w:rPr>
                                    <w:rFonts w:hint="default" w:ascii="Times New Roman" w:hAnsi="Times New Roman" w:eastAsia="宋体" w:cs="Times New Roman"/>
                                    <w:w w:val="100"/>
                                    <w:sz w:val="21"/>
                                    <w:lang w:val="en-US" w:eastAsia="zh-CN"/>
                                  </w:rPr>
                                  <w:t>G1、</w:t>
                                </w:r>
                              </w:p>
                              <w:p w14:paraId="7244C833">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废润滑油S1、</w:t>
                                </w:r>
                              </w:p>
                              <w:p w14:paraId="781FD767">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r>
                                  <w:rPr>
                                    <w:rFonts w:hint="eastAsia" w:ascii="Times New Roman" w:hAnsi="Times New Roman" w:eastAsia="宋体" w:cs="Times New Roman"/>
                                    <w:w w:val="100"/>
                                    <w:sz w:val="21"/>
                                    <w:lang w:val="en-US" w:eastAsia="zh-CN"/>
                                  </w:rPr>
                                  <w:t>、金属边角料S</w:t>
                                </w:r>
                                <w:r>
                                  <w:rPr>
                                    <w:rFonts w:hint="eastAsia" w:cs="Times New Roman"/>
                                    <w:w w:val="100"/>
                                    <w:sz w:val="21"/>
                                    <w:lang w:val="en-US" w:eastAsia="zh-CN"/>
                                  </w:rPr>
                                  <w:t>1</w:t>
                                </w:r>
                              </w:p>
                            </w:txbxContent>
                          </v:textbox>
                        </v:shape>
                        <v:group id="组合 120" o:spid="_x0000_s1026" o:spt="203" style="position:absolute;left:7556;top:337263;height:470;width:1656;" coordorigin="11034,21299" coordsize="1656,470"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o:lock v:ext="edit" aspectratio="f"/>
                          <v:line id="直线 121" o:spid="_x0000_s1026" o:spt="20" style="position:absolute;left:11034;top:21506;flip:y;height:10;width:688;" filled="f" stroked="t" coordsize="21600,21600" o:gfxdata="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eaP6q5AAAA2wAA&#10;AA8AAAAAAAAAAQAgAAAAIgAAAGRycy9kb3ducmV2LnhtbFBLAQIUABQAAAAIAIdO4kAzLwWeOwAA&#10;ADkAAAAQAAAAAAAAAAEAIAAAAAgBAABkcnMvc2hhcGV4bWwueG1sUEsFBgAAAAAGAAYAWwEAALID&#10;AAAAAA==&#10;">
                            <v:fill on="f" focussize="0,0"/>
                            <v:stroke color="#000000" joinstyle="round" dashstyle="dash" endarrow="classic" endarrowwidth="wide" endarrowlength="long"/>
                            <v:imagedata o:title=""/>
                            <o:lock v:ext="edit" aspectratio="f"/>
                          </v:line>
                          <v:shape id="文本框 122" o:spid="_x0000_s1026" o:spt="202" type="#_x0000_t202" style="position:absolute;left:11715;top:21299;height:470;width:975;" filled="f" stroked="f" coordsize="21600,21600" o:gfxdata="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Mb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F588D2">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v:textbox>
                          </v:shape>
                        </v:group>
                        <v:group id="组合 123" o:spid="_x0000_s1026" o:spt="203" style="position:absolute;left:7646;top:339697;height:470;width:1655;" coordorigin="11034,21229" coordsize="1655,470"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line id="直线 124" o:spid="_x0000_s1026" o:spt="20" style="position:absolute;left:11034;top:21506;flip:y;height:10;width:688;" filled="f" stroked="t" coordsize="21600,21600" o:gfxdata="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Iod2/&#10;AAAA2wAAAA8AAAAAAAAAAQAgAAAAIgAAAGRycy9kb3ducmV2LnhtbFBLAQIUABQAAAAIAIdO4kAz&#10;LwWeOwAAADkAAAAQAAAAAAAAAAEAIAAAAA4BAABkcnMvc2hhcGV4bWwueG1sUEsFBgAAAAAGAAYA&#10;WwEAALgDAAAAAA==&#10;">
                            <v:fill on="f" focussize="0,0"/>
                            <v:stroke color="#000000" joinstyle="round" dashstyle="dash" endarrow="classic" endarrowwidth="wide" endarrowlength="long"/>
                            <v:imagedata o:title=""/>
                            <o:lock v:ext="edit" aspectratio="f"/>
                          </v:line>
                          <v:shape id="文本框 125" o:spid="_x0000_s1026" o:spt="202" type="#_x0000_t202" style="position:absolute;left:11715;top:21229;height:470;width:975;" filled="f" stroked="f" coordsize="21600,21600" o:gfxdata="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XZV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F8FC416">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v:textbox>
                          </v:shape>
                        </v:group>
                        <v:line id="直线 126" o:spid="_x0000_s1026" o:spt="20" style="position:absolute;left:7632;top:340791;flip:y;height:10;width:688;" filled="f" stroked="t" coordsize="21600,21600" o:gfxdata="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AkW/&#10;AAAA2wAAAA8AAAAAAAAAAQAgAAAAIgAAAGRycy9kb3ducmV2LnhtbFBLAQIUABQAAAAIAIdO4kAz&#10;LwWeOwAAADkAAAAQAAAAAAAAAAEAIAAAAA4BAABkcnMvc2hhcGV4bWwueG1sUEsFBgAAAAAGAAYA&#10;WwEAALgDAAAAAA==&#10;">
                          <v:fill on="f" focussize="0,0"/>
                          <v:stroke color="#000000" joinstyle="round" dashstyle="dash" endarrow="classic" endarrowwidth="wide" endarrowlength="long"/>
                          <v:imagedata o:title=""/>
                          <o:lock v:ext="edit" aspectratio="f"/>
                        </v:line>
                        <v:shape id="文本框 127" o:spid="_x0000_s1026" o:spt="202" type="#_x0000_t202" style="position:absolute;left:8313;top:340514;height:470;width:2039;" filled="f" stroked="f" coordsize="21600,21600" o:gfxdata="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F+y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2EABF4B">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r>
                                  <w:rPr>
                                    <w:rFonts w:hint="eastAsia" w:ascii="Times New Roman" w:hAnsi="Times New Roman" w:eastAsia="宋体" w:cs="Times New Roman"/>
                                    <w:w w:val="100"/>
                                    <w:sz w:val="21"/>
                                    <w:lang w:val="en-US" w:eastAsia="zh-CN"/>
                                  </w:rPr>
                                  <w:t>、废切削液S2</w:t>
                                </w:r>
                              </w:p>
                            </w:txbxContent>
                          </v:textbox>
                        </v:shape>
                        <v:line id="直线 128" o:spid="_x0000_s1026" o:spt="20" style="position:absolute;left:7667;top:341645;flip:y;height:10;width:688;" filled="f" stroked="t" coordsize="21600,21600" o:gfxdata="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nsM6y5AAAA2wAA&#10;AA8AAAAAAAAAAQAgAAAAIgAAAGRycy9kb3ducmV2LnhtbFBLAQIUABQAAAAIAIdO4kAzLwWeOwAA&#10;ADkAAAAQAAAAAAAAAAEAIAAAAAgBAABkcnMvc2hhcGV4bWwueG1sUEsFBgAAAAAGAAYAWwEAALID&#10;AAAAAA==&#10;">
                          <v:fill on="f" focussize="0,0"/>
                          <v:stroke color="#000000" joinstyle="round" dashstyle="dash" endarrow="classic" endarrowwidth="wide" endarrowlength="long"/>
                          <v:imagedata o:title=""/>
                          <o:lock v:ext="edit" aspectratio="f"/>
                        </v:line>
                        <v:shape id="文本框 129" o:spid="_x0000_s1026" o:spt="202" type="#_x0000_t202" style="position:absolute;left:8348;top:341368;height:470;width:2666;" filled="f" stroked="f" coordsize="21600,21600" o:gfxdata="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VsrL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51FF189">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焊烟G2、焊渣S</w:t>
                                </w:r>
                                <w:r>
                                  <w:rPr>
                                    <w:rFonts w:hint="eastAsia" w:ascii="Times New Roman" w:hAnsi="Times New Roman" w:eastAsia="宋体" w:cs="Times New Roman"/>
                                    <w:w w:val="100"/>
                                    <w:sz w:val="21"/>
                                    <w:lang w:val="en-US" w:eastAsia="zh-CN"/>
                                  </w:rPr>
                                  <w:t>3</w:t>
                                </w:r>
                                <w:r>
                                  <w:rPr>
                                    <w:rFonts w:hint="default" w:ascii="Times New Roman" w:hAnsi="Times New Roman" w:eastAsia="宋体" w:cs="Times New Roman"/>
                                    <w:w w:val="100"/>
                                    <w:sz w:val="21"/>
                                    <w:lang w:val="en-US" w:eastAsia="zh-CN"/>
                                  </w:rPr>
                                  <w:t>、噪声</w:t>
                                </w:r>
                              </w:p>
                            </w:txbxContent>
                          </v:textbox>
                        </v:shape>
                        <v:line id="直线 130" o:spid="_x0000_s1026" o:spt="20" style="position:absolute;left:7621;top:342498;flip:y;height:10;width:688;" filled="f" stroked="t" coordsize="21600,21600" o:gfxdata="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JPT425AAAA2wAA&#10;AA8AAAAAAAAAAQAgAAAAIgAAAGRycy9kb3ducmV2LnhtbFBLAQIUABQAAAAIAIdO4kAzLwWeOwAA&#10;ADkAAAAQAAAAAAAAAAEAIAAAAAgBAABkcnMvc2hhcGV4bWwueG1sUEsFBgAAAAAGAAYAWwEAALID&#10;AAAAAA==&#10;">
                          <v:fill on="f" focussize="0,0"/>
                          <v:stroke color="#000000" joinstyle="round" dashstyle="dash" endarrow="classic" endarrowwidth="wide" endarrowlength="long"/>
                          <v:imagedata o:title=""/>
                          <o:lock v:ext="edit" aspectratio="f"/>
                        </v:line>
                        <v:shape id="文本框 131" o:spid="_x0000_s1026" o:spt="202" type="#_x0000_t202" style="position:absolute;left:8265;top:342214;height:593;width:2733;" filled="f" stroked="f" coordsize="21600,21600" o:gfxdata="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9bb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1ADFF3A">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金属粉尘</w:t>
                                </w:r>
                                <w:r>
                                  <w:rPr>
                                    <w:rFonts w:hint="default" w:ascii="Times New Roman" w:hAnsi="Times New Roman" w:eastAsia="宋体" w:cs="Times New Roman"/>
                                    <w:w w:val="100"/>
                                    <w:sz w:val="21"/>
                                    <w:lang w:val="en-US" w:eastAsia="zh-CN"/>
                                  </w:rPr>
                                  <w:t>G</w:t>
                                </w:r>
                                <w:r>
                                  <w:rPr>
                                    <w:rFonts w:hint="eastAsia" w:ascii="Times New Roman" w:hAnsi="Times New Roman" w:eastAsia="宋体" w:cs="Times New Roman"/>
                                    <w:w w:val="100"/>
                                    <w:sz w:val="21"/>
                                    <w:lang w:val="en-US" w:eastAsia="zh-CN"/>
                                  </w:rPr>
                                  <w:t>3</w:t>
                                </w:r>
                                <w:r>
                                  <w:rPr>
                                    <w:rFonts w:hint="default" w:ascii="Times New Roman" w:hAnsi="Times New Roman" w:eastAsia="宋体" w:cs="Times New Roman"/>
                                    <w:w w:val="100"/>
                                    <w:sz w:val="21"/>
                                    <w:lang w:val="en-US" w:eastAsia="zh-CN"/>
                                  </w:rPr>
                                  <w:t>、噪声</w:t>
                                </w:r>
                              </w:p>
                            </w:txbxContent>
                          </v:textbox>
                        </v:shape>
                        <v:line id="直线 132" o:spid="_x0000_s1026" o:spt="20" style="position:absolute;left:5216;top:343312;flip:y;height:10;width:688;" filled="f" stroked="t" coordsize="21600,21600" o:gfxdata="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U1rD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line id="直线 133" o:spid="_x0000_s1026" o:spt="20" style="position:absolute;left:7615;top:343338;flip:y;height:10;width:688;" filled="f" stroked="t" coordsize="21600,21600" o:gfxdata="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p3R+r4A&#10;AADbAAAADwAAAAAAAAABACAAAAAiAAAAZHJzL2Rvd25yZXYueG1sUEsBAhQAFAAAAAgAh07iQDMv&#10;BZ47AAAAOQAAABAAAAAAAAAAAQAgAAAADQEAAGRycy9zaGFwZXhtbC54bWxQSwUGAAAAAAYABgBb&#10;AQAAtwMAAAAA&#10;">
                          <v:fill on="f" focussize="0,0"/>
                          <v:stroke color="#000000" joinstyle="round" dashstyle="dash" endarrow="classic" endarrowwidth="wide" endarrowlength="long"/>
                          <v:imagedata o:title=""/>
                          <o:lock v:ext="edit" aspectratio="f"/>
                        </v:line>
                        <v:shape id="文本框 134" o:spid="_x0000_s1026" o:spt="202" type="#_x0000_t202" style="position:absolute;left:8259;top:342965;height:782;width:2733;"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26F5720">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eastAsia="zh-CN"/>
                                  </w:rPr>
                                  <w:t>废水</w:t>
                                </w:r>
                                <w:r>
                                  <w:rPr>
                                    <w:rFonts w:hint="default" w:ascii="Times New Roman" w:hAnsi="Times New Roman" w:eastAsia="宋体" w:cs="Times New Roman"/>
                                    <w:w w:val="100"/>
                                    <w:sz w:val="21"/>
                                    <w:lang w:val="en-US" w:eastAsia="zh-CN"/>
                                  </w:rPr>
                                  <w:t>W1、</w:t>
                                </w:r>
                                <w:r>
                                  <w:rPr>
                                    <w:rFonts w:hint="eastAsia" w:ascii="Times New Roman" w:hAnsi="Times New Roman" w:eastAsia="宋体" w:cs="Times New Roman"/>
                                    <w:w w:val="100"/>
                                    <w:sz w:val="21"/>
                                    <w:lang w:val="en-US" w:eastAsia="zh-CN"/>
                                  </w:rPr>
                                  <w:t>废包装材料S4、其他危废</w:t>
                                </w:r>
                                <w:r>
                                  <w:rPr>
                                    <w:rFonts w:hint="eastAsia" w:cs="Times New Roman"/>
                                    <w:w w:val="100"/>
                                    <w:sz w:val="21"/>
                                    <w:lang w:val="en-US" w:eastAsia="zh-CN"/>
                                  </w:rPr>
                                  <w:t>（</w:t>
                                </w:r>
                                <w:r>
                                  <w:rPr>
                                    <w:rFonts w:hint="eastAsia" w:ascii="Times New Roman" w:hAnsi="Times New Roman" w:eastAsia="宋体" w:cs="Times New Roman"/>
                                    <w:w w:val="100"/>
                                    <w:sz w:val="21"/>
                                    <w:lang w:val="en-US" w:eastAsia="zh-CN"/>
                                  </w:rPr>
                                  <w:t>详见后文</w:t>
                                </w:r>
                                <w:r>
                                  <w:rPr>
                                    <w:rFonts w:hint="eastAsia" w:cs="Times New Roman"/>
                                    <w:w w:val="100"/>
                                    <w:sz w:val="21"/>
                                    <w:lang w:val="en-US" w:eastAsia="zh-CN"/>
                                  </w:rPr>
                                  <w:t>介绍）</w:t>
                                </w:r>
                              </w:p>
                            </w:txbxContent>
                          </v:textbox>
                        </v:shape>
                        <v:line id="直线 135" o:spid="_x0000_s1026" o:spt="20" style="position:absolute;left:5170;top:344374;flip:y;height:10;width:688;" filled="f" stroked="t" coordsize="21600,21600" o:gfxdata="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usK3vQAA&#10;ANsAAAAPAAAAAAAAAAEAIAAAACIAAABkcnMvZG93bnJldi54bWxQSwECFAAUAAAACACHTuJAMy8F&#10;njsAAAA5AAAAEAAAAAAAAAABACAAAAAMAQAAZHJzL3NoYXBleG1sLnhtbFBLBQYAAAAABgAGAFsB&#10;AAC2AwAAAAA=&#10;">
                          <v:fill on="f" focussize="0,0"/>
                          <v:stroke color="#000000" joinstyle="round" endarrow="classic" endarrowwidth="wide" endarrowlength="long"/>
                          <v:imagedata o:title=""/>
                          <o:lock v:ext="edit" aspectratio="f"/>
                        </v:line>
                        <v:shape id="文本框 136" o:spid="_x0000_s1026" o:spt="202" type="#_x0000_t202" style="position:absolute;left:3380;top:344640;height:416;width:1274;" filled="f" stroked="f" coordsize="21600,21600" o:gfxdata="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cX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67EB1016">
                                <w:pPr>
                                  <w:ind w:left="0" w:leftChars="0" w:firstLine="0" w:firstLineChars="0"/>
                                  <w:jc w:val="center"/>
                                  <w:rPr>
                                    <w:rFonts w:hint="default" w:ascii="Times New Roman" w:hAnsi="Times New Roman" w:cs="Times New Roman"/>
                                    <w:lang w:val="en-US" w:eastAsia="zh-CN"/>
                                  </w:rPr>
                                </w:pPr>
                                <w:r>
                                  <w:rPr>
                                    <w:rFonts w:hint="default" w:ascii="Times New Roman" w:hAnsi="Times New Roman" w:cs="Times New Roman"/>
                                    <w:lang w:val="en-US" w:eastAsia="zh-CN"/>
                                  </w:rPr>
                                  <w:t>燃烧</w:t>
                                </w:r>
                              </w:p>
                            </w:txbxContent>
                          </v:textbox>
                        </v:shape>
                        <v:line id="直线 137" o:spid="_x0000_s1026" o:spt="20" style="position:absolute;left:7624;top:344044;flip:y;height:10;width:688;" filled="f" stroked="t" coordsize="21600,21600" o:gfxdata="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m1/m/&#10;AAAA2wAAAA8AAAAAAAAAAQAgAAAAIgAAAGRycy9kb3ducmV2LnhtbFBLAQIUABQAAAAIAIdO4kAz&#10;LwWeOwAAADkAAAAQAAAAAAAAAAEAIAAAAA4BAABkcnMvc2hhcGV4bWwueG1sUEsFBgAAAAAGAAYA&#10;WwEAALgDAAAAAA==&#10;">
                          <v:fill on="f" focussize="0,0"/>
                          <v:stroke color="#000000" joinstyle="round" dashstyle="dash" endarrow="classic" endarrowwidth="wide" endarrowlength="long"/>
                          <v:imagedata o:title=""/>
                          <o:lock v:ext="edit" aspectratio="f"/>
                        </v:line>
                        <v:shape id="文本框 138" o:spid="_x0000_s1026" o:spt="202" type="#_x0000_t202" style="position:absolute;left:8308;top:343790;height:499;width:2733;"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D63D858">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eastAsia" w:ascii="Times New Roman" w:hAnsi="Times New Roman" w:eastAsia="宋体" w:cs="Times New Roman"/>
                                    <w:w w:val="100"/>
                                    <w:sz w:val="21"/>
                                    <w:lang w:eastAsia="zh-CN"/>
                                  </w:rPr>
                                  <w:t>喷粉粉尘</w:t>
                                </w:r>
                                <w:r>
                                  <w:rPr>
                                    <w:rFonts w:hint="default" w:ascii="Times New Roman" w:hAnsi="Times New Roman" w:eastAsia="宋体" w:cs="Times New Roman"/>
                                    <w:w w:val="100"/>
                                    <w:sz w:val="21"/>
                                    <w:lang w:val="en-US" w:eastAsia="zh-CN"/>
                                  </w:rPr>
                                  <w:t>G</w:t>
                                </w:r>
                                <w:r>
                                  <w:rPr>
                                    <w:rFonts w:hint="eastAsia" w:ascii="Times New Roman" w:hAnsi="Times New Roman" w:eastAsia="宋体" w:cs="Times New Roman"/>
                                    <w:w w:val="100"/>
                                    <w:sz w:val="21"/>
                                    <w:lang w:val="en-US" w:eastAsia="zh-CN"/>
                                  </w:rPr>
                                  <w:t>4</w:t>
                                </w:r>
                              </w:p>
                            </w:txbxContent>
                          </v:textbox>
                        </v:shape>
                        <v:shape id="文本框 139" o:spid="_x0000_s1026" o:spt="202" type="#_x0000_t202" style="position:absolute;left:8307;top:344245;height:405;width:906;"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2D22FD2">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噪声</w:t>
                                </w:r>
                              </w:p>
                            </w:txbxContent>
                          </v:textbox>
                        </v:shape>
                        <v:line id="直线 140" o:spid="_x0000_s1026" o:spt="20" style="position:absolute;left:7619;top:344441;flip:y;height:10;width:700;" filled="f" stroked="t" coordsize="21600,21600" o:gfxdata="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3ltlQtwAAANsAAAAP&#10;AAAAAAAAAAEAIAAAACIAAABkcnMvZG93bnJldi54bWxQSwECFAAUAAAACACHTuJAMy8FnjsAAAA5&#10;AAAAEAAAAAAAAAABACAAAAAGAQAAZHJzL3NoYXBleG1sLnhtbFBLBQYAAAAABgAGAFsBAACwAwAA&#10;AAA=&#10;">
                          <v:fill on="f" focussize="0,0"/>
                          <v:stroke color="#000000" joinstyle="round" dashstyle="dash" endarrow="classic" endarrowwidth="wide" endarrowlength="long"/>
                          <v:imagedata o:title=""/>
                          <o:lock v:ext="edit" aspectratio="f"/>
                        </v:line>
                        <v:shape id="文本框 141" o:spid="_x0000_s1026" o:spt="202" type="#_x0000_t202" style="position:absolute;left:8321;top:344576;height:799;width:2692;"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77096D6">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烘干产生的有机废气G</w:t>
                                </w:r>
                                <w:r>
                                  <w:rPr>
                                    <w:rFonts w:hint="eastAsia" w:ascii="Times New Roman" w:hAnsi="Times New Roman" w:eastAsia="宋体" w:cs="Times New Roman"/>
                                    <w:w w:val="100"/>
                                    <w:sz w:val="21"/>
                                    <w:lang w:val="en-US" w:eastAsia="zh-CN"/>
                                  </w:rPr>
                                  <w:t>5</w:t>
                                </w:r>
                                <w:r>
                                  <w:rPr>
                                    <w:rFonts w:hint="default" w:ascii="Times New Roman" w:hAnsi="Times New Roman" w:eastAsia="宋体" w:cs="Times New Roman"/>
                                    <w:w w:val="100"/>
                                    <w:sz w:val="21"/>
                                    <w:lang w:val="en-US" w:eastAsia="zh-CN"/>
                                  </w:rPr>
                                  <w:t>、</w:t>
                                </w:r>
                              </w:p>
                              <w:p w14:paraId="49E1A247">
                                <w:pPr>
                                  <w:autoSpaceDE/>
                                  <w:autoSpaceDN/>
                                  <w:snapToGrid/>
                                  <w:spacing w:before="0" w:after="0" w:line="240" w:lineRule="auto"/>
                                  <w:ind w:left="0" w:firstLine="0"/>
                                  <w:jc w:val="both"/>
                                  <w:rPr>
                                    <w:rFonts w:hint="default" w:ascii="Times New Roman" w:hAnsi="Times New Roman" w:eastAsia="宋体" w:cs="Times New Roman"/>
                                    <w:w w:val="100"/>
                                    <w:sz w:val="21"/>
                                    <w:lang w:val="en-US" w:eastAsia="zh-CN"/>
                                  </w:rPr>
                                </w:pPr>
                                <w:r>
                                  <w:rPr>
                                    <w:rFonts w:hint="default" w:ascii="Times New Roman" w:hAnsi="Times New Roman" w:eastAsia="宋体" w:cs="Times New Roman"/>
                                    <w:w w:val="100"/>
                                    <w:sz w:val="21"/>
                                    <w:lang w:val="en-US" w:eastAsia="zh-CN"/>
                                  </w:rPr>
                                  <w:t>天然气燃烧烟气G</w:t>
                                </w:r>
                                <w:r>
                                  <w:rPr>
                                    <w:rFonts w:hint="eastAsia" w:ascii="Times New Roman" w:hAnsi="Times New Roman" w:eastAsia="宋体" w:cs="Times New Roman"/>
                                    <w:w w:val="100"/>
                                    <w:sz w:val="21"/>
                                    <w:lang w:val="en-US" w:eastAsia="zh-CN"/>
                                  </w:rPr>
                                  <w:t>6</w:t>
                                </w:r>
                              </w:p>
                            </w:txbxContent>
                          </v:textbox>
                        </v:shape>
                        <v:line id="直线 142" o:spid="_x0000_s1026" o:spt="20" style="position:absolute;left:7633;top:344772;flip:y;height:10;width:700;" filled="f" stroked="t" coordsize="21600,21600" o:gfxdata="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COK8vQAA&#10;ANsAAAAPAAAAAAAAAAEAIAAAACIAAABkcnMvZG93bnJldi54bWxQSwECFAAUAAAACACHTuJAMy8F&#10;njsAAAA5AAAAEAAAAAAAAAABACAAAAAMAQAAZHJzL3NoYXBleG1sLnhtbFBLBQYAAAAABgAGAFsB&#10;AAC2AwAAAAA=&#10;">
                          <v:fill on="f" focussize="0,0"/>
                          <v:stroke color="#000000" joinstyle="round" dashstyle="dash" endarrow="classic" endarrowwidth="wide" endarrowlength="long"/>
                          <v:imagedata o:title=""/>
                          <o:lock v:ext="edit" aspectratio="f"/>
                        </v:line>
                        <v:shape id="文本框 143" o:spid="_x0000_s1026" o:spt="202" type="#_x0000_t202" style="position:absolute;left:3192;top:343075;height:435;width:2039;" filled="f" stroked="f" coordsize="21600,21600" o:gfxdata="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shv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6CC26BA">
                                <w:pPr>
                                  <w:jc w:val="right"/>
                                  <w:rPr>
                                    <w:rFonts w:hint="eastAsia" w:eastAsia="宋体"/>
                                    <w:lang w:eastAsia="zh-CN"/>
                                  </w:rPr>
                                </w:pPr>
                                <w:r>
                                  <w:rPr>
                                    <w:rFonts w:hint="eastAsia"/>
                                    <w:lang w:eastAsia="zh-CN"/>
                                  </w:rPr>
                                  <w:t>各类表面处理剂</w:t>
                                </w:r>
                              </w:p>
                            </w:txbxContent>
                          </v:textbox>
                        </v:shape>
                        <v:shape id="文本框 144" o:spid="_x0000_s1026" o:spt="202" type="#_x0000_t202" style="position:absolute;left:3117;top:343810;height:435;width:2039;"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6CEC37B">
                                <w:pPr>
                                  <w:jc w:val="right"/>
                                  <w:rPr>
                                    <w:rFonts w:hint="eastAsia" w:eastAsia="宋体"/>
                                    <w:lang w:eastAsia="zh-CN"/>
                                  </w:rPr>
                                </w:pPr>
                                <w:r>
                                  <w:rPr>
                                    <w:rFonts w:hint="eastAsia"/>
                                    <w:lang w:eastAsia="zh-CN"/>
                                  </w:rPr>
                                  <w:t>固体粉末涂料</w:t>
                                </w:r>
                              </w:p>
                            </w:txbxContent>
                          </v:textbox>
                        </v:shape>
                      </v:group>
                      <v:shape id="文本框 119" o:spid="_x0000_s1026" o:spt="202" type="#_x0000_t202" style="position:absolute;left:7892;top:718788;height:439;width:2052;" filled="f" stroked="f" coordsize="21600,21600" o:gfxdata="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3KzX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6BD20D8">
                              <w:pPr>
                                <w:autoSpaceDE/>
                                <w:autoSpaceDN/>
                                <w:snapToGrid/>
                                <w:spacing w:before="0" w:after="0" w:line="240" w:lineRule="auto"/>
                                <w:ind w:left="0" w:firstLine="0"/>
                                <w:jc w:val="left"/>
                                <w:rPr>
                                  <w:rFonts w:hint="default" w:ascii="Times New Roman" w:hAnsi="Times New Roman" w:eastAsia="宋体" w:cs="Times New Roman"/>
                                  <w:w w:val="100"/>
                                  <w:sz w:val="21"/>
                                  <w:lang w:val="en-US" w:eastAsia="zh-CN"/>
                                </w:rPr>
                              </w:pPr>
                              <w:r>
                                <w:rPr>
                                  <w:rFonts w:hint="eastAsia" w:cs="Times New Roman"/>
                                  <w:w w:val="100"/>
                                  <w:sz w:val="21"/>
                                  <w:lang w:val="en-US" w:eastAsia="zh-CN"/>
                                </w:rPr>
                                <w:t>回收的金属粉尘S2</w:t>
                              </w:r>
                            </w:p>
                          </w:txbxContent>
                        </v:textbox>
                      </v:shape>
                    </v:group>
                  </w:pict>
                </mc:Fallback>
              </mc:AlternateContent>
            </w:r>
          </w:p>
          <w:p w14:paraId="765FA0DE">
            <w:pPr>
              <w:rPr>
                <w:rFonts w:hint="default" w:ascii="Times New Roman" w:hAnsi="Times New Roman" w:cs="Times New Roman"/>
                <w:b/>
                <w:bCs/>
                <w:color w:val="auto"/>
                <w:sz w:val="24"/>
              </w:rPr>
            </w:pP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3841750</wp:posOffset>
                      </wp:positionH>
                      <wp:positionV relativeFrom="paragraph">
                        <wp:posOffset>-26035</wp:posOffset>
                      </wp:positionV>
                      <wp:extent cx="0" cy="226060"/>
                      <wp:effectExtent l="63500" t="0" r="69850" b="2540"/>
                      <wp:wrapNone/>
                      <wp:docPr id="33" name="直接箭头连接符 33"/>
                      <wp:cNvGraphicFramePr/>
                      <a:graphic xmlns:a="http://schemas.openxmlformats.org/drawingml/2006/main">
                        <a:graphicData uri="http://schemas.microsoft.com/office/word/2010/wordprocessingShape">
                          <wps:wsp>
                            <wps:cNvCnPr/>
                            <wps:spPr>
                              <a:xfrm flipV="1">
                                <a:off x="5436870" y="1769745"/>
                                <a:ext cx="0" cy="226060"/>
                              </a:xfrm>
                              <a:prstGeom prst="straightConnector1">
                                <a:avLst/>
                              </a:prstGeom>
                              <a:ln w="635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02.5pt;margin-top:-2.05pt;height:17.8pt;width:0pt;z-index:251668480;mso-width-relative:page;mso-height-relative:page;" filled="f" stroked="t" coordsize="21600,21600" o:gfxdata="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Lj&#10;iIjYAAAACQEAAA8AAAAAAAAAAQAgAAAAIgAAAGRycy9kb3ducmV2LnhtbFBLAQIUABQAAAAIAIdO&#10;4kBSZusSIwIAAAcEAAAOAAAAAAAAAAEAIAAAACcBAABkcnMvZTJvRG9jLnhtbFBLBQYAAAAABgAG&#10;AFkBAAC8BQAAAAA=&#10;">
                      <v:fill on="f" focussize="0,0"/>
                      <v:stroke weight="0.5pt" color="#000000 [3213]" miterlimit="8" joinstyle="miter" endarrow="classic" endarrowwidth="wide" endarrowlength="long"/>
                      <v:imagedata o:title=""/>
                      <o:lock v:ext="edit" aspectratio="f"/>
                    </v:shape>
                  </w:pict>
                </mc:Fallback>
              </mc:AlternateContent>
            </w:r>
          </w:p>
          <w:p w14:paraId="340F77E6">
            <w:pPr>
              <w:pStyle w:val="7"/>
              <w:rPr>
                <w:rFonts w:hint="default" w:ascii="Times New Roman" w:hAnsi="Times New Roman" w:cs="Times New Roman"/>
                <w:b/>
                <w:bCs/>
                <w:color w:val="auto"/>
                <w:sz w:val="24"/>
              </w:rPr>
            </w:pPr>
          </w:p>
          <w:p w14:paraId="1F44A3D7">
            <w:pPr>
              <w:rPr>
                <w:rFonts w:hint="default" w:ascii="Times New Roman" w:hAnsi="Times New Roman" w:cs="Times New Roman"/>
                <w:b/>
                <w:bCs/>
                <w:color w:val="auto"/>
                <w:sz w:val="24"/>
              </w:rPr>
            </w:pPr>
          </w:p>
          <w:p w14:paraId="30DEA782">
            <w:pPr>
              <w:pStyle w:val="7"/>
              <w:rPr>
                <w:rFonts w:hint="default" w:ascii="Times New Roman" w:hAnsi="Times New Roman" w:cs="Times New Roman"/>
                <w:b/>
                <w:bCs/>
                <w:color w:val="auto"/>
                <w:sz w:val="24"/>
              </w:rPr>
            </w:pPr>
          </w:p>
          <w:p w14:paraId="60C54C49">
            <w:pPr>
              <w:rPr>
                <w:rFonts w:hint="default" w:ascii="Times New Roman" w:hAnsi="Times New Roman" w:cs="Times New Roman"/>
                <w:b/>
                <w:bCs/>
                <w:color w:val="auto"/>
                <w:sz w:val="24"/>
              </w:rPr>
            </w:pPr>
          </w:p>
          <w:p w14:paraId="7FF2D42B">
            <w:pPr>
              <w:pStyle w:val="7"/>
              <w:rPr>
                <w:rFonts w:hint="default" w:ascii="Times New Roman" w:hAnsi="Times New Roman" w:cs="Times New Roman"/>
                <w:b/>
                <w:bCs/>
                <w:color w:val="auto"/>
                <w:sz w:val="24"/>
              </w:rPr>
            </w:pPr>
          </w:p>
          <w:p w14:paraId="3C35CDD9">
            <w:pPr>
              <w:rPr>
                <w:rFonts w:hint="default" w:ascii="Times New Roman" w:hAnsi="Times New Roman" w:cs="Times New Roman"/>
                <w:b/>
                <w:bCs/>
                <w:color w:val="auto"/>
                <w:sz w:val="24"/>
              </w:rPr>
            </w:pPr>
          </w:p>
          <w:p w14:paraId="2DDED3D2">
            <w:pPr>
              <w:pStyle w:val="7"/>
              <w:rPr>
                <w:rFonts w:hint="default" w:ascii="Times New Roman" w:hAnsi="Times New Roman" w:cs="Times New Roman"/>
                <w:b/>
                <w:bCs/>
                <w:color w:val="auto"/>
                <w:sz w:val="24"/>
              </w:rPr>
            </w:pPr>
          </w:p>
          <w:p w14:paraId="3B19C63E">
            <w:pPr>
              <w:rPr>
                <w:rFonts w:hint="default" w:ascii="Times New Roman" w:hAnsi="Times New Roman" w:cs="Times New Roman"/>
                <w:b/>
                <w:bCs/>
                <w:color w:val="auto"/>
                <w:sz w:val="24"/>
              </w:rPr>
            </w:pPr>
          </w:p>
          <w:p w14:paraId="1926FD46">
            <w:pPr>
              <w:pStyle w:val="7"/>
              <w:jc w:val="center"/>
              <w:rPr>
                <w:rFonts w:hint="default" w:ascii="Times New Roman" w:hAnsi="Times New Roman" w:eastAsia="黑体" w:cs="Times New Roman"/>
                <w:b w:val="0"/>
                <w:bCs w:val="0"/>
                <w:color w:val="auto"/>
                <w:sz w:val="24"/>
                <w:szCs w:val="24"/>
                <w:lang w:val="en-US" w:eastAsia="zh-CN"/>
              </w:rPr>
            </w:pPr>
            <w:bookmarkStart w:id="18" w:name="_Toc17888"/>
            <w:bookmarkStart w:id="19" w:name="_Toc16323"/>
            <w:bookmarkStart w:id="20" w:name="_Toc4314"/>
            <w:bookmarkStart w:id="21" w:name="_Toc18040"/>
          </w:p>
          <w:p w14:paraId="2875CFA4">
            <w:pPr>
              <w:pStyle w:val="7"/>
              <w:keepNext/>
              <w:keepLines/>
              <w:pageBreakBefore w:val="0"/>
              <w:widowControl w:val="0"/>
              <w:kinsoku/>
              <w:wordWrap/>
              <w:overflowPunct/>
              <w:topLinePunct w:val="0"/>
              <w:autoSpaceDE/>
              <w:autoSpaceDN/>
              <w:bidi w:val="0"/>
              <w:adjustRightInd/>
              <w:snapToGrid/>
              <w:spacing w:before="100" w:after="0" w:line="360" w:lineRule="auto"/>
              <w:jc w:val="center"/>
              <w:textAlignment w:val="auto"/>
              <w:rPr>
                <w:rFonts w:hint="default" w:ascii="Times New Roman" w:hAnsi="Times New Roman" w:eastAsia="黑体" w:cs="Times New Roman"/>
                <w:b w:val="0"/>
                <w:bCs w:val="0"/>
                <w:color w:val="auto"/>
                <w:sz w:val="24"/>
                <w:szCs w:val="24"/>
                <w:lang w:val="en-US" w:eastAsia="zh-CN"/>
              </w:rPr>
            </w:pPr>
          </w:p>
          <w:p w14:paraId="28F72648">
            <w:pPr>
              <w:pStyle w:val="7"/>
              <w:keepNext/>
              <w:keepLines/>
              <w:pageBreakBefore w:val="0"/>
              <w:widowControl w:val="0"/>
              <w:kinsoku/>
              <w:wordWrap/>
              <w:overflowPunct/>
              <w:topLinePunct w:val="0"/>
              <w:autoSpaceDE/>
              <w:autoSpaceDN/>
              <w:bidi w:val="0"/>
              <w:adjustRightInd/>
              <w:snapToGrid/>
              <w:spacing w:before="100" w:after="0" w:line="360" w:lineRule="auto"/>
              <w:jc w:val="center"/>
              <w:textAlignment w:val="auto"/>
              <w:rPr>
                <w:rFonts w:hint="default" w:ascii="Times New Roman" w:hAnsi="Times New Roman" w:eastAsia="黑体" w:cs="Times New Roman"/>
                <w:b w:val="0"/>
                <w:bCs w:val="0"/>
                <w:color w:val="auto"/>
                <w:sz w:val="24"/>
                <w:szCs w:val="24"/>
                <w:lang w:val="en-US" w:eastAsia="zh-CN"/>
              </w:rPr>
            </w:pPr>
            <w:bookmarkStart w:id="22" w:name="_Toc20492"/>
            <w:bookmarkStart w:id="23" w:name="_Toc9344"/>
            <w:r>
              <w:rPr>
                <w:rFonts w:hint="default" w:ascii="Times New Roman" w:hAnsi="Times New Roman" w:eastAsia="黑体" w:cs="Times New Roman"/>
                <w:b w:val="0"/>
                <w:bCs w:val="0"/>
                <w:color w:val="auto"/>
                <w:sz w:val="24"/>
                <w:szCs w:val="24"/>
                <w:lang w:val="en-US" w:eastAsia="zh-CN"/>
              </w:rPr>
              <w:t>图2.3-1  本项目</w:t>
            </w:r>
            <w:r>
              <w:rPr>
                <w:rFonts w:hint="eastAsia" w:eastAsia="黑体" w:cs="Times New Roman"/>
                <w:b w:val="0"/>
                <w:bCs w:val="0"/>
                <w:color w:val="auto"/>
                <w:sz w:val="24"/>
                <w:szCs w:val="24"/>
                <w:lang w:val="en-US" w:eastAsia="zh-CN"/>
              </w:rPr>
              <w:t>总体</w:t>
            </w:r>
            <w:r>
              <w:rPr>
                <w:rFonts w:hint="default" w:ascii="Times New Roman" w:hAnsi="Times New Roman" w:eastAsia="黑体" w:cs="Times New Roman"/>
                <w:b w:val="0"/>
                <w:bCs w:val="0"/>
                <w:color w:val="auto"/>
                <w:sz w:val="24"/>
                <w:szCs w:val="24"/>
                <w:lang w:val="en-US" w:eastAsia="zh-CN"/>
              </w:rPr>
              <w:t>工艺流程及产污环节</w:t>
            </w:r>
            <w:r>
              <w:rPr>
                <w:rFonts w:hint="eastAsia" w:eastAsia="黑体" w:cs="Times New Roman"/>
                <w:b w:val="0"/>
                <w:bCs w:val="0"/>
                <w:color w:val="auto"/>
                <w:sz w:val="24"/>
                <w:szCs w:val="24"/>
                <w:lang w:val="en-US" w:eastAsia="zh-CN"/>
              </w:rPr>
              <w:t>示意</w:t>
            </w:r>
            <w:r>
              <w:rPr>
                <w:rFonts w:hint="default" w:ascii="Times New Roman" w:hAnsi="Times New Roman" w:eastAsia="黑体" w:cs="Times New Roman"/>
                <w:b w:val="0"/>
                <w:bCs w:val="0"/>
                <w:color w:val="auto"/>
                <w:sz w:val="24"/>
                <w:szCs w:val="24"/>
                <w:lang w:val="en-US" w:eastAsia="zh-CN"/>
              </w:rPr>
              <w:t>图</w:t>
            </w:r>
            <w:bookmarkEnd w:id="18"/>
            <w:bookmarkEnd w:id="19"/>
            <w:bookmarkEnd w:id="20"/>
            <w:bookmarkEnd w:id="21"/>
            <w:bookmarkEnd w:id="22"/>
            <w:bookmarkEnd w:id="23"/>
          </w:p>
          <w:p w14:paraId="102E15D2">
            <w:pPr>
              <w:rPr>
                <w:rFonts w:hint="default" w:ascii="Times New Roman" w:hAnsi="Times New Roman" w:eastAsia="黑体" w:cs="Times New Roman"/>
                <w:b w:val="0"/>
                <w:bCs w:val="0"/>
                <w:color w:val="auto"/>
                <w:sz w:val="24"/>
                <w:szCs w:val="24"/>
                <w:lang w:val="en-US" w:eastAsia="zh-CN"/>
              </w:rPr>
            </w:pPr>
          </w:p>
          <w:p w14:paraId="524B4ADD">
            <w:pPr>
              <w:pStyle w:val="2"/>
              <w:rPr>
                <w:rFonts w:hint="default" w:ascii="Times New Roman" w:hAnsi="Times New Roman" w:eastAsia="黑体" w:cs="Times New Roman"/>
                <w:b w:val="0"/>
                <w:bCs w:val="0"/>
                <w:color w:val="auto"/>
                <w:sz w:val="24"/>
                <w:szCs w:val="24"/>
                <w:lang w:val="en-US" w:eastAsia="zh-CN"/>
              </w:rPr>
            </w:pPr>
          </w:p>
          <w:p w14:paraId="52A50A37">
            <w:pPr>
              <w:pStyle w:val="5"/>
              <w:rPr>
                <w:rFonts w:hint="default" w:ascii="Times New Roman" w:hAnsi="Times New Roman" w:eastAsia="黑体" w:cs="Times New Roman"/>
                <w:b w:val="0"/>
                <w:bCs w:val="0"/>
                <w:color w:val="auto"/>
                <w:sz w:val="24"/>
                <w:szCs w:val="24"/>
                <w:lang w:val="en-US" w:eastAsia="zh-CN"/>
              </w:rPr>
            </w:pPr>
          </w:p>
          <w:p w14:paraId="1182FD1F">
            <w:pPr>
              <w:rPr>
                <w:rFonts w:hint="default" w:ascii="Times New Roman" w:hAnsi="Times New Roman" w:eastAsia="黑体" w:cs="Times New Roman"/>
                <w:b w:val="0"/>
                <w:bCs w:val="0"/>
                <w:color w:val="auto"/>
                <w:sz w:val="24"/>
                <w:szCs w:val="24"/>
                <w:lang w:val="en-US" w:eastAsia="zh-CN"/>
              </w:rPr>
            </w:pPr>
          </w:p>
          <w:p w14:paraId="71DF8198">
            <w:pPr>
              <w:pStyle w:val="2"/>
              <w:rPr>
                <w:rFonts w:hint="default" w:ascii="Times New Roman" w:hAnsi="Times New Roman" w:eastAsia="黑体" w:cs="Times New Roman"/>
                <w:b w:val="0"/>
                <w:bCs w:val="0"/>
                <w:color w:val="auto"/>
                <w:sz w:val="24"/>
                <w:szCs w:val="24"/>
                <w:lang w:val="en-US" w:eastAsia="zh-CN"/>
              </w:rPr>
            </w:pPr>
          </w:p>
          <w:p w14:paraId="1094ABC8">
            <w:pPr>
              <w:pStyle w:val="5"/>
              <w:rPr>
                <w:rFonts w:hint="default" w:ascii="Times New Roman" w:hAnsi="Times New Roman" w:eastAsia="黑体" w:cs="Times New Roman"/>
                <w:b w:val="0"/>
                <w:bCs w:val="0"/>
                <w:color w:val="auto"/>
                <w:sz w:val="24"/>
                <w:szCs w:val="24"/>
                <w:lang w:val="en-US" w:eastAsia="zh-CN"/>
              </w:rPr>
            </w:pPr>
          </w:p>
          <w:p w14:paraId="7FAAB256">
            <w:pPr>
              <w:rPr>
                <w:rFonts w:hint="default" w:ascii="Times New Roman" w:hAnsi="Times New Roman" w:eastAsia="黑体" w:cs="Times New Roman"/>
                <w:b w:val="0"/>
                <w:bCs w:val="0"/>
                <w:color w:val="auto"/>
                <w:sz w:val="24"/>
                <w:szCs w:val="24"/>
                <w:lang w:val="en-US" w:eastAsia="zh-CN"/>
              </w:rPr>
            </w:pPr>
          </w:p>
          <w:p w14:paraId="71BC8567">
            <w:pPr>
              <w:pStyle w:val="2"/>
              <w:rPr>
                <w:rFonts w:hint="default" w:ascii="Times New Roman" w:hAnsi="Times New Roman" w:eastAsia="黑体" w:cs="Times New Roman"/>
                <w:b w:val="0"/>
                <w:bCs w:val="0"/>
                <w:color w:val="auto"/>
                <w:sz w:val="24"/>
                <w:szCs w:val="24"/>
                <w:lang w:val="en-US" w:eastAsia="zh-CN"/>
              </w:rPr>
            </w:pPr>
          </w:p>
          <w:p w14:paraId="345ADE69">
            <w:pPr>
              <w:pStyle w:val="5"/>
              <w:rPr>
                <w:rFonts w:hint="default" w:ascii="Times New Roman" w:hAnsi="Times New Roman" w:eastAsia="黑体" w:cs="Times New Roman"/>
                <w:b w:val="0"/>
                <w:bCs w:val="0"/>
                <w:color w:val="auto"/>
                <w:sz w:val="24"/>
                <w:szCs w:val="24"/>
                <w:lang w:val="en-US" w:eastAsia="zh-CN"/>
              </w:rPr>
            </w:pPr>
          </w:p>
          <w:p w14:paraId="22DF3352">
            <w:pPr>
              <w:rPr>
                <w:rFonts w:hint="default" w:ascii="Times New Roman" w:hAnsi="Times New Roman" w:eastAsia="黑体" w:cs="Times New Roman"/>
                <w:b w:val="0"/>
                <w:bCs w:val="0"/>
                <w:color w:val="auto"/>
                <w:sz w:val="24"/>
                <w:szCs w:val="24"/>
                <w:lang w:val="en-US" w:eastAsia="zh-CN"/>
              </w:rPr>
            </w:pPr>
          </w:p>
          <w:p w14:paraId="78DD6B91">
            <w:pPr>
              <w:pStyle w:val="2"/>
              <w:rPr>
                <w:rFonts w:hint="default" w:ascii="Times New Roman" w:hAnsi="Times New Roman" w:eastAsia="黑体" w:cs="Times New Roman"/>
                <w:b w:val="0"/>
                <w:bCs w:val="0"/>
                <w:color w:val="auto"/>
                <w:sz w:val="24"/>
                <w:szCs w:val="24"/>
                <w:lang w:val="en-US" w:eastAsia="zh-CN"/>
              </w:rPr>
            </w:pPr>
            <w:r>
              <w:rPr>
                <w:rFonts w:hint="eastAsia" w:cs="Times New Roman"/>
                <w:b/>
                <w:bCs/>
                <w:color w:val="auto"/>
                <w:kern w:val="0"/>
                <w:sz w:val="24"/>
                <w:szCs w:val="24"/>
                <w:lang w:val="en-US" w:eastAsia="zh-CN" w:bidi="ar"/>
              </w:rPr>
              <w:t>略</w:t>
            </w:r>
          </w:p>
          <w:p w14:paraId="2366AB99">
            <w:pPr>
              <w:pStyle w:val="5"/>
              <w:rPr>
                <w:rFonts w:hint="default" w:ascii="Times New Roman" w:hAnsi="Times New Roman" w:eastAsia="黑体" w:cs="Times New Roman"/>
                <w:b w:val="0"/>
                <w:bCs w:val="0"/>
                <w:color w:val="auto"/>
                <w:sz w:val="24"/>
                <w:szCs w:val="24"/>
                <w:lang w:val="en-US" w:eastAsia="zh-CN"/>
              </w:rPr>
            </w:pPr>
          </w:p>
          <w:p w14:paraId="348DE775">
            <w:pPr>
              <w:rPr>
                <w:rFonts w:hint="default" w:ascii="Times New Roman" w:hAnsi="Times New Roman" w:eastAsia="黑体" w:cs="Times New Roman"/>
                <w:b w:val="0"/>
                <w:bCs w:val="0"/>
                <w:color w:val="auto"/>
                <w:sz w:val="24"/>
                <w:szCs w:val="24"/>
                <w:lang w:val="en-US" w:eastAsia="zh-CN"/>
              </w:rPr>
            </w:pPr>
          </w:p>
          <w:p w14:paraId="1C13AD7A">
            <w:pPr>
              <w:pStyle w:val="2"/>
              <w:rPr>
                <w:rFonts w:hint="default" w:ascii="Times New Roman" w:hAnsi="Times New Roman" w:eastAsia="黑体" w:cs="Times New Roman"/>
                <w:b w:val="0"/>
                <w:bCs w:val="0"/>
                <w:color w:val="auto"/>
                <w:sz w:val="24"/>
                <w:szCs w:val="24"/>
                <w:lang w:val="en-US" w:eastAsia="zh-CN"/>
              </w:rPr>
            </w:pPr>
          </w:p>
          <w:p w14:paraId="06534838">
            <w:pPr>
              <w:pStyle w:val="5"/>
              <w:rPr>
                <w:rFonts w:hint="default" w:ascii="Times New Roman" w:hAnsi="Times New Roman" w:eastAsia="黑体" w:cs="Times New Roman"/>
                <w:b w:val="0"/>
                <w:bCs w:val="0"/>
                <w:color w:val="auto"/>
                <w:sz w:val="24"/>
                <w:szCs w:val="24"/>
                <w:lang w:val="en-US" w:eastAsia="zh-CN"/>
              </w:rPr>
            </w:pPr>
          </w:p>
          <w:p w14:paraId="75E5185C">
            <w:pPr>
              <w:rPr>
                <w:rFonts w:hint="default" w:ascii="Times New Roman" w:hAnsi="Times New Roman" w:eastAsia="黑体" w:cs="Times New Roman"/>
                <w:b w:val="0"/>
                <w:bCs w:val="0"/>
                <w:color w:val="auto"/>
                <w:sz w:val="24"/>
                <w:szCs w:val="24"/>
                <w:lang w:val="en-US" w:eastAsia="zh-CN"/>
              </w:rPr>
            </w:pPr>
          </w:p>
          <w:p w14:paraId="416CDB8C">
            <w:pPr>
              <w:pStyle w:val="2"/>
              <w:rPr>
                <w:rFonts w:hint="default" w:ascii="Times New Roman" w:hAnsi="Times New Roman" w:eastAsia="黑体" w:cs="Times New Roman"/>
                <w:b w:val="0"/>
                <w:bCs w:val="0"/>
                <w:color w:val="auto"/>
                <w:sz w:val="24"/>
                <w:szCs w:val="24"/>
                <w:lang w:val="en-US" w:eastAsia="zh-CN"/>
              </w:rPr>
            </w:pPr>
          </w:p>
          <w:p w14:paraId="44631F40">
            <w:pPr>
              <w:pStyle w:val="5"/>
              <w:rPr>
                <w:rFonts w:hint="default" w:ascii="Times New Roman" w:hAnsi="Times New Roman" w:eastAsia="黑体" w:cs="Times New Roman"/>
                <w:b w:val="0"/>
                <w:bCs w:val="0"/>
                <w:color w:val="auto"/>
                <w:sz w:val="24"/>
                <w:szCs w:val="24"/>
                <w:lang w:val="en-US" w:eastAsia="zh-CN"/>
              </w:rPr>
            </w:pPr>
          </w:p>
          <w:p w14:paraId="0ED32B92">
            <w:pPr>
              <w:rPr>
                <w:rFonts w:hint="default" w:ascii="Times New Roman" w:hAnsi="Times New Roman" w:eastAsia="黑体" w:cs="Times New Roman"/>
                <w:b w:val="0"/>
                <w:bCs w:val="0"/>
                <w:color w:val="auto"/>
                <w:sz w:val="24"/>
                <w:szCs w:val="24"/>
                <w:lang w:val="en-US" w:eastAsia="zh-CN"/>
              </w:rPr>
            </w:pPr>
          </w:p>
          <w:p w14:paraId="0305EEA2">
            <w:pPr>
              <w:pStyle w:val="2"/>
              <w:rPr>
                <w:rFonts w:hint="default" w:ascii="Times New Roman" w:hAnsi="Times New Roman" w:eastAsia="黑体" w:cs="Times New Roman"/>
                <w:b w:val="0"/>
                <w:bCs w:val="0"/>
                <w:color w:val="auto"/>
                <w:sz w:val="24"/>
                <w:szCs w:val="24"/>
                <w:lang w:val="en-US" w:eastAsia="zh-CN"/>
              </w:rPr>
            </w:pPr>
          </w:p>
          <w:p w14:paraId="2A35E3FD">
            <w:pPr>
              <w:pStyle w:val="5"/>
              <w:rPr>
                <w:rFonts w:hint="default" w:ascii="Times New Roman" w:hAnsi="Times New Roman" w:eastAsia="黑体" w:cs="Times New Roman"/>
                <w:b w:val="0"/>
                <w:bCs w:val="0"/>
                <w:color w:val="auto"/>
                <w:sz w:val="24"/>
                <w:szCs w:val="24"/>
                <w:lang w:val="en-US" w:eastAsia="zh-CN"/>
              </w:rPr>
            </w:pPr>
          </w:p>
          <w:p w14:paraId="0695B572">
            <w:pPr>
              <w:rPr>
                <w:rFonts w:hint="default" w:ascii="Times New Roman" w:hAnsi="Times New Roman" w:eastAsia="黑体" w:cs="Times New Roman"/>
                <w:b w:val="0"/>
                <w:bCs w:val="0"/>
                <w:color w:val="auto"/>
                <w:sz w:val="24"/>
                <w:szCs w:val="24"/>
                <w:lang w:val="en-US" w:eastAsia="zh-CN"/>
              </w:rPr>
            </w:pPr>
          </w:p>
          <w:p w14:paraId="4825F166">
            <w:pPr>
              <w:pStyle w:val="2"/>
              <w:rPr>
                <w:rFonts w:hint="default" w:ascii="Times New Roman" w:hAnsi="Times New Roman" w:eastAsia="黑体" w:cs="Times New Roman"/>
                <w:b w:val="0"/>
                <w:bCs w:val="0"/>
                <w:color w:val="auto"/>
                <w:sz w:val="24"/>
                <w:szCs w:val="24"/>
                <w:lang w:val="en-US" w:eastAsia="zh-CN"/>
              </w:rPr>
            </w:pPr>
          </w:p>
          <w:p w14:paraId="76D3B316">
            <w:pPr>
              <w:pStyle w:val="5"/>
              <w:rPr>
                <w:rFonts w:hint="default" w:ascii="Times New Roman" w:hAnsi="Times New Roman" w:eastAsia="黑体" w:cs="Times New Roman"/>
                <w:b w:val="0"/>
                <w:bCs w:val="0"/>
                <w:color w:val="auto"/>
                <w:sz w:val="24"/>
                <w:szCs w:val="24"/>
                <w:lang w:val="en-US" w:eastAsia="zh-CN"/>
              </w:rPr>
            </w:pPr>
          </w:p>
          <w:p w14:paraId="70A2DE3C">
            <w:pPr>
              <w:rPr>
                <w:rFonts w:hint="default" w:ascii="Times New Roman" w:hAnsi="Times New Roman" w:eastAsia="黑体" w:cs="Times New Roman"/>
                <w:b w:val="0"/>
                <w:bCs w:val="0"/>
                <w:color w:val="auto"/>
                <w:sz w:val="24"/>
                <w:szCs w:val="24"/>
                <w:lang w:val="en-US" w:eastAsia="zh-CN"/>
              </w:rPr>
            </w:pPr>
          </w:p>
          <w:p w14:paraId="7153817E">
            <w:pPr>
              <w:pStyle w:val="2"/>
              <w:rPr>
                <w:rFonts w:hint="default" w:ascii="Times New Roman" w:hAnsi="Times New Roman" w:eastAsia="黑体" w:cs="Times New Roman"/>
                <w:b w:val="0"/>
                <w:bCs w:val="0"/>
                <w:color w:val="auto"/>
                <w:sz w:val="24"/>
                <w:szCs w:val="24"/>
                <w:lang w:val="en-US" w:eastAsia="zh-CN"/>
              </w:rPr>
            </w:pPr>
          </w:p>
          <w:p w14:paraId="06ADFF3C">
            <w:pPr>
              <w:pStyle w:val="5"/>
              <w:rPr>
                <w:rFonts w:hint="default" w:ascii="Times New Roman" w:hAnsi="Times New Roman" w:eastAsia="黑体" w:cs="Times New Roman"/>
                <w:b w:val="0"/>
                <w:bCs w:val="0"/>
                <w:color w:val="auto"/>
                <w:sz w:val="24"/>
                <w:szCs w:val="24"/>
                <w:lang w:val="en-US" w:eastAsia="zh-CN"/>
              </w:rPr>
            </w:pPr>
          </w:p>
          <w:p w14:paraId="421E7FA8">
            <w:pPr>
              <w:rPr>
                <w:rFonts w:hint="default" w:ascii="Times New Roman" w:hAnsi="Times New Roman" w:eastAsia="黑体" w:cs="Times New Roman"/>
                <w:b w:val="0"/>
                <w:bCs w:val="0"/>
                <w:color w:val="auto"/>
                <w:sz w:val="24"/>
                <w:szCs w:val="24"/>
                <w:lang w:val="en-US" w:eastAsia="zh-CN"/>
              </w:rPr>
            </w:pPr>
          </w:p>
          <w:p w14:paraId="1F55DC53">
            <w:pPr>
              <w:pStyle w:val="2"/>
              <w:rPr>
                <w:rFonts w:hint="default" w:ascii="Times New Roman" w:hAnsi="Times New Roman" w:eastAsia="黑体" w:cs="Times New Roman"/>
                <w:b w:val="0"/>
                <w:bCs w:val="0"/>
                <w:color w:val="auto"/>
                <w:sz w:val="24"/>
                <w:szCs w:val="24"/>
                <w:lang w:val="en-US" w:eastAsia="zh-CN"/>
              </w:rPr>
            </w:pPr>
          </w:p>
          <w:p w14:paraId="10032D6C">
            <w:pPr>
              <w:pStyle w:val="5"/>
              <w:rPr>
                <w:rFonts w:hint="default" w:ascii="Times New Roman" w:hAnsi="Times New Roman" w:eastAsia="黑体" w:cs="Times New Roman"/>
                <w:b w:val="0"/>
                <w:bCs w:val="0"/>
                <w:color w:val="auto"/>
                <w:sz w:val="24"/>
                <w:szCs w:val="24"/>
                <w:lang w:val="en-US" w:eastAsia="zh-CN"/>
              </w:rPr>
            </w:pPr>
          </w:p>
          <w:p w14:paraId="170E1709">
            <w:pPr>
              <w:rPr>
                <w:rFonts w:hint="default" w:ascii="Times New Roman" w:hAnsi="Times New Roman" w:eastAsia="黑体" w:cs="Times New Roman"/>
                <w:b w:val="0"/>
                <w:bCs w:val="0"/>
                <w:color w:val="auto"/>
                <w:sz w:val="24"/>
                <w:szCs w:val="24"/>
                <w:lang w:val="en-US" w:eastAsia="zh-CN"/>
              </w:rPr>
            </w:pPr>
          </w:p>
          <w:p w14:paraId="46298028">
            <w:pPr>
              <w:pStyle w:val="7"/>
              <w:keepNext/>
              <w:keepLines/>
              <w:pageBreakBefore w:val="0"/>
              <w:widowControl w:val="0"/>
              <w:kinsoku/>
              <w:wordWrap/>
              <w:overflowPunct/>
              <w:topLinePunct w:val="0"/>
              <w:autoSpaceDE/>
              <w:autoSpaceDN/>
              <w:bidi w:val="0"/>
              <w:adjustRightInd/>
              <w:snapToGrid/>
              <w:spacing w:before="100" w:after="0" w:line="360" w:lineRule="auto"/>
              <w:jc w:val="center"/>
              <w:textAlignment w:val="auto"/>
              <w:rPr>
                <w:rFonts w:hint="default" w:ascii="Times New Roman" w:hAnsi="Times New Roman" w:eastAsia="黑体" w:cs="Times New Roman"/>
                <w:b w:val="0"/>
                <w:bCs w:val="0"/>
                <w:color w:val="auto"/>
                <w:sz w:val="24"/>
                <w:szCs w:val="24"/>
                <w:lang w:val="en-US" w:eastAsia="zh-CN"/>
              </w:rPr>
            </w:pPr>
            <w:bookmarkStart w:id="24" w:name="_Toc3330"/>
            <w:bookmarkStart w:id="25" w:name="_Toc23905"/>
            <w:r>
              <w:rPr>
                <w:rFonts w:hint="default" w:ascii="Times New Roman" w:hAnsi="Times New Roman" w:eastAsia="黑体" w:cs="Times New Roman"/>
                <w:b w:val="0"/>
                <w:bCs w:val="0"/>
                <w:color w:val="auto"/>
                <w:sz w:val="24"/>
                <w:szCs w:val="24"/>
                <w:lang w:val="en-US" w:eastAsia="zh-CN"/>
              </w:rPr>
              <w:t>图2.3-</w:t>
            </w:r>
            <w:r>
              <w:rPr>
                <w:rFonts w:hint="eastAsia" w:eastAsia="黑体" w:cs="Times New Roman"/>
                <w:b w:val="0"/>
                <w:bCs w:val="0"/>
                <w:color w:val="auto"/>
                <w:sz w:val="24"/>
                <w:szCs w:val="24"/>
                <w:lang w:val="en-US" w:eastAsia="zh-CN"/>
              </w:rPr>
              <w:t>2</w:t>
            </w:r>
            <w:r>
              <w:rPr>
                <w:rFonts w:hint="default" w:ascii="Times New Roman" w:hAnsi="Times New Roman" w:eastAsia="黑体" w:cs="Times New Roman"/>
                <w:b w:val="0"/>
                <w:bCs w:val="0"/>
                <w:color w:val="auto"/>
                <w:sz w:val="24"/>
                <w:szCs w:val="24"/>
                <w:lang w:val="en-US" w:eastAsia="zh-CN"/>
              </w:rPr>
              <w:t xml:space="preserve">  </w:t>
            </w:r>
            <w:r>
              <w:rPr>
                <w:rFonts w:hint="eastAsia" w:eastAsia="黑体" w:cs="Times New Roman"/>
                <w:b w:val="0"/>
                <w:bCs w:val="0"/>
                <w:color w:val="auto"/>
                <w:sz w:val="24"/>
                <w:szCs w:val="24"/>
                <w:lang w:val="en-US" w:eastAsia="zh-CN"/>
              </w:rPr>
              <w:t>表面处理线</w:t>
            </w:r>
            <w:r>
              <w:rPr>
                <w:rFonts w:hint="default" w:ascii="Times New Roman" w:hAnsi="Times New Roman" w:eastAsia="黑体" w:cs="Times New Roman"/>
                <w:b w:val="0"/>
                <w:bCs w:val="0"/>
                <w:color w:val="auto"/>
                <w:sz w:val="24"/>
                <w:szCs w:val="24"/>
                <w:lang w:val="en-US" w:eastAsia="zh-CN"/>
              </w:rPr>
              <w:t>工艺流程及产污环节</w:t>
            </w:r>
            <w:r>
              <w:rPr>
                <w:rFonts w:hint="eastAsia" w:eastAsia="黑体" w:cs="Times New Roman"/>
                <w:b w:val="0"/>
                <w:bCs w:val="0"/>
                <w:color w:val="auto"/>
                <w:sz w:val="24"/>
                <w:szCs w:val="24"/>
                <w:lang w:val="en-US" w:eastAsia="zh-CN"/>
              </w:rPr>
              <w:t>示意</w:t>
            </w:r>
            <w:r>
              <w:rPr>
                <w:rFonts w:hint="default" w:ascii="Times New Roman" w:hAnsi="Times New Roman" w:eastAsia="黑体" w:cs="Times New Roman"/>
                <w:b w:val="0"/>
                <w:bCs w:val="0"/>
                <w:color w:val="auto"/>
                <w:sz w:val="24"/>
                <w:szCs w:val="24"/>
                <w:lang w:val="en-US" w:eastAsia="zh-CN"/>
              </w:rPr>
              <w:t>图</w:t>
            </w:r>
            <w:bookmarkEnd w:id="24"/>
            <w:bookmarkEnd w:id="25"/>
          </w:p>
          <w:p w14:paraId="12BF8351">
            <w:pPr>
              <w:pStyle w:val="2"/>
              <w:rPr>
                <w:rFonts w:hint="default" w:ascii="Times New Roman" w:hAnsi="Times New Roman" w:eastAsia="黑体" w:cs="Times New Roman"/>
                <w:b w:val="0"/>
                <w:bCs w:val="0"/>
                <w:color w:val="auto"/>
                <w:sz w:val="24"/>
                <w:szCs w:val="24"/>
                <w:lang w:val="en-US" w:eastAsia="zh-CN"/>
              </w:rPr>
            </w:pPr>
          </w:p>
          <w:p w14:paraId="621BCE89">
            <w:pPr>
              <w:pStyle w:val="5"/>
              <w:rPr>
                <w:rFonts w:hint="default" w:ascii="Times New Roman" w:hAnsi="Times New Roman" w:eastAsia="黑体" w:cs="Times New Roman"/>
                <w:b w:val="0"/>
                <w:bCs w:val="0"/>
                <w:color w:val="auto"/>
                <w:sz w:val="24"/>
                <w:szCs w:val="24"/>
                <w:lang w:val="en-US" w:eastAsia="zh-CN"/>
              </w:rPr>
            </w:pPr>
          </w:p>
          <w:p w14:paraId="2B8136ED">
            <w:pPr>
              <w:rPr>
                <w:rFonts w:hint="default" w:ascii="Times New Roman" w:hAnsi="Times New Roman" w:eastAsia="黑体" w:cs="Times New Roman"/>
                <w:b w:val="0"/>
                <w:bCs w:val="0"/>
                <w:color w:val="auto"/>
                <w:sz w:val="24"/>
                <w:szCs w:val="24"/>
                <w:lang w:val="en-US" w:eastAsia="zh-CN"/>
              </w:rPr>
            </w:pPr>
          </w:p>
          <w:p w14:paraId="5DD3F86E">
            <w:pPr>
              <w:pStyle w:val="2"/>
              <w:rPr>
                <w:rFonts w:hint="default" w:ascii="Times New Roman" w:hAnsi="Times New Roman" w:eastAsia="黑体" w:cs="Times New Roman"/>
                <w:b w:val="0"/>
                <w:bCs w:val="0"/>
                <w:color w:val="auto"/>
                <w:sz w:val="24"/>
                <w:szCs w:val="24"/>
                <w:lang w:val="en-US" w:eastAsia="zh-CN"/>
              </w:rPr>
            </w:pPr>
          </w:p>
          <w:p w14:paraId="0F571538">
            <w:pPr>
              <w:pStyle w:val="5"/>
              <w:rPr>
                <w:rFonts w:hint="default" w:ascii="Times New Roman" w:hAnsi="Times New Roman" w:eastAsia="黑体" w:cs="Times New Roman"/>
                <w:b w:val="0"/>
                <w:bCs w:val="0"/>
                <w:color w:val="auto"/>
                <w:sz w:val="24"/>
                <w:szCs w:val="24"/>
                <w:lang w:val="en-US" w:eastAsia="zh-CN"/>
              </w:rPr>
            </w:pPr>
          </w:p>
          <w:p w14:paraId="3DC93149">
            <w:pPr>
              <w:rPr>
                <w:rFonts w:hint="default" w:ascii="Times New Roman" w:hAnsi="Times New Roman" w:eastAsia="黑体" w:cs="Times New Roman"/>
                <w:b w:val="0"/>
                <w:bCs w:val="0"/>
                <w:color w:val="auto"/>
                <w:sz w:val="24"/>
                <w:szCs w:val="24"/>
                <w:lang w:val="en-US" w:eastAsia="zh-CN"/>
              </w:rPr>
            </w:pPr>
          </w:p>
          <w:p w14:paraId="416AF4CB">
            <w:pPr>
              <w:pStyle w:val="2"/>
              <w:rPr>
                <w:rFonts w:hint="default" w:ascii="Times New Roman" w:hAnsi="Times New Roman" w:eastAsia="黑体" w:cs="Times New Roman"/>
                <w:b w:val="0"/>
                <w:bCs w:val="0"/>
                <w:color w:val="auto"/>
                <w:sz w:val="24"/>
                <w:szCs w:val="24"/>
                <w:lang w:val="en-US" w:eastAsia="zh-CN"/>
              </w:rPr>
            </w:pPr>
          </w:p>
          <w:p w14:paraId="341121D1">
            <w:pPr>
              <w:pStyle w:val="5"/>
              <w:rPr>
                <w:rFonts w:hint="default" w:ascii="Times New Roman" w:hAnsi="Times New Roman" w:eastAsia="黑体" w:cs="Times New Roman"/>
                <w:b w:val="0"/>
                <w:bCs w:val="0"/>
                <w:color w:val="auto"/>
                <w:sz w:val="24"/>
                <w:szCs w:val="24"/>
                <w:lang w:val="en-US" w:eastAsia="zh-CN"/>
              </w:rPr>
            </w:pPr>
          </w:p>
          <w:p w14:paraId="3330DC8C">
            <w:pPr>
              <w:rPr>
                <w:rFonts w:hint="default" w:ascii="Times New Roman" w:hAnsi="Times New Roman" w:eastAsia="黑体" w:cs="Times New Roman"/>
                <w:b w:val="0"/>
                <w:bCs w:val="0"/>
                <w:color w:val="auto"/>
                <w:sz w:val="24"/>
                <w:szCs w:val="24"/>
                <w:lang w:val="en-US" w:eastAsia="zh-CN"/>
              </w:rPr>
            </w:pPr>
          </w:p>
          <w:p w14:paraId="5B418546">
            <w:pPr>
              <w:pStyle w:val="2"/>
              <w:rPr>
                <w:rFonts w:hint="default" w:ascii="Times New Roman" w:hAnsi="Times New Roman" w:eastAsia="黑体" w:cs="Times New Roman"/>
                <w:b w:val="0"/>
                <w:bCs w:val="0"/>
                <w:color w:val="auto"/>
                <w:sz w:val="24"/>
                <w:szCs w:val="24"/>
                <w:lang w:val="en-US" w:eastAsia="zh-CN"/>
              </w:rPr>
            </w:pPr>
          </w:p>
          <w:p w14:paraId="59E43C40">
            <w:pPr>
              <w:pStyle w:val="5"/>
              <w:rPr>
                <w:rFonts w:hint="default" w:ascii="Times New Roman" w:hAnsi="Times New Roman" w:eastAsia="黑体" w:cs="Times New Roman"/>
                <w:b w:val="0"/>
                <w:bCs w:val="0"/>
                <w:color w:val="auto"/>
                <w:sz w:val="24"/>
                <w:szCs w:val="24"/>
                <w:lang w:val="en-US" w:eastAsia="zh-CN"/>
              </w:rPr>
            </w:pPr>
          </w:p>
          <w:p w14:paraId="7B630A21">
            <w:pPr>
              <w:rPr>
                <w:rFonts w:hint="default" w:ascii="Times New Roman" w:hAnsi="Times New Roman" w:eastAsia="黑体" w:cs="Times New Roman"/>
                <w:b w:val="0"/>
                <w:bCs w:val="0"/>
                <w:color w:val="auto"/>
                <w:sz w:val="24"/>
                <w:szCs w:val="24"/>
                <w:lang w:val="en-US" w:eastAsia="zh-CN"/>
              </w:rPr>
            </w:pPr>
          </w:p>
          <w:p w14:paraId="23505ED2">
            <w:pPr>
              <w:pStyle w:val="5"/>
              <w:rPr>
                <w:rFonts w:hint="default" w:ascii="Times New Roman" w:hAnsi="Times New Roman" w:eastAsia="黑体" w:cs="Times New Roman"/>
                <w:b w:val="0"/>
                <w:bCs w:val="0"/>
                <w:color w:val="auto"/>
                <w:sz w:val="24"/>
                <w:szCs w:val="24"/>
                <w:lang w:val="en-US" w:eastAsia="zh-CN"/>
              </w:rPr>
            </w:pPr>
          </w:p>
          <w:p w14:paraId="71F46617">
            <w:pPr>
              <w:rPr>
                <w:rFonts w:hint="default" w:ascii="Times New Roman" w:hAnsi="Times New Roman" w:eastAsia="黑体" w:cs="Times New Roman"/>
                <w:b w:val="0"/>
                <w:bCs w:val="0"/>
                <w:color w:val="auto"/>
                <w:sz w:val="24"/>
                <w:szCs w:val="24"/>
                <w:lang w:val="en-US" w:eastAsia="zh-CN"/>
              </w:rPr>
            </w:pPr>
          </w:p>
          <w:p w14:paraId="6B35F1D6">
            <w:pPr>
              <w:pStyle w:val="2"/>
              <w:rPr>
                <w:rFonts w:hint="default" w:ascii="Times New Roman" w:hAnsi="Times New Roman" w:eastAsia="黑体" w:cs="Times New Roman"/>
                <w:b w:val="0"/>
                <w:bCs w:val="0"/>
                <w:color w:val="auto"/>
                <w:sz w:val="24"/>
                <w:szCs w:val="24"/>
                <w:lang w:val="en-US" w:eastAsia="zh-CN"/>
              </w:rPr>
            </w:pPr>
          </w:p>
          <w:p w14:paraId="0FCCDC3A">
            <w:pPr>
              <w:pStyle w:val="5"/>
              <w:rPr>
                <w:rFonts w:hint="default" w:ascii="Times New Roman" w:hAnsi="Times New Roman" w:eastAsia="黑体" w:cs="Times New Roman"/>
                <w:b w:val="0"/>
                <w:bCs w:val="0"/>
                <w:color w:val="auto"/>
                <w:sz w:val="24"/>
                <w:szCs w:val="24"/>
                <w:lang w:val="en-US" w:eastAsia="zh-CN"/>
              </w:rPr>
            </w:pPr>
          </w:p>
          <w:p w14:paraId="794EAC30">
            <w:pPr>
              <w:rPr>
                <w:rFonts w:hint="default" w:ascii="Times New Roman" w:hAnsi="Times New Roman" w:eastAsia="黑体" w:cs="Times New Roman"/>
                <w:b w:val="0"/>
                <w:bCs w:val="0"/>
                <w:color w:val="auto"/>
                <w:sz w:val="24"/>
                <w:szCs w:val="24"/>
                <w:lang w:val="en-US" w:eastAsia="zh-CN"/>
              </w:rPr>
            </w:pPr>
          </w:p>
          <w:p w14:paraId="716704E3">
            <w:pPr>
              <w:pStyle w:val="2"/>
              <w:rPr>
                <w:rFonts w:hint="default" w:ascii="Times New Roman" w:hAnsi="Times New Roman" w:eastAsia="黑体" w:cs="Times New Roman"/>
                <w:b w:val="0"/>
                <w:bCs w:val="0"/>
                <w:color w:val="auto"/>
                <w:sz w:val="24"/>
                <w:szCs w:val="24"/>
                <w:lang w:val="en-US" w:eastAsia="zh-CN"/>
              </w:rPr>
            </w:pPr>
          </w:p>
          <w:p w14:paraId="2F14628D">
            <w:pPr>
              <w:pStyle w:val="5"/>
              <w:rPr>
                <w:rFonts w:hint="default" w:ascii="Times New Roman" w:hAnsi="Times New Roman" w:eastAsia="黑体" w:cs="Times New Roman"/>
                <w:b w:val="0"/>
                <w:bCs w:val="0"/>
                <w:color w:val="auto"/>
                <w:sz w:val="24"/>
                <w:szCs w:val="24"/>
                <w:lang w:val="en-US" w:eastAsia="zh-CN"/>
              </w:rPr>
            </w:pPr>
          </w:p>
          <w:p w14:paraId="49DAE751">
            <w:pPr>
              <w:rPr>
                <w:rFonts w:hint="default"/>
                <w:color w:val="auto"/>
                <w:lang w:val="en-US" w:eastAsia="zh-CN"/>
              </w:rPr>
            </w:pPr>
          </w:p>
          <w:p w14:paraId="3071469F">
            <w:pPr>
              <w:rPr>
                <w:rFonts w:hint="default"/>
                <w:color w:val="auto"/>
              </w:rPr>
            </w:pPr>
          </w:p>
          <w:p w14:paraId="666F39C5">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1E1CA5A1">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7DC9A027">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7DC1568E">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099E7728">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13A76665">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14FFEDC7">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5BB8509A">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29EFB6C3">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167923C8">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p>
          <w:p w14:paraId="3B0BADAC">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b/>
                <w:bCs/>
                <w:color w:val="auto"/>
                <w:sz w:val="24"/>
              </w:rPr>
            </w:pPr>
            <w:r>
              <w:rPr>
                <w:rFonts w:hint="eastAsia" w:cs="Times New Roman"/>
                <w:b/>
                <w:bCs/>
                <w:color w:val="auto"/>
                <w:kern w:val="0"/>
                <w:sz w:val="24"/>
                <w:szCs w:val="24"/>
                <w:lang w:val="en-US" w:eastAsia="zh-CN" w:bidi="ar"/>
              </w:rPr>
              <w:t>略</w:t>
            </w:r>
          </w:p>
          <w:p w14:paraId="625A7498">
            <w:pPr>
              <w:pStyle w:val="7"/>
              <w:keepNext/>
              <w:keepLines/>
              <w:pageBreakBefore w:val="0"/>
              <w:widowControl w:val="0"/>
              <w:kinsoku/>
              <w:wordWrap/>
              <w:overflowPunct/>
              <w:topLinePunct w:val="0"/>
              <w:autoSpaceDE/>
              <w:autoSpaceDN/>
              <w:bidi w:val="0"/>
              <w:adjustRightInd/>
              <w:snapToGrid/>
              <w:spacing w:before="100" w:after="0" w:line="360" w:lineRule="auto"/>
              <w:jc w:val="center"/>
              <w:textAlignment w:val="auto"/>
              <w:rPr>
                <w:rFonts w:hint="default" w:ascii="Times New Roman" w:hAnsi="Times New Roman" w:eastAsia="黑体" w:cs="Times New Roman"/>
                <w:b w:val="0"/>
                <w:bCs w:val="0"/>
                <w:color w:val="auto"/>
                <w:sz w:val="24"/>
                <w:szCs w:val="24"/>
                <w:lang w:val="en-US" w:eastAsia="zh-CN"/>
              </w:rPr>
            </w:pPr>
            <w:bookmarkStart w:id="26" w:name="_Toc22925"/>
            <w:bookmarkStart w:id="27" w:name="_Toc16417"/>
            <w:r>
              <w:rPr>
                <w:rFonts w:hint="default" w:ascii="Times New Roman" w:hAnsi="Times New Roman" w:eastAsia="黑体" w:cs="Times New Roman"/>
                <w:b w:val="0"/>
                <w:bCs w:val="0"/>
                <w:color w:val="auto"/>
                <w:sz w:val="24"/>
                <w:szCs w:val="24"/>
                <w:lang w:val="en-US" w:eastAsia="zh-CN"/>
              </w:rPr>
              <w:t>图2.3-</w:t>
            </w:r>
            <w:r>
              <w:rPr>
                <w:rFonts w:hint="eastAsia" w:eastAsia="黑体" w:cs="Times New Roman"/>
                <w:b w:val="0"/>
                <w:bCs w:val="0"/>
                <w:color w:val="auto"/>
                <w:sz w:val="24"/>
                <w:szCs w:val="24"/>
                <w:lang w:val="en-US" w:eastAsia="zh-CN"/>
              </w:rPr>
              <w:t>3</w:t>
            </w:r>
            <w:r>
              <w:rPr>
                <w:rFonts w:hint="default" w:ascii="Times New Roman" w:hAnsi="Times New Roman" w:eastAsia="黑体" w:cs="Times New Roman"/>
                <w:b w:val="0"/>
                <w:bCs w:val="0"/>
                <w:color w:val="auto"/>
                <w:sz w:val="24"/>
                <w:szCs w:val="24"/>
                <w:lang w:val="en-US" w:eastAsia="zh-CN"/>
              </w:rPr>
              <w:t xml:space="preserve">  </w:t>
            </w:r>
            <w:r>
              <w:rPr>
                <w:rFonts w:hint="eastAsia" w:eastAsia="黑体" w:cs="Times New Roman"/>
                <w:b w:val="0"/>
                <w:bCs w:val="0"/>
                <w:color w:val="auto"/>
                <w:sz w:val="24"/>
                <w:szCs w:val="24"/>
                <w:lang w:val="en-US" w:eastAsia="zh-CN"/>
              </w:rPr>
              <w:t>静电喷涂线</w:t>
            </w:r>
            <w:r>
              <w:rPr>
                <w:rFonts w:hint="default" w:ascii="Times New Roman" w:hAnsi="Times New Roman" w:eastAsia="黑体" w:cs="Times New Roman"/>
                <w:b w:val="0"/>
                <w:bCs w:val="0"/>
                <w:color w:val="auto"/>
                <w:sz w:val="24"/>
                <w:szCs w:val="24"/>
                <w:lang w:val="en-US" w:eastAsia="zh-CN"/>
              </w:rPr>
              <w:t>工艺流程及产污环节</w:t>
            </w:r>
            <w:r>
              <w:rPr>
                <w:rFonts w:hint="eastAsia" w:eastAsia="黑体" w:cs="Times New Roman"/>
                <w:b w:val="0"/>
                <w:bCs w:val="0"/>
                <w:color w:val="auto"/>
                <w:sz w:val="24"/>
                <w:szCs w:val="24"/>
                <w:lang w:val="en-US" w:eastAsia="zh-CN"/>
              </w:rPr>
              <w:t>示意</w:t>
            </w:r>
            <w:r>
              <w:rPr>
                <w:rFonts w:hint="default" w:ascii="Times New Roman" w:hAnsi="Times New Roman" w:eastAsia="黑体" w:cs="Times New Roman"/>
                <w:b w:val="0"/>
                <w:bCs w:val="0"/>
                <w:color w:val="auto"/>
                <w:sz w:val="24"/>
                <w:szCs w:val="24"/>
                <w:lang w:val="en-US" w:eastAsia="zh-CN"/>
              </w:rPr>
              <w:t>图</w:t>
            </w:r>
            <w:bookmarkEnd w:id="26"/>
            <w:bookmarkEnd w:id="27"/>
          </w:p>
          <w:p w14:paraId="563990EA">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cs="Times New Roman"/>
                <w:b/>
                <w:bCs/>
                <w:color w:val="auto"/>
                <w:sz w:val="24"/>
                <w:lang w:val="en-US" w:eastAsia="zh-CN"/>
              </w:rPr>
            </w:pPr>
          </w:p>
          <w:p w14:paraId="43E65C5F">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工艺流程介绍：</w:t>
            </w:r>
          </w:p>
          <w:p w14:paraId="3B38A0F8">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b w:val="0"/>
                <w:bCs w:val="0"/>
                <w:color w:val="auto"/>
                <w:lang w:val="en-US" w:eastAsia="zh-CN"/>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1</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lang w:val="en-US" w:eastAsia="zh-CN"/>
              </w:rPr>
              <w:t>整平开平：</w:t>
            </w:r>
            <w:r>
              <w:rPr>
                <w:rFonts w:hint="eastAsia" w:ascii="Times New Roman" w:hAnsi="Times New Roman" w:eastAsia="宋体" w:cs="Times New Roman"/>
                <w:b w:val="0"/>
                <w:bCs w:val="0"/>
                <w:color w:val="auto"/>
                <w:lang w:val="en-US" w:eastAsia="zh-CN"/>
              </w:rPr>
              <w:t>将原材料钢板整开展平开平的过程，仅产生噪声；</w:t>
            </w:r>
          </w:p>
          <w:p w14:paraId="1B0E79F1">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b w:val="0"/>
                <w:bCs w:val="0"/>
                <w:color w:val="auto"/>
                <w:lang w:val="en-US" w:eastAsia="zh-CN"/>
              </w:rPr>
            </w:pP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2</w:t>
            </w:r>
            <w:r>
              <w:rPr>
                <w:rFonts w:hint="eastAsia" w:ascii="Times New Roman" w:hAnsi="Times New Roman" w:cs="Times New Roman"/>
                <w:b/>
                <w:bCs/>
                <w:color w:val="auto"/>
                <w:sz w:val="24"/>
                <w:lang w:eastAsia="zh-CN"/>
              </w:rPr>
              <w:t>）</w:t>
            </w:r>
            <w:r>
              <w:rPr>
                <w:rFonts w:hint="eastAsia" w:eastAsia="宋体" w:cs="宋体"/>
                <w:b/>
                <w:bCs/>
                <w:color w:val="auto"/>
                <w:lang w:val="en-US" w:eastAsia="zh-CN"/>
              </w:rPr>
              <w:t>激光切割、数</w:t>
            </w:r>
            <w:r>
              <w:rPr>
                <w:rFonts w:hint="eastAsia" w:ascii="Times New Roman" w:hAnsi="Times New Roman" w:eastAsia="宋体" w:cs="Times New Roman"/>
                <w:b/>
                <w:bCs/>
                <w:color w:val="auto"/>
                <w:lang w:val="en-US" w:eastAsia="zh-CN"/>
              </w:rPr>
              <w:t>冲下料：</w:t>
            </w:r>
            <w:r>
              <w:rPr>
                <w:rFonts w:hint="eastAsia" w:ascii="Times New Roman" w:hAnsi="Times New Roman" w:eastAsia="宋体" w:cs="Times New Roman"/>
                <w:b w:val="0"/>
                <w:bCs w:val="0"/>
                <w:color w:val="auto"/>
                <w:lang w:val="en-US" w:eastAsia="zh-CN"/>
              </w:rPr>
              <w:t>激光切割是利用经聚焦的高功率密度激光束照射工件，使被照射的材料迅速熔化、汽化、烧蚀或达到燃点，同时借助与光束同轴的高速气流吹除熔融物质，从而实现将工件割开。激光切割属于热切割方法之一。然后根据确定制作某个设备或产品所需的材料形状、数量或质量后，从整个或整批材料中取下一定形状、数量或质量的材料，此为数冲下料的过程。这两个工序产生噪声、金属粉尘、废润滑油、金属边角料；</w:t>
            </w:r>
          </w:p>
          <w:p w14:paraId="477BECB5">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b w:val="0"/>
                <w:bCs w:val="0"/>
                <w:color w:val="auto"/>
                <w:lang w:val="en-US" w:eastAsia="zh-CN"/>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3</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lang w:val="en-US" w:eastAsia="zh-CN"/>
              </w:rPr>
              <w:t>折弯成型：</w:t>
            </w:r>
            <w:r>
              <w:rPr>
                <w:rFonts w:hint="eastAsia" w:ascii="Times New Roman" w:hAnsi="Times New Roman" w:eastAsia="宋体" w:cs="Times New Roman"/>
                <w:b w:val="0"/>
                <w:bCs w:val="0"/>
                <w:color w:val="auto"/>
                <w:lang w:val="en-US" w:eastAsia="zh-CN"/>
              </w:rPr>
              <w:t>下料好的工件通过折弯机成型的过程，仅产生噪声；</w:t>
            </w:r>
          </w:p>
          <w:p w14:paraId="13044029">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eastAsia="宋体" w:cs="Times New Roman"/>
                <w:b w:val="0"/>
                <w:bCs w:val="0"/>
                <w:color w:val="auto"/>
                <w:lang w:val="en-US" w:eastAsia="zh-CN"/>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4</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lang w:val="en-US" w:eastAsia="zh-CN"/>
              </w:rPr>
              <w:t>钳工</w:t>
            </w:r>
            <w:r>
              <w:rPr>
                <w:rFonts w:hint="default" w:ascii="Times New Roman" w:hAnsi="Times New Roman" w:eastAsia="宋体" w:cs="Times New Roman"/>
                <w:b/>
                <w:bCs/>
                <w:color w:val="auto"/>
                <w:lang w:val="en-US" w:eastAsia="zh-CN"/>
              </w:rPr>
              <w:t>：</w:t>
            </w:r>
            <w:r>
              <w:rPr>
                <w:rFonts w:hint="eastAsia" w:ascii="Times New Roman" w:hAnsi="Times New Roman" w:eastAsia="宋体" w:cs="Times New Roman"/>
                <w:b w:val="0"/>
                <w:bCs w:val="0"/>
                <w:color w:val="auto"/>
                <w:lang w:val="en-US" w:eastAsia="zh-CN"/>
              </w:rPr>
              <w:t>在钳工台手工作业的过程，</w:t>
            </w:r>
            <w:r>
              <w:rPr>
                <w:rFonts w:hint="default" w:ascii="Times New Roman" w:hAnsi="Times New Roman" w:eastAsia="宋体" w:cs="Times New Roman"/>
                <w:b w:val="0"/>
                <w:bCs w:val="0"/>
                <w:color w:val="auto"/>
                <w:lang w:val="en-US" w:eastAsia="zh-CN"/>
              </w:rPr>
              <w:t>钳工作业主要包括</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"https://baike.so.com/doc/285910-302702.html"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錾削</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"https://baike.so.com/doc/5599967-5812569.html"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锉削</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"https://baike.so.com/doc/5603283-5815890.html"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锯切</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"https://baike.so.com/doc/6654205-6868024.html"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划线</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"https://baike.so.com/doc/5686300-5898988.html"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钻削</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"https://baike.so.com/doc/3126168-3294919.html"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铰削</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"https://baike.so.com/doc/6734636-6949003.html"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攻丝</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和套丝</w:t>
            </w:r>
            <w:r>
              <w:rPr>
                <w:rFonts w:hint="eastAsia" w:ascii="Times New Roman" w:hAnsi="Times New Roman" w:cs="Times New Roman"/>
                <w:b w:val="0"/>
                <w:bCs w:val="0"/>
                <w:color w:val="auto"/>
                <w:lang w:val="en-US" w:eastAsia="zh-CN"/>
              </w:rPr>
              <w:t>（</w:t>
            </w:r>
            <w:r>
              <w:rPr>
                <w:rFonts w:hint="default" w:ascii="Times New Roman" w:hAnsi="Times New Roman" w:eastAsia="宋体" w:cs="Times New Roman"/>
                <w:b w:val="0"/>
                <w:bCs w:val="0"/>
                <w:color w:val="auto"/>
                <w:lang w:val="en-US" w:eastAsia="zh-CN"/>
              </w:rPr>
              <w:t>见螺纹加工</w:t>
            </w:r>
            <w:r>
              <w:rPr>
                <w:rFonts w:hint="eastAsia" w:ascii="Times New Roman" w:hAnsi="Times New Roman" w:cs="Times New Roman"/>
                <w:b w:val="0"/>
                <w:bCs w:val="0"/>
                <w:color w:val="auto"/>
                <w:lang w:val="en-US" w:eastAsia="zh-CN"/>
              </w:rPr>
              <w:t>）</w:t>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"https://baike.so.com/doc/6435923-6649601.html"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刮削</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"https://baike.so.com/doc/5682280-5894957.html"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研磨</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、矫正、弯曲和</w:t>
            </w:r>
            <w:r>
              <w:rPr>
                <w:rFonts w:hint="default" w:ascii="Times New Roman" w:hAnsi="Times New Roman" w:eastAsia="宋体" w:cs="Times New Roman"/>
                <w:b w:val="0"/>
                <w:bCs w:val="0"/>
                <w:color w:val="auto"/>
                <w:lang w:val="en-US" w:eastAsia="zh-CN"/>
              </w:rPr>
              <w:fldChar w:fldCharType="begin"/>
            </w:r>
            <w:r>
              <w:rPr>
                <w:rFonts w:hint="default" w:ascii="Times New Roman" w:hAnsi="Times New Roman" w:eastAsia="宋体" w:cs="Times New Roman"/>
                <w:b w:val="0"/>
                <w:bCs w:val="0"/>
                <w:color w:val="auto"/>
                <w:lang w:val="en-US" w:eastAsia="zh-CN"/>
              </w:rPr>
              <w:instrText xml:space="preserve"> HYPERLINK "https://baike.so.com/doc/154298-163036.html" \t "https://baike.so.com/doc/_blank" </w:instrText>
            </w:r>
            <w:r>
              <w:rPr>
                <w:rFonts w:hint="default" w:ascii="Times New Roman" w:hAnsi="Times New Roman" w:eastAsia="宋体" w:cs="Times New Roman"/>
                <w:b w:val="0"/>
                <w:bCs w:val="0"/>
                <w:color w:val="auto"/>
                <w:lang w:val="en-US" w:eastAsia="zh-CN"/>
              </w:rPr>
              <w:fldChar w:fldCharType="separate"/>
            </w:r>
            <w:r>
              <w:rPr>
                <w:rFonts w:hint="default" w:ascii="Times New Roman" w:hAnsi="Times New Roman" w:eastAsia="宋体" w:cs="Times New Roman"/>
                <w:b w:val="0"/>
                <w:bCs w:val="0"/>
                <w:color w:val="auto"/>
                <w:lang w:val="en-US" w:eastAsia="zh-CN"/>
              </w:rPr>
              <w:t>铆接</w:t>
            </w:r>
            <w:r>
              <w:rPr>
                <w:rFonts w:hint="default" w:ascii="Times New Roman" w:hAnsi="Times New Roman" w:eastAsia="宋体" w:cs="Times New Roman"/>
                <w:b w:val="0"/>
                <w:bCs w:val="0"/>
                <w:color w:val="auto"/>
                <w:lang w:val="en-US" w:eastAsia="zh-CN"/>
              </w:rPr>
              <w:fldChar w:fldCharType="end"/>
            </w:r>
            <w:r>
              <w:rPr>
                <w:rFonts w:hint="default" w:ascii="Times New Roman" w:hAnsi="Times New Roman" w:eastAsia="宋体" w:cs="Times New Roman"/>
                <w:b w:val="0"/>
                <w:bCs w:val="0"/>
                <w:color w:val="auto"/>
                <w:lang w:val="en-US" w:eastAsia="zh-CN"/>
              </w:rPr>
              <w:t>等。</w:t>
            </w:r>
            <w:r>
              <w:rPr>
                <w:rFonts w:hint="eastAsia" w:ascii="Times New Roman" w:hAnsi="Times New Roman" w:eastAsia="宋体" w:cs="Times New Roman"/>
                <w:b w:val="0"/>
                <w:bCs w:val="0"/>
                <w:color w:val="auto"/>
                <w:lang w:val="en-US" w:eastAsia="zh-CN"/>
              </w:rPr>
              <w:t>该过程需要用到切削液，因此会产生噪声、废切削液；</w:t>
            </w:r>
          </w:p>
          <w:p w14:paraId="08CB5907">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b w:val="0"/>
                <w:bCs w:val="0"/>
                <w:color w:val="auto"/>
                <w:lang w:val="en-US" w:eastAsia="zh-CN"/>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5</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lang w:val="en-US" w:eastAsia="zh-CN"/>
              </w:rPr>
              <w:t>焊接</w:t>
            </w:r>
            <w:r>
              <w:rPr>
                <w:rFonts w:hint="default" w:ascii="Times New Roman" w:hAnsi="Times New Roman" w:eastAsia="宋体" w:cs="Times New Roman"/>
                <w:b/>
                <w:bCs/>
                <w:color w:val="auto"/>
                <w:lang w:val="en-US" w:eastAsia="zh-CN"/>
              </w:rPr>
              <w:t>：</w:t>
            </w:r>
            <w:r>
              <w:rPr>
                <w:rFonts w:hint="eastAsia" w:ascii="Times New Roman" w:hAnsi="Times New Roman" w:eastAsia="宋体" w:cs="Times New Roman"/>
                <w:b w:val="0"/>
                <w:bCs w:val="0"/>
                <w:color w:val="auto"/>
                <w:lang w:val="en-US" w:eastAsia="zh-CN"/>
              </w:rPr>
              <w:t>本项目使用二氧化碳保护焊接的形式将工件焊接成型，该过程会产生焊烟、</w:t>
            </w:r>
            <w:r>
              <w:rPr>
                <w:rFonts w:hint="eastAsia" w:ascii="Times New Roman" w:hAnsi="Times New Roman" w:cs="Times New Roman"/>
                <w:b w:val="0"/>
                <w:bCs w:val="0"/>
                <w:color w:val="auto"/>
                <w:lang w:val="en-US" w:eastAsia="zh-CN"/>
              </w:rPr>
              <w:t>废焊丝、焊渣</w:t>
            </w:r>
            <w:r>
              <w:rPr>
                <w:rFonts w:hint="eastAsia" w:ascii="Times New Roman" w:hAnsi="Times New Roman" w:eastAsia="宋体" w:cs="Times New Roman"/>
                <w:b w:val="0"/>
                <w:bCs w:val="0"/>
                <w:color w:val="auto"/>
                <w:lang w:val="en-US" w:eastAsia="zh-CN"/>
              </w:rPr>
              <w:t>和噪声；</w:t>
            </w:r>
          </w:p>
          <w:p w14:paraId="32F3A4F9">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b w:val="0"/>
                <w:bCs w:val="0"/>
                <w:color w:val="auto"/>
                <w:sz w:val="24"/>
                <w:lang w:val="en-US" w:eastAsia="zh-CN"/>
              </w:rPr>
            </w:pP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sz w:val="24"/>
                <w:lang w:val="en-US" w:eastAsia="zh-CN"/>
              </w:rPr>
              <w:t>6</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sz w:val="24"/>
                <w:lang w:val="en-US" w:eastAsia="zh-CN"/>
              </w:rPr>
              <w:t>打磨：</w:t>
            </w:r>
            <w:r>
              <w:rPr>
                <w:rFonts w:hint="eastAsia" w:ascii="Times New Roman" w:hAnsi="Times New Roman" w:eastAsia="宋体" w:cs="Times New Roman"/>
                <w:b w:val="0"/>
                <w:bCs w:val="0"/>
                <w:color w:val="auto"/>
                <w:sz w:val="24"/>
                <w:lang w:val="en-US" w:eastAsia="zh-CN"/>
              </w:rPr>
              <w:t>在需要表调的位置、焊接的位置进行打磨，保证工件的美观，且可提高后续静电喷涂的附着率，该过程产生金属粉尘和噪声；</w:t>
            </w:r>
          </w:p>
          <w:p w14:paraId="7120C4DD">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sz w:val="24"/>
                <w:lang w:val="en-US" w:eastAsia="zh-CN"/>
              </w:rPr>
              <w:t>7</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sz w:val="24"/>
                <w:lang w:val="en-US" w:eastAsia="zh-CN"/>
              </w:rPr>
              <w:t>表面处理线</w:t>
            </w:r>
            <w:r>
              <w:rPr>
                <w:rFonts w:hint="eastAsia" w:ascii="Times New Roman" w:hAnsi="Times New Roman" w:cs="Times New Roman"/>
                <w:b/>
                <w:bCs/>
                <w:color w:val="auto"/>
                <w:sz w:val="24"/>
                <w:lang w:val="en-US" w:eastAsia="zh-CN"/>
              </w:rPr>
              <w:t>（</w:t>
            </w:r>
            <w:r>
              <w:rPr>
                <w:rFonts w:hint="eastAsia" w:ascii="Times New Roman" w:hAnsi="Times New Roman" w:eastAsia="宋体" w:cs="Times New Roman"/>
                <w:b/>
                <w:bCs/>
                <w:color w:val="auto"/>
                <w:sz w:val="24"/>
                <w:lang w:val="en-US" w:eastAsia="zh-CN"/>
              </w:rPr>
              <w:t>非酸洗的磷化处理</w:t>
            </w:r>
            <w:r>
              <w:rPr>
                <w:rFonts w:hint="eastAsia" w:ascii="Times New Roman" w:hAnsi="Times New Roman" w:cs="Times New Roman"/>
                <w:b/>
                <w:bCs/>
                <w:color w:val="auto"/>
                <w:sz w:val="24"/>
                <w:lang w:val="en-US" w:eastAsia="zh-CN"/>
              </w:rPr>
              <w:t>）</w:t>
            </w:r>
            <w:r>
              <w:rPr>
                <w:rFonts w:hint="eastAsia" w:ascii="Times New Roman" w:hAnsi="Times New Roman" w:eastAsia="宋体" w:cs="Times New Roman"/>
                <w:b/>
                <w:bCs/>
                <w:color w:val="auto"/>
                <w:sz w:val="24"/>
                <w:lang w:val="en-US" w:eastAsia="zh-CN"/>
              </w:rPr>
              <w:t>：</w:t>
            </w:r>
            <w:r>
              <w:rPr>
                <w:rFonts w:hint="eastAsia" w:ascii="Times New Roman" w:hAnsi="Times New Roman" w:eastAsia="宋体" w:cs="Times New Roman"/>
                <w:b w:val="0"/>
                <w:bCs w:val="0"/>
                <w:color w:val="auto"/>
                <w:sz w:val="24"/>
                <w:lang w:val="en-US" w:eastAsia="zh-CN"/>
              </w:rPr>
              <w:t>使用各类表面处理剂依次对工件进行</w:t>
            </w:r>
            <w:r>
              <w:rPr>
                <w:rFonts w:hint="eastAsia" w:ascii="Times New Roman" w:hAnsi="Times New Roman" w:cs="Times New Roman"/>
                <w:b w:val="0"/>
                <w:bCs w:val="0"/>
                <w:color w:val="auto"/>
                <w:sz w:val="24"/>
                <w:lang w:val="en-US" w:eastAsia="zh-CN"/>
              </w:rPr>
              <w:t>“除油-水洗-水洗-表调-磷化-水洗-水洗”</w:t>
            </w:r>
            <w:r>
              <w:rPr>
                <w:rFonts w:hint="eastAsia" w:ascii="Times New Roman" w:hAnsi="Times New Roman" w:eastAsia="宋体" w:cs="Times New Roman"/>
                <w:b w:val="0"/>
                <w:bCs w:val="0"/>
                <w:color w:val="auto"/>
                <w:sz w:val="24"/>
                <w:lang w:val="en-US" w:eastAsia="zh-CN"/>
              </w:rPr>
              <w:t>等处理，表面处理线为自动化流线型槽型结构，可</w:t>
            </w:r>
            <w:r>
              <w:rPr>
                <w:rFonts w:hint="eastAsia" w:ascii="Times New Roman" w:hAnsi="Times New Roman" w:eastAsia="宋体" w:cs="Times New Roman"/>
                <w:color w:val="auto"/>
                <w:lang w:val="en-US" w:eastAsia="zh-CN"/>
              </w:rPr>
              <w:t>进一步提高后续静电喷涂的附着率，该过程产生废水、废气、危险废物等，本项目表面处理工艺为非酸洗的磷化处理，</w:t>
            </w:r>
            <w:r>
              <w:rPr>
                <w:rFonts w:hint="eastAsia" w:ascii="Times New Roman" w:hAnsi="Times New Roman" w:eastAsia="宋体" w:cs="Times New Roman"/>
                <w:b w:val="0"/>
                <w:bCs w:val="0"/>
                <w:color w:val="auto"/>
                <w:sz w:val="24"/>
                <w:lang w:val="en-US" w:eastAsia="zh-CN"/>
              </w:rPr>
              <w:t>并</w:t>
            </w:r>
            <w:r>
              <w:rPr>
                <w:rFonts w:hint="default" w:ascii="Times New Roman" w:hAnsi="Times New Roman" w:eastAsia="宋体" w:cs="Times New Roman"/>
                <w:b w:val="0"/>
                <w:bCs w:val="0"/>
                <w:color w:val="auto"/>
                <w:sz w:val="24"/>
                <w:lang w:val="en-US" w:eastAsia="zh-CN"/>
              </w:rPr>
              <w:t>采用两级逆流清洗技术，减少了清洗水的排放量；</w:t>
            </w:r>
            <w:r>
              <w:rPr>
                <w:rFonts w:hint="eastAsia" w:ascii="Times New Roman" w:hAnsi="Times New Roman" w:eastAsia="宋体" w:cs="Times New Roman"/>
                <w:b w:val="0"/>
                <w:bCs w:val="0"/>
                <w:color w:val="auto"/>
                <w:sz w:val="24"/>
                <w:lang w:val="en-US" w:eastAsia="zh-CN"/>
              </w:rPr>
              <w:t>表面处理剂使用产生的</w:t>
            </w:r>
            <w:r>
              <w:rPr>
                <w:rFonts w:hint="eastAsia" w:ascii="Times New Roman" w:hAnsi="Times New Roman" w:cs="Times New Roman"/>
                <w:color w:val="auto"/>
                <w:sz w:val="24"/>
                <w:szCs w:val="24"/>
                <w:highlight w:val="none"/>
                <w:lang w:val="en-US" w:eastAsia="zh-CN"/>
              </w:rPr>
              <w:t>废包装材料S4属于危废暂存于危废间内。</w:t>
            </w:r>
            <w:r>
              <w:rPr>
                <w:rFonts w:hint="default" w:ascii="Times New Roman" w:hAnsi="Times New Roman" w:eastAsia="宋体" w:cs="Times New Roman"/>
                <w:b w:val="0"/>
                <w:bCs w:val="0"/>
                <w:color w:val="auto"/>
                <w:sz w:val="24"/>
                <w:lang w:val="en-US" w:eastAsia="zh-CN"/>
              </w:rPr>
              <w:t>两级逆流清洗技术</w:t>
            </w:r>
            <w:r>
              <w:rPr>
                <w:rFonts w:hint="eastAsia" w:ascii="Times New Roman" w:hAnsi="Times New Roman" w:cs="Times New Roman"/>
                <w:b w:val="0"/>
                <w:bCs w:val="0"/>
                <w:color w:val="auto"/>
                <w:sz w:val="24"/>
                <w:lang w:val="en-US" w:eastAsia="zh-CN"/>
              </w:rPr>
              <w:t>工作原理如下：</w:t>
            </w:r>
          </w:p>
          <w:p w14:paraId="42B59750">
            <w:pPr>
              <w:spacing w:line="360" w:lineRule="auto"/>
              <w:ind w:firstLine="480" w:firstLineChars="200"/>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rPr>
              <w:t>工件走向：</w:t>
            </w:r>
            <w:r>
              <w:rPr>
                <w:rFonts w:hint="eastAsia" w:cs="Times New Roman"/>
                <w:color w:val="auto"/>
                <w:sz w:val="24"/>
                <w:lang w:val="en-US" w:eastAsia="zh-CN"/>
              </w:rPr>
              <w:t>前道</w:t>
            </w:r>
            <w:r>
              <w:rPr>
                <w:rFonts w:hint="default" w:ascii="Times New Roman" w:hAnsi="Times New Roman" w:cs="Times New Roman"/>
                <w:color w:val="auto"/>
                <w:sz w:val="24"/>
              </w:rPr>
              <w:t>工序出来→水洗1 →水洗2→下道工序</w:t>
            </w:r>
            <w:r>
              <w:rPr>
                <w:rFonts w:hint="eastAsia" w:cs="Times New Roman"/>
                <w:color w:val="auto"/>
                <w:sz w:val="24"/>
                <w:lang w:eastAsia="zh-CN"/>
              </w:rPr>
              <w:t>；</w:t>
            </w:r>
          </w:p>
          <w:p w14:paraId="6530E240">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水流走向：新鲜清水只加水洗2→水洗2溢流水进入水洗1→水洗1溢流外排生产废水</w:t>
            </w:r>
          </w:p>
          <w:p w14:paraId="298CD081">
            <w:pPr>
              <w:spacing w:line="360" w:lineRule="auto"/>
              <w:ind w:firstLine="480" w:firstLineChars="200"/>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rPr>
              <w:t>水洗2无单独外排口，只溢流给水洗1；只有水洗1对外排放废水</w:t>
            </w:r>
            <w:r>
              <w:rPr>
                <w:rFonts w:hint="eastAsia" w:cs="Times New Roman"/>
                <w:color w:val="auto"/>
                <w:sz w:val="24"/>
                <w:lang w:eastAsia="zh-CN"/>
              </w:rPr>
              <w:t>。</w:t>
            </w:r>
          </w:p>
          <w:p w14:paraId="2E2A388A">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eastAsia" w:ascii="Times New Roman" w:hAnsi="Times New Roman" w:eastAsia="宋体" w:cs="Times New Roman"/>
                <w:color w:val="auto"/>
                <w:lang w:val="en-US" w:eastAsia="zh-CN"/>
              </w:rPr>
            </w:pPr>
            <w:r>
              <w:rPr>
                <w:rFonts w:hint="eastAsia" w:ascii="Times New Roman" w:hAnsi="Times New Roman" w:cs="Times New Roman"/>
                <w:b w:val="0"/>
                <w:bCs w:val="0"/>
                <w:color w:val="auto"/>
                <w:sz w:val="24"/>
                <w:lang w:val="en-US" w:eastAsia="zh-CN"/>
              </w:rPr>
              <w:t>综上，</w:t>
            </w:r>
            <w:r>
              <w:rPr>
                <w:rFonts w:hint="eastAsia" w:ascii="Times New Roman" w:hAnsi="Times New Roman" w:eastAsia="宋体" w:cs="Times New Roman"/>
                <w:b w:val="0"/>
                <w:bCs w:val="0"/>
                <w:color w:val="auto"/>
                <w:sz w:val="24"/>
                <w:lang w:val="en-US" w:eastAsia="zh-CN"/>
              </w:rPr>
              <w:t>表面处理线</w:t>
            </w:r>
            <w:r>
              <w:rPr>
                <w:rFonts w:hint="eastAsia" w:ascii="Times New Roman" w:hAnsi="Times New Roman"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非酸洗的磷化处理</w:t>
            </w:r>
            <w:r>
              <w:rPr>
                <w:rFonts w:hint="eastAsia" w:ascii="Times New Roman" w:hAnsi="Times New Roman" w:cs="Times New Roman"/>
                <w:b w:val="0"/>
                <w:bCs w:val="0"/>
                <w:color w:val="auto"/>
                <w:sz w:val="24"/>
                <w:lang w:val="en-US" w:eastAsia="zh-CN"/>
              </w:rPr>
              <w:t>）</w:t>
            </w:r>
            <w:r>
              <w:rPr>
                <w:rFonts w:hint="eastAsia" w:ascii="Times New Roman" w:hAnsi="Times New Roman" w:eastAsia="宋体" w:cs="Times New Roman"/>
                <w:color w:val="auto"/>
                <w:lang w:val="en-US" w:eastAsia="zh-CN"/>
              </w:rPr>
              <w:t>工艺流程及产污环节示意图详见图2.3-2。具体介绍</w:t>
            </w:r>
            <w:r>
              <w:rPr>
                <w:rFonts w:hint="eastAsia" w:ascii="Times New Roman" w:hAnsi="Times New Roman" w:cs="Times New Roman"/>
                <w:color w:val="auto"/>
                <w:lang w:val="en-US" w:eastAsia="zh-CN"/>
              </w:rPr>
              <w:t>如下：</w:t>
            </w:r>
          </w:p>
          <w:p w14:paraId="6F06D7E5">
            <w:pPr>
              <w:pStyle w:val="20"/>
              <w:widowControl w:val="0"/>
              <w:autoSpaceDE w:val="0"/>
              <w:autoSpaceDN w:val="0"/>
              <w:adjustRightInd w:val="0"/>
              <w:snapToGrid w:val="0"/>
              <w:spacing w:before="0" w:beforeAutospacing="0" w:after="0" w:afterAutospacing="0" w:line="360" w:lineRule="auto"/>
              <w:ind w:firstLine="480" w:firstLineChars="200"/>
              <w:jc w:val="both"/>
              <w:textAlignment w:val="baseline"/>
              <w:rPr>
                <w:rFonts w:hint="default" w:ascii="Times New Roman" w:hAnsi="Times New Roman" w:eastAsia="宋体" w:cs="Times New Roman"/>
                <w:b w:val="0"/>
                <w:bCs w:val="0"/>
                <w:color w:val="auto"/>
                <w:sz w:val="24"/>
                <w:szCs w:val="24"/>
              </w:rPr>
            </w:pPr>
            <w:bookmarkStart w:id="28" w:name="_Toc19876"/>
            <w:bookmarkStart w:id="29" w:name="_Toc2506"/>
            <w:bookmarkStart w:id="30" w:name="_Toc27702"/>
            <w:bookmarkStart w:id="31" w:name="_Toc29873"/>
            <w:r>
              <w:rPr>
                <w:rFonts w:hint="default" w:ascii="Times New Roman" w:hAnsi="Times New Roman" w:eastAsia="宋体" w:cs="Times New Roman"/>
                <w:b w:val="0"/>
                <w:bCs w:val="0"/>
                <w:color w:val="auto"/>
                <w:kern w:val="0"/>
                <w:sz w:val="24"/>
                <w:szCs w:val="24"/>
                <w:lang w:val="en-US" w:eastAsia="zh-CN" w:bidi="ar"/>
              </w:rPr>
              <w:t>① 除油</w:t>
            </w:r>
            <w:r>
              <w:rPr>
                <w:rFonts w:hint="eastAsia" w:ascii="Times New Roman" w:hAnsi="Times New Roman"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脱脂</w:t>
            </w:r>
            <w:r>
              <w:rPr>
                <w:rFonts w:hint="eastAsia" w:ascii="Times New Roman" w:hAnsi="Times New Roman"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：将加工件全部浸入有碱性脱脂剂的池子中5min，温度控制在50~60℃之间，主要作用是去除来件表面油污，保证脱脂效果；除油液反复使用、定期补充，约3个月更换一次，不外排</w:t>
            </w:r>
            <w:r>
              <w:rPr>
                <w:rFonts w:hint="eastAsia" w:ascii="Times New Roman" w:hAnsi="Times New Roman" w:eastAsia="宋体" w:cs="Times New Roman"/>
                <w:b w:val="0"/>
                <w:bCs w:val="0"/>
                <w:color w:val="auto"/>
                <w:kern w:val="0"/>
                <w:sz w:val="24"/>
                <w:szCs w:val="24"/>
                <w:lang w:val="en-US" w:eastAsia="zh-CN" w:bidi="ar"/>
              </w:rPr>
              <w:t>，废液属于危废，经收集后暂存于危废间内。除油过程产生的浮油定期用毛毡收集，属于危废暂存于危废间内。</w:t>
            </w:r>
          </w:p>
          <w:p w14:paraId="2C0C89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② 水洗</w:t>
            </w:r>
            <w:r>
              <w:rPr>
                <w:rFonts w:hint="eastAsia" w:cs="Times New Roman"/>
                <w:b w:val="0"/>
                <w:bCs w:val="0"/>
                <w:color w:val="auto"/>
                <w:kern w:val="0"/>
                <w:sz w:val="24"/>
                <w:szCs w:val="24"/>
                <w:lang w:val="en-US" w:eastAsia="zh-CN" w:bidi="ar"/>
              </w:rPr>
              <w:t>1</w:t>
            </w:r>
            <w:r>
              <w:rPr>
                <w:rFonts w:hint="default" w:ascii="Times New Roman" w:hAnsi="Times New Roman" w:eastAsia="宋体" w:cs="Times New Roman"/>
                <w:b w:val="0"/>
                <w:bCs w:val="0"/>
                <w:color w:val="auto"/>
                <w:kern w:val="0"/>
                <w:sz w:val="24"/>
                <w:szCs w:val="24"/>
                <w:lang w:val="en-US" w:eastAsia="zh-CN" w:bidi="ar"/>
              </w:rPr>
              <w:t>、</w:t>
            </w:r>
            <w:r>
              <w:rPr>
                <w:rFonts w:hint="eastAsia" w:cs="Times New Roman"/>
                <w:b w:val="0"/>
                <w:bCs w:val="0"/>
                <w:color w:val="auto"/>
                <w:kern w:val="0"/>
                <w:sz w:val="24"/>
                <w:szCs w:val="24"/>
                <w:lang w:val="en-US" w:eastAsia="zh-CN" w:bidi="ar"/>
              </w:rPr>
              <w:t>2</w:t>
            </w:r>
            <w:r>
              <w:rPr>
                <w:rFonts w:hint="default" w:ascii="Times New Roman" w:hAnsi="Times New Roman" w:eastAsia="宋体" w:cs="Times New Roman"/>
                <w:b w:val="0"/>
                <w:bCs w:val="0"/>
                <w:color w:val="auto"/>
                <w:kern w:val="0"/>
                <w:sz w:val="24"/>
                <w:szCs w:val="24"/>
                <w:lang w:val="en-US" w:eastAsia="zh-CN" w:bidi="ar"/>
              </w:rPr>
              <w:t>：将加工件全部浸入清水槽中，时间为</w:t>
            </w:r>
            <w:r>
              <w:rPr>
                <w:rFonts w:hint="eastAsia" w:cs="Times New Roman"/>
                <w:b w:val="0"/>
                <w:bCs w:val="0"/>
                <w:color w:val="auto"/>
                <w:kern w:val="0"/>
                <w:sz w:val="24"/>
                <w:szCs w:val="24"/>
                <w:lang w:val="en-US" w:eastAsia="zh-CN" w:bidi="ar"/>
              </w:rPr>
              <w:t>3</w:t>
            </w:r>
            <w:r>
              <w:rPr>
                <w:rFonts w:hint="default" w:ascii="Times New Roman" w:hAnsi="Times New Roman" w:eastAsia="宋体" w:cs="Times New Roman"/>
                <w:b w:val="0"/>
                <w:bCs w:val="0"/>
                <w:color w:val="auto"/>
                <w:kern w:val="0"/>
                <w:sz w:val="24"/>
                <w:szCs w:val="24"/>
                <w:lang w:val="en-US" w:eastAsia="zh-CN" w:bidi="ar"/>
              </w:rPr>
              <w:t>min，采用自来水清洗，水洗 1、2 均为常温，</w:t>
            </w:r>
            <w:r>
              <w:rPr>
                <w:rFonts w:hint="eastAsia" w:ascii="Times New Roman" w:hAnsi="Times New Roman" w:eastAsia="宋体" w:cs="Times New Roman"/>
                <w:b w:val="0"/>
                <w:bCs w:val="0"/>
                <w:color w:val="auto"/>
                <w:kern w:val="0"/>
                <w:sz w:val="24"/>
                <w:szCs w:val="24"/>
                <w:lang w:val="en-US" w:eastAsia="zh-CN" w:bidi="ar"/>
              </w:rPr>
              <w:t>沥干过程中的废水落入水洗槽中</w:t>
            </w:r>
            <w:r>
              <w:rPr>
                <w:rFonts w:hint="default" w:ascii="Times New Roman" w:hAnsi="Times New Roman" w:eastAsia="宋体" w:cs="Times New Roman"/>
                <w:b w:val="0"/>
                <w:bCs w:val="0"/>
                <w:color w:val="auto"/>
                <w:kern w:val="0"/>
                <w:sz w:val="24"/>
                <w:szCs w:val="24"/>
                <w:lang w:val="en-US" w:eastAsia="zh-CN" w:bidi="ar"/>
              </w:rPr>
              <w:t>。</w:t>
            </w:r>
            <w:r>
              <w:rPr>
                <w:rFonts w:hint="eastAsia" w:cs="Times New Roman"/>
                <w:b w:val="0"/>
                <w:bCs w:val="0"/>
                <w:color w:val="auto"/>
                <w:kern w:val="0"/>
                <w:sz w:val="24"/>
                <w:szCs w:val="24"/>
                <w:lang w:val="en-US" w:eastAsia="zh-CN" w:bidi="ar"/>
              </w:rPr>
              <w:t>水洗槽1和每2日排放一次，水洗槽2不排放</w:t>
            </w:r>
            <w:r>
              <w:rPr>
                <w:rFonts w:hint="eastAsia" w:ascii="Times New Roman" w:hAnsi="Times New Roman" w:eastAsia="宋体" w:cs="Times New Roman"/>
                <w:b w:val="0"/>
                <w:bCs w:val="0"/>
                <w:color w:val="auto"/>
                <w:kern w:val="0"/>
                <w:sz w:val="24"/>
                <w:szCs w:val="24"/>
                <w:lang w:val="en-US" w:eastAsia="zh-CN" w:bidi="ar"/>
              </w:rPr>
              <w:t>；</w:t>
            </w:r>
          </w:p>
          <w:p w14:paraId="5C8FCD4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③ 表调</w:t>
            </w:r>
            <w:r>
              <w:rPr>
                <w:rFonts w:hint="eastAsia" w:ascii="Times New Roman" w:hAnsi="Times New Roman" w:eastAsia="宋体"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在表调槽中加入</w:t>
            </w:r>
            <w:r>
              <w:rPr>
                <w:rFonts w:hint="eastAsia" w:ascii="Times New Roman" w:hAnsi="Times New Roman" w:eastAsia="宋体" w:cs="Times New Roman"/>
                <w:b w:val="0"/>
                <w:bCs w:val="0"/>
                <w:color w:val="auto"/>
                <w:kern w:val="0"/>
                <w:sz w:val="24"/>
                <w:szCs w:val="24"/>
                <w:lang w:val="en-US" w:eastAsia="zh-CN" w:bidi="ar"/>
              </w:rPr>
              <w:t>配置好的</w:t>
            </w:r>
            <w:r>
              <w:rPr>
                <w:rFonts w:hint="default" w:ascii="Times New Roman" w:hAnsi="Times New Roman" w:eastAsia="宋体" w:cs="Times New Roman"/>
                <w:b w:val="0"/>
                <w:bCs w:val="0"/>
                <w:color w:val="auto"/>
                <w:kern w:val="0"/>
                <w:sz w:val="24"/>
                <w:szCs w:val="24"/>
                <w:lang w:val="en-US" w:eastAsia="zh-CN" w:bidi="ar"/>
              </w:rPr>
              <w:t>表调</w:t>
            </w:r>
            <w:r>
              <w:rPr>
                <w:rFonts w:hint="eastAsia" w:ascii="Times New Roman" w:hAnsi="Times New Roman" w:eastAsia="宋体" w:cs="Times New Roman"/>
                <w:b w:val="0"/>
                <w:bCs w:val="0"/>
                <w:color w:val="auto"/>
                <w:kern w:val="0"/>
                <w:sz w:val="24"/>
                <w:szCs w:val="24"/>
                <w:lang w:val="en-US" w:eastAsia="zh-CN" w:bidi="ar"/>
              </w:rPr>
              <w:t>液</w:t>
            </w:r>
            <w:r>
              <w:rPr>
                <w:rFonts w:hint="eastAsia" w:ascii="Times New Roman" w:hAnsi="Times New Roman" w:cs="Times New Roman"/>
                <w:b w:val="0"/>
                <w:bCs w:val="0"/>
                <w:color w:val="auto"/>
                <w:kern w:val="0"/>
                <w:sz w:val="24"/>
                <w:szCs w:val="24"/>
                <w:lang w:val="en-US" w:eastAsia="zh-CN" w:bidi="ar"/>
              </w:rPr>
              <w:t>和促进剂</w:t>
            </w:r>
            <w:r>
              <w:rPr>
                <w:rFonts w:hint="default" w:ascii="Times New Roman" w:hAnsi="Times New Roman" w:eastAsia="宋体" w:cs="Times New Roman"/>
                <w:b w:val="0"/>
                <w:bCs w:val="0"/>
                <w:color w:val="auto"/>
                <w:kern w:val="0"/>
                <w:sz w:val="24"/>
                <w:szCs w:val="24"/>
                <w:lang w:val="en-US" w:eastAsia="zh-CN" w:bidi="ar"/>
              </w:rPr>
              <w:t>，</w:t>
            </w:r>
            <w:r>
              <w:rPr>
                <w:rFonts w:hint="eastAsia" w:ascii="Times New Roman" w:hAnsi="Times New Roman" w:eastAsia="宋体" w:cs="Times New Roman"/>
                <w:b w:val="0"/>
                <w:bCs w:val="0"/>
                <w:color w:val="auto"/>
                <w:kern w:val="0"/>
                <w:sz w:val="24"/>
                <w:szCs w:val="24"/>
                <w:lang w:val="en-US" w:eastAsia="zh-CN" w:bidi="ar"/>
              </w:rPr>
              <w:t>持续时间约10分钟，</w:t>
            </w:r>
            <w:r>
              <w:rPr>
                <w:rFonts w:hint="default" w:ascii="Times New Roman" w:hAnsi="Times New Roman" w:eastAsia="宋体" w:cs="Times New Roman"/>
                <w:b w:val="0"/>
                <w:bCs w:val="0"/>
                <w:color w:val="auto"/>
                <w:kern w:val="0"/>
                <w:sz w:val="24"/>
                <w:szCs w:val="24"/>
                <w:lang w:val="en-US" w:eastAsia="zh-CN" w:bidi="ar"/>
              </w:rPr>
              <w:t>pH 值控制在 8.5~9.5 之间，常温，其作用是调整金属表面活性，促进更均匀、更细致、更快成膜，减少</w:t>
            </w:r>
            <w:r>
              <w:rPr>
                <w:rFonts w:hint="eastAsia" w:ascii="Times New Roman" w:hAnsi="Times New Roman" w:eastAsia="宋体" w:cs="Times New Roman"/>
                <w:b w:val="0"/>
                <w:bCs w:val="0"/>
                <w:color w:val="auto"/>
                <w:kern w:val="0"/>
                <w:sz w:val="24"/>
                <w:szCs w:val="24"/>
                <w:lang w:val="en-US" w:eastAsia="zh-CN" w:bidi="ar"/>
              </w:rPr>
              <w:t>后续工序中</w:t>
            </w:r>
            <w:r>
              <w:rPr>
                <w:rFonts w:hint="default" w:ascii="Times New Roman" w:hAnsi="Times New Roman" w:eastAsia="宋体" w:cs="Times New Roman"/>
                <w:b w:val="0"/>
                <w:bCs w:val="0"/>
                <w:color w:val="auto"/>
                <w:kern w:val="0"/>
                <w:sz w:val="24"/>
                <w:szCs w:val="24"/>
                <w:lang w:val="en-US" w:eastAsia="zh-CN" w:bidi="ar"/>
              </w:rPr>
              <w:t>磷化剂用量，提高膜层质量；</w:t>
            </w:r>
            <w:r>
              <w:rPr>
                <w:rFonts w:hint="eastAsia" w:ascii="Times New Roman" w:hAnsi="Times New Roman" w:eastAsia="宋体" w:cs="Times New Roman"/>
                <w:b w:val="0"/>
                <w:bCs w:val="0"/>
                <w:color w:val="auto"/>
                <w:kern w:val="0"/>
                <w:sz w:val="24"/>
                <w:szCs w:val="24"/>
                <w:lang w:val="en-US" w:eastAsia="zh-CN" w:bidi="ar"/>
              </w:rPr>
              <w:t>表调</w:t>
            </w:r>
            <w:r>
              <w:rPr>
                <w:rFonts w:hint="default" w:ascii="Times New Roman" w:hAnsi="Times New Roman" w:eastAsia="宋体" w:cs="Times New Roman"/>
                <w:b w:val="0"/>
                <w:bCs w:val="0"/>
                <w:color w:val="auto"/>
                <w:kern w:val="0"/>
                <w:sz w:val="24"/>
                <w:szCs w:val="24"/>
                <w:lang w:val="en-US" w:eastAsia="zh-CN" w:bidi="ar"/>
              </w:rPr>
              <w:t>液反复使用、定期补充，约3个月更换一次，</w:t>
            </w:r>
            <w:r>
              <w:rPr>
                <w:rFonts w:hint="eastAsia" w:cs="Times New Roman"/>
                <w:b w:val="0"/>
                <w:bCs w:val="0"/>
                <w:color w:val="auto"/>
                <w:kern w:val="0"/>
                <w:sz w:val="24"/>
                <w:szCs w:val="24"/>
                <w:lang w:val="en-US" w:eastAsia="zh-CN" w:bidi="ar"/>
              </w:rPr>
              <w:t>不外排</w:t>
            </w:r>
            <w:r>
              <w:rPr>
                <w:rFonts w:hint="eastAsia" w:ascii="Times New Roman" w:hAnsi="Times New Roman" w:eastAsia="宋体"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在</w:t>
            </w:r>
            <w:r>
              <w:rPr>
                <w:rFonts w:hint="eastAsia" w:ascii="Times New Roman" w:hAnsi="Times New Roman" w:eastAsia="宋体" w:cs="Times New Roman"/>
                <w:b w:val="0"/>
                <w:bCs w:val="0"/>
                <w:color w:val="auto"/>
                <w:kern w:val="0"/>
                <w:sz w:val="24"/>
                <w:szCs w:val="24"/>
                <w:lang w:val="en-US" w:eastAsia="zh-CN" w:bidi="ar"/>
              </w:rPr>
              <w:t>表调</w:t>
            </w:r>
            <w:r>
              <w:rPr>
                <w:rFonts w:hint="default" w:ascii="Times New Roman" w:hAnsi="Times New Roman" w:eastAsia="宋体" w:cs="Times New Roman"/>
                <w:b w:val="0"/>
                <w:bCs w:val="0"/>
                <w:color w:val="auto"/>
                <w:kern w:val="0"/>
                <w:sz w:val="24"/>
                <w:szCs w:val="24"/>
                <w:lang w:val="en-US" w:eastAsia="zh-CN" w:bidi="ar"/>
              </w:rPr>
              <w:t>工序产生的废槽液、废槽渣</w:t>
            </w:r>
            <w:r>
              <w:rPr>
                <w:rFonts w:hint="eastAsia" w:ascii="Times New Roman" w:hAnsi="Times New Roman" w:eastAsia="宋体" w:cs="Times New Roman"/>
                <w:b w:val="0"/>
                <w:bCs w:val="0"/>
                <w:color w:val="auto"/>
                <w:kern w:val="0"/>
                <w:sz w:val="24"/>
                <w:szCs w:val="24"/>
                <w:lang w:val="en-US" w:eastAsia="zh-CN" w:bidi="ar"/>
              </w:rPr>
              <w:t>属于危废</w:t>
            </w:r>
            <w:r>
              <w:rPr>
                <w:rFonts w:hint="default" w:ascii="Times New Roman" w:hAnsi="Times New Roman" w:eastAsia="宋体" w:cs="Times New Roman"/>
                <w:b w:val="0"/>
                <w:bCs w:val="0"/>
                <w:color w:val="auto"/>
                <w:kern w:val="0"/>
                <w:sz w:val="24"/>
                <w:szCs w:val="24"/>
                <w:lang w:val="en-US" w:eastAsia="zh-CN" w:bidi="ar"/>
              </w:rPr>
              <w:t>暂存于危废间，定期交由有资质单位处理</w:t>
            </w:r>
            <w:r>
              <w:rPr>
                <w:rFonts w:hint="eastAsia" w:ascii="Times New Roman" w:hAnsi="Times New Roman" w:eastAsia="宋体" w:cs="Times New Roman"/>
                <w:b w:val="0"/>
                <w:bCs w:val="0"/>
                <w:color w:val="auto"/>
                <w:kern w:val="0"/>
                <w:sz w:val="24"/>
                <w:szCs w:val="24"/>
                <w:lang w:val="en-US" w:eastAsia="zh-CN" w:bidi="ar"/>
              </w:rPr>
              <w:t>。</w:t>
            </w:r>
          </w:p>
          <w:p w14:paraId="0F7F8EF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 xml:space="preserve">④ </w:t>
            </w:r>
            <w:r>
              <w:rPr>
                <w:rFonts w:hint="eastAsia" w:cs="Times New Roman"/>
                <w:b w:val="0"/>
                <w:bCs w:val="0"/>
                <w:color w:val="auto"/>
                <w:kern w:val="0"/>
                <w:sz w:val="24"/>
                <w:szCs w:val="24"/>
                <w:lang w:val="en-US" w:eastAsia="zh-CN" w:bidi="ar"/>
              </w:rPr>
              <w:t>磷化：</w:t>
            </w:r>
            <w:r>
              <w:rPr>
                <w:rFonts w:hint="default" w:ascii="Times New Roman" w:hAnsi="Times New Roman" w:eastAsia="宋体" w:cs="Times New Roman"/>
                <w:b w:val="0"/>
                <w:bCs w:val="0"/>
                <w:color w:val="auto"/>
                <w:kern w:val="0"/>
                <w:sz w:val="24"/>
                <w:szCs w:val="24"/>
                <w:lang w:val="en-US" w:eastAsia="zh-CN" w:bidi="ar"/>
              </w:rPr>
              <w:t>将经表调槽处理后的加工件放在添加</w:t>
            </w:r>
            <w:r>
              <w:rPr>
                <w:rFonts w:hint="eastAsia" w:ascii="Times New Roman" w:hAnsi="Times New Roman" w:eastAsia="宋体" w:cs="Times New Roman"/>
                <w:b w:val="0"/>
                <w:bCs w:val="0"/>
                <w:color w:val="auto"/>
                <w:kern w:val="0"/>
                <w:sz w:val="24"/>
                <w:szCs w:val="24"/>
                <w:lang w:val="en-US" w:eastAsia="zh-CN" w:bidi="ar"/>
              </w:rPr>
              <w:t>有配置好的磷化液</w:t>
            </w:r>
            <w:r>
              <w:rPr>
                <w:rFonts w:hint="default" w:ascii="Times New Roman" w:hAnsi="Times New Roman" w:eastAsia="宋体" w:cs="Times New Roman"/>
                <w:b w:val="0"/>
                <w:bCs w:val="0"/>
                <w:color w:val="auto"/>
                <w:kern w:val="0"/>
                <w:sz w:val="24"/>
                <w:szCs w:val="24"/>
                <w:lang w:val="en-US" w:eastAsia="zh-CN" w:bidi="ar"/>
              </w:rPr>
              <w:t>的磷化槽中浸泡 5min，磷化温度为</w:t>
            </w:r>
            <w:r>
              <w:rPr>
                <w:rFonts w:hint="eastAsia" w:ascii="Times New Roman" w:hAnsi="Times New Roman" w:eastAsia="宋体" w:cs="Times New Roman"/>
                <w:b w:val="0"/>
                <w:bCs w:val="0"/>
                <w:color w:val="auto"/>
                <w:kern w:val="0"/>
                <w:sz w:val="24"/>
                <w:szCs w:val="24"/>
                <w:lang w:val="en-US" w:eastAsia="zh-CN" w:bidi="ar"/>
              </w:rPr>
              <w:t>常温35℃</w:t>
            </w:r>
            <w:r>
              <w:rPr>
                <w:rFonts w:hint="default" w:ascii="Times New Roman" w:hAnsi="Times New Roman" w:eastAsia="宋体" w:cs="Times New Roman"/>
                <w:b w:val="0"/>
                <w:bCs w:val="0"/>
                <w:color w:val="auto"/>
                <w:kern w:val="0"/>
                <w:sz w:val="24"/>
                <w:szCs w:val="24"/>
                <w:lang w:val="en-US" w:eastAsia="zh-CN" w:bidi="ar"/>
              </w:rPr>
              <w:t xml:space="preserve"> ，</w:t>
            </w:r>
            <w:r>
              <w:rPr>
                <w:rFonts w:hint="eastAsia" w:ascii="Times New Roman" w:hAnsi="Times New Roman" w:eastAsia="宋体" w:cs="Times New Roman"/>
                <w:b w:val="0"/>
                <w:bCs w:val="0"/>
                <w:color w:val="auto"/>
                <w:kern w:val="0"/>
                <w:sz w:val="24"/>
                <w:szCs w:val="24"/>
                <w:lang w:val="en-US" w:eastAsia="zh-CN" w:bidi="ar"/>
              </w:rPr>
              <w:t>表调</w:t>
            </w:r>
            <w:r>
              <w:rPr>
                <w:rFonts w:hint="default" w:ascii="Times New Roman" w:hAnsi="Times New Roman" w:eastAsia="宋体" w:cs="Times New Roman"/>
                <w:b w:val="0"/>
                <w:bCs w:val="0"/>
                <w:color w:val="auto"/>
                <w:kern w:val="0"/>
                <w:sz w:val="24"/>
                <w:szCs w:val="24"/>
                <w:lang w:val="en-US" w:eastAsia="zh-CN" w:bidi="ar"/>
              </w:rPr>
              <w:t>液反复使用、定期补充，约3个月更换一次，</w:t>
            </w:r>
            <w:r>
              <w:rPr>
                <w:rFonts w:hint="eastAsia" w:cs="Times New Roman"/>
                <w:b w:val="0"/>
                <w:bCs w:val="0"/>
                <w:color w:val="auto"/>
                <w:kern w:val="0"/>
                <w:sz w:val="24"/>
                <w:szCs w:val="24"/>
                <w:lang w:val="en-US" w:eastAsia="zh-CN" w:bidi="ar"/>
              </w:rPr>
              <w:t>不外排</w:t>
            </w:r>
            <w:r>
              <w:rPr>
                <w:rFonts w:hint="eastAsia" w:ascii="Times New Roman" w:hAnsi="Times New Roman" w:eastAsia="宋体"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磷化是金属与稀磷酸或酸性磷酸盐反应而形成磷酸盐保护膜的过程，目的在于给基体金属提供保护，在一定程度上防止金属被腐蚀，提高工件的耐磨性。本项目采用无渣皮膜剂进行磷化，属常温磷化</w:t>
            </w:r>
            <w:r>
              <w:rPr>
                <w:rFonts w:hint="eastAsia" w:ascii="Times New Roman" w:hAnsi="Times New Roman" w:eastAsia="宋体" w:cs="Times New Roman"/>
                <w:b w:val="0"/>
                <w:bCs w:val="0"/>
                <w:color w:val="auto"/>
                <w:kern w:val="0"/>
                <w:sz w:val="24"/>
                <w:szCs w:val="24"/>
                <w:lang w:val="en-US" w:eastAsia="zh-CN" w:bidi="ar"/>
              </w:rPr>
              <w:t>，不会挥发磷酸雾。</w:t>
            </w:r>
            <w:r>
              <w:rPr>
                <w:rFonts w:hint="default" w:ascii="Times New Roman" w:hAnsi="Times New Roman" w:eastAsia="宋体" w:cs="Times New Roman"/>
                <w:b w:val="0"/>
                <w:bCs w:val="0"/>
                <w:color w:val="auto"/>
                <w:kern w:val="0"/>
                <w:sz w:val="24"/>
                <w:szCs w:val="24"/>
                <w:lang w:val="en-US" w:eastAsia="zh-CN" w:bidi="ar"/>
              </w:rPr>
              <w:t>在</w:t>
            </w:r>
            <w:r>
              <w:rPr>
                <w:rFonts w:hint="eastAsia" w:ascii="Times New Roman" w:hAnsi="Times New Roman" w:eastAsia="宋体" w:cs="Times New Roman"/>
                <w:b w:val="0"/>
                <w:bCs w:val="0"/>
                <w:color w:val="auto"/>
                <w:kern w:val="0"/>
                <w:sz w:val="24"/>
                <w:szCs w:val="24"/>
                <w:lang w:val="en-US" w:eastAsia="zh-CN" w:bidi="ar"/>
              </w:rPr>
              <w:t>磷化</w:t>
            </w:r>
            <w:r>
              <w:rPr>
                <w:rFonts w:hint="default" w:ascii="Times New Roman" w:hAnsi="Times New Roman" w:eastAsia="宋体" w:cs="Times New Roman"/>
                <w:b w:val="0"/>
                <w:bCs w:val="0"/>
                <w:color w:val="auto"/>
                <w:kern w:val="0"/>
                <w:sz w:val="24"/>
                <w:szCs w:val="24"/>
                <w:lang w:val="en-US" w:eastAsia="zh-CN" w:bidi="ar"/>
              </w:rPr>
              <w:t>工序产生的废槽液、废槽渣</w:t>
            </w:r>
            <w:r>
              <w:rPr>
                <w:rFonts w:hint="eastAsia" w:ascii="Times New Roman" w:hAnsi="Times New Roman" w:eastAsia="宋体" w:cs="Times New Roman"/>
                <w:b w:val="0"/>
                <w:bCs w:val="0"/>
                <w:color w:val="auto"/>
                <w:kern w:val="0"/>
                <w:sz w:val="24"/>
                <w:szCs w:val="24"/>
                <w:lang w:val="en-US" w:eastAsia="zh-CN" w:bidi="ar"/>
              </w:rPr>
              <w:t>属于危废</w:t>
            </w:r>
            <w:r>
              <w:rPr>
                <w:rFonts w:hint="default" w:ascii="Times New Roman" w:hAnsi="Times New Roman" w:eastAsia="宋体" w:cs="Times New Roman"/>
                <w:b w:val="0"/>
                <w:bCs w:val="0"/>
                <w:color w:val="auto"/>
                <w:kern w:val="0"/>
                <w:sz w:val="24"/>
                <w:szCs w:val="24"/>
                <w:lang w:val="en-US" w:eastAsia="zh-CN" w:bidi="ar"/>
              </w:rPr>
              <w:t>暂存于危废间，定期交由有资质单位处理</w:t>
            </w:r>
            <w:r>
              <w:rPr>
                <w:rFonts w:hint="eastAsia" w:ascii="Times New Roman" w:hAnsi="Times New Roman" w:eastAsia="宋体" w:cs="Times New Roman"/>
                <w:b w:val="0"/>
                <w:bCs w:val="0"/>
                <w:color w:val="auto"/>
                <w:kern w:val="0"/>
                <w:sz w:val="24"/>
                <w:szCs w:val="24"/>
                <w:lang w:val="en-US" w:eastAsia="zh-CN" w:bidi="ar"/>
              </w:rPr>
              <w:t>。</w:t>
            </w:r>
          </w:p>
          <w:p w14:paraId="79F643B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根据</w:t>
            </w:r>
            <w:r>
              <w:rPr>
                <w:rFonts w:hint="default" w:ascii="Times New Roman" w:hAnsi="Times New Roman" w:eastAsia="Segoe UI" w:cs="Times New Roman"/>
                <w:b w:val="0"/>
                <w:bCs w:val="0"/>
                <w:i w:val="0"/>
                <w:iCs w:val="0"/>
                <w:caps w:val="0"/>
                <w:color w:val="auto"/>
                <w:spacing w:val="0"/>
                <w:sz w:val="24"/>
                <w:szCs w:val="24"/>
                <w:shd w:val="clear" w:fill="FFFFFF"/>
              </w:rPr>
              <w:t>《涂装工艺与设备》（2004年7月出版）</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可知，锌盐磷化的原理：</w:t>
            </w:r>
          </w:p>
          <w:p w14:paraId="42E258C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cs="Times New Roman"/>
                <w:b w:val="0"/>
                <w:bCs w:val="0"/>
                <w:color w:val="auto"/>
                <w:sz w:val="24"/>
                <w:szCs w:val="24"/>
              </w:rPr>
              <w:t>含锌磷化剂（锌盐磷化）是目前漆前磷化处理中应用最广泛的一种工艺，其磷化剂主要为</w:t>
            </w:r>
            <w:r>
              <w:rPr>
                <w:rStyle w:val="24"/>
                <w:rFonts w:hint="default" w:ascii="Times New Roman" w:hAnsi="Times New Roman" w:cs="Times New Roman"/>
                <w:b w:val="0"/>
                <w:bCs w:val="0"/>
                <w:color w:val="auto"/>
                <w:sz w:val="24"/>
                <w:szCs w:val="24"/>
              </w:rPr>
              <w:t>Zn²⁺的酸式磷酸盐</w:t>
            </w:r>
            <w:r>
              <w:rPr>
                <w:rFonts w:hint="default" w:ascii="Times New Roman" w:hAnsi="Times New Roman" w:cs="Times New Roman"/>
                <w:b w:val="0"/>
                <w:bCs w:val="0"/>
                <w:color w:val="auto"/>
                <w:sz w:val="24"/>
                <w:szCs w:val="24"/>
              </w:rPr>
              <w:t>（如磷酸二氢锌Zn</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H₂PO₄</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₂）</w:t>
            </w:r>
            <w:r>
              <w:rPr>
                <w:rFonts w:hint="default" w:ascii="Times New Roman" w:hAnsi="Times New Roman" w:eastAsia="宋体" w:cs="Times New Roman"/>
                <w:b w:val="0"/>
                <w:bCs w:val="0"/>
                <w:color w:val="auto"/>
                <w:kern w:val="0"/>
                <w:sz w:val="24"/>
                <w:szCs w:val="24"/>
                <w:lang w:val="en-US" w:eastAsia="zh-CN" w:bidi="ar"/>
              </w:rPr>
              <w:t>。</w:t>
            </w:r>
          </w:p>
          <w:p w14:paraId="422CBB0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cs="Times New Roman"/>
                <w:b w:val="0"/>
                <w:bCs w:val="0"/>
                <w:color w:val="auto"/>
                <w:sz w:val="24"/>
                <w:szCs w:val="24"/>
              </w:rPr>
              <w:t>磷化处理材料的主要组成为酸式磷酸盐，分子式可写为 Me</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H₂PO₄</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₂，其中 Me 通常为 Zn²⁺、Mn²⁺、Fe²⁺ 等。</w:t>
            </w:r>
            <w:r>
              <w:rPr>
                <w:rFonts w:hint="eastAsia" w:ascii="Times New Roman" w:hAnsi="Times New Roman" w:eastAsia="宋体" w:cs="Times New Roman"/>
                <w:b w:val="0"/>
                <w:bCs w:val="0"/>
                <w:color w:val="auto"/>
                <w:kern w:val="0"/>
                <w:sz w:val="24"/>
                <w:szCs w:val="24"/>
                <w:lang w:val="en-US" w:eastAsia="zh-CN" w:bidi="ar"/>
              </w:rPr>
              <w:t>本项目使用的磷化剂主要成分以及作用如下：</w:t>
            </w:r>
          </w:p>
          <w:p w14:paraId="498EB6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b w:val="0"/>
                <w:bCs w:val="0"/>
                <w:i w:val="0"/>
                <w:iCs w:val="0"/>
                <w:caps w:val="0"/>
                <w:color w:val="auto"/>
                <w:spacing w:val="0"/>
                <w:sz w:val="24"/>
                <w:szCs w:val="24"/>
                <w:shd w:val="clear" w:fill="FFFFFF"/>
                <w:lang w:val="en-US" w:eastAsia="zh-CN"/>
              </w:rPr>
            </w:pPr>
            <w:r>
              <w:rPr>
                <w:rFonts w:hint="eastAsia" w:cs="Times New Roman"/>
                <w:b w:val="0"/>
                <w:bCs w:val="0"/>
                <w:i w:val="0"/>
                <w:iCs w:val="0"/>
                <w:caps w:val="0"/>
                <w:color w:val="auto"/>
                <w:spacing w:val="0"/>
                <w:sz w:val="24"/>
                <w:szCs w:val="24"/>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磷酸二氢锌：提供 Zn²⁺，按 3:1 摩尔比 生成 Zn₃</w:t>
            </w:r>
            <w:r>
              <w:rPr>
                <w:rFonts w:hint="eastAsia" w:cs="Times New Roman"/>
                <w:b w:val="0"/>
                <w:bCs w:val="0"/>
                <w:i w:val="0"/>
                <w:iCs w:val="0"/>
                <w:caps w:val="0"/>
                <w:color w:val="auto"/>
                <w:spacing w:val="0"/>
                <w:sz w:val="24"/>
                <w:szCs w:val="24"/>
                <w:shd w:val="clear" w:fill="FFFFFF"/>
                <w:lang w:val="en-US"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PO₄</w:t>
            </w:r>
            <w:r>
              <w:rPr>
                <w:rFonts w:hint="eastAsia" w:cs="Times New Roman"/>
                <w:b w:val="0"/>
                <w:bCs w:val="0"/>
                <w:i w:val="0"/>
                <w:iCs w:val="0"/>
                <w:caps w:val="0"/>
                <w:color w:val="auto"/>
                <w:spacing w:val="0"/>
                <w:sz w:val="24"/>
                <w:szCs w:val="24"/>
                <w:shd w:val="clear" w:fill="FFFFFF"/>
                <w:lang w:val="en-US"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₂·4H₂O 膜（总反应式）；</w:t>
            </w:r>
          </w:p>
          <w:p w14:paraId="08D91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b w:val="0"/>
                <w:bCs w:val="0"/>
                <w:i w:val="0"/>
                <w:iCs w:val="0"/>
                <w:caps w:val="0"/>
                <w:color w:val="auto"/>
                <w:spacing w:val="0"/>
                <w:sz w:val="24"/>
                <w:szCs w:val="24"/>
                <w:shd w:val="clear" w:fill="FFFFFF"/>
                <w:lang w:val="en-US" w:eastAsia="zh-CN"/>
              </w:rPr>
            </w:pPr>
            <w:r>
              <w:rPr>
                <w:rFonts w:hint="eastAsia" w:cs="Times New Roman"/>
                <w:b w:val="0"/>
                <w:bCs w:val="0"/>
                <w:i w:val="0"/>
                <w:iCs w:val="0"/>
                <w:caps w:val="0"/>
                <w:color w:val="auto"/>
                <w:spacing w:val="0"/>
                <w:sz w:val="24"/>
                <w:szCs w:val="24"/>
                <w:shd w:val="clear" w:fill="FFFFFF"/>
                <w:lang w:val="en-US" w:eastAsia="zh-CN"/>
              </w:rPr>
              <w:t>B.</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磷酸二氢钠：提供 PO₄³⁻，参与形成 FePO₄ 和 Fe₂O₃；Na⁺不进入膜层（铁盐反应式）；</w:t>
            </w:r>
          </w:p>
          <w:p w14:paraId="28FD8B0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b w:val="0"/>
                <w:bCs w:val="0"/>
                <w:i w:val="0"/>
                <w:iCs w:val="0"/>
                <w:caps w:val="0"/>
                <w:color w:val="auto"/>
                <w:spacing w:val="0"/>
                <w:sz w:val="24"/>
                <w:szCs w:val="24"/>
                <w:shd w:val="clear" w:fill="FFFFFF"/>
                <w:lang w:val="en-US" w:eastAsia="zh-CN"/>
              </w:rPr>
            </w:pPr>
            <w:r>
              <w:rPr>
                <w:rFonts w:hint="eastAsia" w:cs="Times New Roman"/>
                <w:b w:val="0"/>
                <w:bCs w:val="0"/>
                <w:i w:val="0"/>
                <w:iCs w:val="0"/>
                <w:caps w:val="0"/>
                <w:color w:val="auto"/>
                <w:spacing w:val="0"/>
                <w:sz w:val="24"/>
                <w:szCs w:val="24"/>
                <w:shd w:val="clear" w:fill="FFFFFF"/>
                <w:lang w:val="en-US" w:eastAsia="zh-CN"/>
              </w:rPr>
              <w:t>C.</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磷酸：维持酸度、驱动基体溶解，持续消耗（平衡反应式）。</w:t>
            </w:r>
          </w:p>
          <w:p w14:paraId="42CCC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b w:val="0"/>
                <w:bCs w:val="0"/>
                <w:i w:val="0"/>
                <w:iCs w:val="0"/>
                <w:caps w:val="0"/>
                <w:color w:val="auto"/>
                <w:spacing w:val="0"/>
                <w:sz w:val="24"/>
                <w:szCs w:val="24"/>
                <w:shd w:val="clear" w:fill="FFFFFF"/>
                <w:lang w:val="en-US" w:eastAsia="zh-CN"/>
              </w:rPr>
            </w:pP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因此磷化其实是一个动态平衡过程。</w:t>
            </w:r>
          </w:p>
          <w:p w14:paraId="65BE063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对于锌及其合金基体，含锌磷化反应机理为：</w:t>
            </w:r>
          </w:p>
          <w:p w14:paraId="79020E4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kern w:val="0"/>
                <w:sz w:val="24"/>
                <w:szCs w:val="24"/>
                <w:vertAlign w:val="subscript"/>
                <w:lang w:val="en-US" w:eastAsia="zh-CN" w:bidi="ar"/>
              </w:rPr>
            </w:pPr>
            <w:r>
              <w:rPr>
                <w:rFonts w:hint="default" w:ascii="Times New Roman" w:hAnsi="Times New Roman" w:eastAsia="宋体" w:cs="Times New Roman"/>
                <w:b/>
                <w:bCs/>
                <w:color w:val="auto"/>
                <w:kern w:val="0"/>
                <w:sz w:val="24"/>
                <w:szCs w:val="24"/>
                <w:lang w:val="en-US" w:eastAsia="zh-CN" w:bidi="ar"/>
              </w:rPr>
              <w:t>3Zn</w:t>
            </w:r>
            <w:r>
              <w:rPr>
                <w:rFonts w:hint="eastAsia" w:cs="Times New Roman"/>
                <w:b/>
                <w:bCs/>
                <w:color w:val="auto"/>
                <w:kern w:val="0"/>
                <w:sz w:val="24"/>
                <w:szCs w:val="24"/>
                <w:lang w:val="en-US" w:eastAsia="zh-CN" w:bidi="ar"/>
              </w:rPr>
              <w:t>（</w:t>
            </w:r>
            <w:r>
              <w:rPr>
                <w:rFonts w:hint="default" w:ascii="Times New Roman" w:hAnsi="Times New Roman" w:eastAsia="宋体" w:cs="Times New Roman"/>
                <w:b/>
                <w:bCs/>
                <w:color w:val="auto"/>
                <w:kern w:val="0"/>
                <w:sz w:val="24"/>
                <w:szCs w:val="24"/>
                <w:lang w:val="en-US" w:eastAsia="zh-CN" w:bidi="ar"/>
              </w:rPr>
              <w:t>H₂PO₄</w:t>
            </w:r>
            <w:r>
              <w:rPr>
                <w:rFonts w:hint="eastAsia" w:cs="Times New Roman"/>
                <w:b/>
                <w:bCs/>
                <w:color w:val="auto"/>
                <w:kern w:val="0"/>
                <w:sz w:val="24"/>
                <w:szCs w:val="24"/>
                <w:lang w:val="en-US" w:eastAsia="zh-CN" w:bidi="ar"/>
              </w:rPr>
              <w:t>）</w:t>
            </w:r>
            <w:r>
              <w:rPr>
                <w:rFonts w:hint="default" w:ascii="Times New Roman" w:hAnsi="Times New Roman" w:eastAsia="宋体" w:cs="Times New Roman"/>
                <w:b/>
                <w:bCs/>
                <w:color w:val="auto"/>
                <w:kern w:val="0"/>
                <w:sz w:val="24"/>
                <w:szCs w:val="24"/>
                <w:lang w:val="en-US" w:eastAsia="zh-CN" w:bidi="ar"/>
              </w:rPr>
              <w:t>₂·2H₂O→Zn₃</w:t>
            </w:r>
            <w:r>
              <w:rPr>
                <w:rFonts w:hint="eastAsia" w:cs="Times New Roman"/>
                <w:b/>
                <w:bCs/>
                <w:color w:val="auto"/>
                <w:kern w:val="0"/>
                <w:sz w:val="24"/>
                <w:szCs w:val="24"/>
                <w:lang w:val="en-US" w:eastAsia="zh-CN" w:bidi="ar"/>
              </w:rPr>
              <w:t>（</w:t>
            </w:r>
            <w:r>
              <w:rPr>
                <w:rFonts w:hint="default" w:ascii="Times New Roman" w:hAnsi="Times New Roman" w:eastAsia="宋体" w:cs="Times New Roman"/>
                <w:b/>
                <w:bCs/>
                <w:color w:val="auto"/>
                <w:kern w:val="0"/>
                <w:sz w:val="24"/>
                <w:szCs w:val="24"/>
                <w:lang w:val="en-US" w:eastAsia="zh-CN" w:bidi="ar"/>
              </w:rPr>
              <w:t>PO₄</w:t>
            </w:r>
            <w:r>
              <w:rPr>
                <w:rFonts w:hint="eastAsia" w:cs="Times New Roman"/>
                <w:b/>
                <w:bCs/>
                <w:color w:val="auto"/>
                <w:kern w:val="0"/>
                <w:sz w:val="24"/>
                <w:szCs w:val="24"/>
                <w:lang w:val="en-US" w:eastAsia="zh-CN" w:bidi="ar"/>
              </w:rPr>
              <w:t>）</w:t>
            </w:r>
            <w:r>
              <w:rPr>
                <w:rFonts w:hint="default" w:ascii="Times New Roman" w:hAnsi="Times New Roman" w:eastAsia="宋体" w:cs="Times New Roman"/>
                <w:b/>
                <w:bCs/>
                <w:color w:val="auto"/>
                <w:kern w:val="0"/>
                <w:sz w:val="24"/>
                <w:szCs w:val="24"/>
                <w:lang w:val="en-US" w:eastAsia="zh-CN" w:bidi="ar"/>
              </w:rPr>
              <w:t>₂·4H₂O</w:t>
            </w:r>
            <w:r>
              <w:rPr>
                <w:rFonts w:hint="eastAsia" w:ascii="Times New Roman" w:hAnsi="Times New Roman" w:cs="Times New Roman"/>
                <w:b/>
                <w:bCs/>
                <w:color w:val="auto"/>
                <w:kern w:val="0"/>
                <w:sz w:val="24"/>
                <w:szCs w:val="24"/>
                <w:lang w:val="en-US" w:eastAsia="zh-CN" w:bidi="ar"/>
              </w:rPr>
              <w:t>（成膜）</w:t>
            </w:r>
            <w:r>
              <w:rPr>
                <w:rFonts w:hint="default" w:ascii="Times New Roman" w:hAnsi="Times New Roman" w:eastAsia="宋体" w:cs="Times New Roman"/>
                <w:b/>
                <w:bCs/>
                <w:color w:val="auto"/>
                <w:kern w:val="0"/>
                <w:sz w:val="24"/>
                <w:szCs w:val="24"/>
                <w:lang w:val="en-US" w:eastAsia="zh-CN" w:bidi="ar"/>
              </w:rPr>
              <w:t>+4H</w:t>
            </w:r>
            <w:r>
              <w:rPr>
                <w:rFonts w:hint="default" w:ascii="Times New Roman" w:hAnsi="Times New Roman" w:eastAsia="宋体" w:cs="Times New Roman"/>
                <w:b/>
                <w:bCs/>
                <w:color w:val="auto"/>
                <w:kern w:val="0"/>
                <w:sz w:val="24"/>
                <w:szCs w:val="24"/>
                <w:vertAlign w:val="subscript"/>
                <w:lang w:val="en-US" w:eastAsia="zh-CN" w:bidi="ar"/>
              </w:rPr>
              <w:t>3</w:t>
            </w:r>
            <w:r>
              <w:rPr>
                <w:rFonts w:hint="default" w:ascii="Times New Roman" w:hAnsi="Times New Roman" w:eastAsia="宋体" w:cs="Times New Roman"/>
                <w:b/>
                <w:bCs/>
                <w:color w:val="auto"/>
                <w:kern w:val="0"/>
                <w:sz w:val="24"/>
                <w:szCs w:val="24"/>
                <w:lang w:val="en-US" w:eastAsia="zh-CN" w:bidi="ar"/>
              </w:rPr>
              <w:t>PO</w:t>
            </w:r>
            <w:r>
              <w:rPr>
                <w:rFonts w:hint="default" w:ascii="Times New Roman" w:hAnsi="Times New Roman" w:eastAsia="宋体" w:cs="Times New Roman"/>
                <w:b/>
                <w:bCs/>
                <w:color w:val="auto"/>
                <w:kern w:val="0"/>
                <w:sz w:val="24"/>
                <w:szCs w:val="24"/>
                <w:vertAlign w:val="subscript"/>
                <w:lang w:val="en-US" w:eastAsia="zh-CN" w:bidi="ar"/>
              </w:rPr>
              <w:t>4</w:t>
            </w:r>
          </w:p>
          <w:p w14:paraId="64A1152E">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cs="Times New Roman"/>
                <w:b w:val="0"/>
                <w:bCs w:val="0"/>
                <w:color w:val="auto"/>
                <w:sz w:val="24"/>
                <w:szCs w:val="24"/>
              </w:rPr>
              <w:t>该法最大特征是在极短时间内形成有磷酸锌的致密薄膜</w:t>
            </w:r>
            <w:r>
              <w:rPr>
                <w:rFonts w:hint="default" w:ascii="Times New Roman" w:hAnsi="Times New Roman" w:cs="Times New Roman"/>
                <w:b w:val="0"/>
                <w:bCs w:val="0"/>
                <w:color w:val="auto"/>
                <w:sz w:val="24"/>
                <w:szCs w:val="24"/>
                <w:lang w:eastAsia="zh-CN"/>
              </w:rPr>
              <w:t>。</w:t>
            </w:r>
          </w:p>
          <w:p w14:paraId="7BDE212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Chars="0" w:right="0" w:rightChars="0" w:firstLine="480" w:firstLineChars="200"/>
              <w:jc w:val="left"/>
              <w:textAlignment w:val="auto"/>
              <w:rPr>
                <w:rFonts w:hint="eastAsia" w:ascii="Times New Roman" w:hAnsi="Times New Roman" w:eastAsia="宋体" w:cs="Times New Roman"/>
                <w:b w:val="0"/>
                <w:bCs w:val="0"/>
                <w:color w:val="auto"/>
                <w:sz w:val="24"/>
                <w:szCs w:val="24"/>
                <w:lang w:val="en-US" w:eastAsia="zh-CN"/>
              </w:rPr>
            </w:pPr>
            <w:r>
              <w:rPr>
                <w:rFonts w:hint="default" w:ascii="Times New Roman" w:hAnsi="Times New Roman" w:eastAsia="Segoe UI" w:cs="Times New Roman"/>
                <w:b w:val="0"/>
                <w:bCs w:val="0"/>
                <w:i w:val="0"/>
                <w:iCs w:val="0"/>
                <w:caps w:val="0"/>
                <w:color w:val="auto"/>
                <w:spacing w:val="0"/>
                <w:sz w:val="24"/>
                <w:szCs w:val="24"/>
                <w:shd w:val="clear" w:fill="FFFFFF"/>
              </w:rPr>
              <w:t>影响含锌磷化剂参与反应程度的关键因素</w:t>
            </w:r>
            <w:r>
              <w:rPr>
                <w:rFonts w:hint="default" w:ascii="Times New Roman" w:hAnsi="Times New Roman" w:cs="Times New Roman"/>
                <w:b w:val="0"/>
                <w:bCs w:val="0"/>
                <w:i w:val="0"/>
                <w:iCs w:val="0"/>
                <w:caps w:val="0"/>
                <w:color w:val="auto"/>
                <w:spacing w:val="0"/>
                <w:sz w:val="24"/>
                <w:szCs w:val="24"/>
                <w:shd w:val="clear" w:fill="FFFFFF"/>
                <w:lang w:eastAsia="zh-CN"/>
              </w:rPr>
              <w:t>：</w:t>
            </w:r>
            <w:r>
              <w:rPr>
                <w:rStyle w:val="24"/>
                <w:rFonts w:hint="default" w:ascii="Times New Roman" w:hAnsi="Times New Roman" w:eastAsia="Segoe UI" w:cs="Times New Roman"/>
                <w:b w:val="0"/>
                <w:bCs w:val="0"/>
                <w:i w:val="0"/>
                <w:iCs w:val="0"/>
                <w:caps w:val="0"/>
                <w:color w:val="auto"/>
                <w:spacing w:val="0"/>
                <w:sz w:val="24"/>
                <w:szCs w:val="24"/>
                <w:shd w:val="clear" w:fill="FFFFFF"/>
              </w:rPr>
              <w:t>氧化剂</w:t>
            </w:r>
            <w:r>
              <w:rPr>
                <w:rStyle w:val="24"/>
                <w:rFonts w:hint="eastAsia" w:eastAsia="宋体" w:cs="Times New Roman"/>
                <w:b w:val="0"/>
                <w:bCs w:val="0"/>
                <w:i w:val="0"/>
                <w:iCs w:val="0"/>
                <w:caps w:val="0"/>
                <w:color w:val="auto"/>
                <w:spacing w:val="0"/>
                <w:sz w:val="24"/>
                <w:szCs w:val="24"/>
                <w:shd w:val="clear" w:fill="FFFFFF"/>
                <w:lang w:val="en-US" w:eastAsia="zh-CN"/>
              </w:rPr>
              <w:t>或</w:t>
            </w:r>
            <w:r>
              <w:rPr>
                <w:rStyle w:val="24"/>
                <w:rFonts w:hint="default" w:ascii="Times New Roman" w:hAnsi="Times New Roman" w:eastAsia="Segoe UI" w:cs="Times New Roman"/>
                <w:b w:val="0"/>
                <w:bCs w:val="0"/>
                <w:i w:val="0"/>
                <w:iCs w:val="0"/>
                <w:caps w:val="0"/>
                <w:color w:val="auto"/>
                <w:spacing w:val="0"/>
                <w:sz w:val="24"/>
                <w:szCs w:val="24"/>
                <w:shd w:val="clear" w:fill="FFFFFF"/>
              </w:rPr>
              <w:t>促进剂</w:t>
            </w:r>
            <w:r>
              <w:rPr>
                <w:rStyle w:val="24"/>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cs="Times New Roman"/>
                <w:b w:val="0"/>
                <w:bCs w:val="0"/>
                <w:color w:val="auto"/>
                <w:sz w:val="24"/>
                <w:szCs w:val="24"/>
              </w:rPr>
              <w:t>Zn²⁺浓度、酸比（总酸度/游离酸度）、温度、P比（P比= P/</w:t>
            </w:r>
            <w:r>
              <w:rPr>
                <w:rFonts w:hint="eastAsia" w:cs="Times New Roman"/>
                <w:b w:val="0"/>
                <w:bCs w:val="0"/>
                <w:color w:val="auto"/>
                <w:sz w:val="24"/>
                <w:szCs w:val="24"/>
                <w:lang w:eastAsia="zh-CN"/>
              </w:rPr>
              <w:t>（</w:t>
            </w:r>
            <w:r>
              <w:rPr>
                <w:rFonts w:hint="default" w:ascii="Times New Roman" w:hAnsi="Times New Roman" w:cs="Times New Roman"/>
                <w:b w:val="0"/>
                <w:bCs w:val="0"/>
                <w:color w:val="auto"/>
                <w:sz w:val="24"/>
                <w:szCs w:val="24"/>
              </w:rPr>
              <w:t>P+H</w:t>
            </w:r>
            <w:r>
              <w:rPr>
                <w:rFonts w:hint="eastAsia" w:cs="Times New Roman"/>
                <w:b w:val="0"/>
                <w:bCs w:val="0"/>
                <w:color w:val="auto"/>
                <w:sz w:val="24"/>
                <w:szCs w:val="24"/>
                <w:lang w:eastAsia="zh-CN"/>
              </w:rPr>
              <w:t>）</w:t>
            </w:r>
            <w:r>
              <w:rPr>
                <w:rFonts w:hint="default" w:ascii="Times New Roman" w:hAnsi="Times New Roman" w:cs="Times New Roman"/>
                <w:b w:val="0"/>
                <w:bCs w:val="0"/>
                <w:color w:val="auto"/>
                <w:sz w:val="24"/>
                <w:szCs w:val="24"/>
              </w:rPr>
              <w:t>%）</w:t>
            </w:r>
            <w:r>
              <w:rPr>
                <w:rFonts w:hint="eastAsia" w:ascii="Times New Roman" w:hAnsi="Times New Roman" w:cs="Times New Roman"/>
                <w:b w:val="0"/>
                <w:bCs w:val="0"/>
                <w:color w:val="auto"/>
                <w:sz w:val="24"/>
                <w:szCs w:val="24"/>
                <w:lang w:eastAsia="zh-CN"/>
              </w:rPr>
              <w:t>。</w:t>
            </w:r>
          </w:p>
          <w:p w14:paraId="2A6A208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Chars="0" w:right="0" w:rightChars="0" w:firstLine="480" w:firstLineChars="200"/>
              <w:jc w:val="left"/>
              <w:textAlignment w:val="auto"/>
              <w:rPr>
                <w:rFonts w:hint="default" w:ascii="Times New Roman" w:hAnsi="Times New Roman" w:eastAsia="Segoe UI" w:cs="Times New Roman"/>
                <w:b w:val="0"/>
                <w:bCs w:val="0"/>
                <w:i w:val="0"/>
                <w:iCs w:val="0"/>
                <w:caps w:val="0"/>
                <w:color w:val="auto"/>
                <w:spacing w:val="0"/>
                <w:sz w:val="24"/>
                <w:szCs w:val="24"/>
                <w:shd w:val="clear" w:fill="FFFFFF"/>
              </w:rPr>
            </w:pPr>
            <w:r>
              <w:rPr>
                <w:rFonts w:hint="eastAsia" w:ascii="Times New Roman" w:hAnsi="Times New Roman" w:eastAsia="Segoe UI" w:cs="Times New Roman"/>
                <w:b w:val="0"/>
                <w:bCs w:val="0"/>
                <w:i w:val="0"/>
                <w:iCs w:val="0"/>
                <w:caps w:val="0"/>
                <w:color w:val="auto"/>
                <w:spacing w:val="0"/>
                <w:sz w:val="24"/>
                <w:szCs w:val="24"/>
                <w:shd w:val="clear" w:fill="FFFFFF"/>
                <w:lang w:val="en-US" w:eastAsia="zh-CN"/>
              </w:rPr>
              <w:t>根据厂家提供的资料可知，</w:t>
            </w:r>
            <w:r>
              <w:rPr>
                <w:rFonts w:hint="default" w:ascii="Times New Roman" w:hAnsi="Times New Roman" w:eastAsia="Segoe UI" w:cs="Times New Roman"/>
                <w:b w:val="0"/>
                <w:bCs w:val="0"/>
                <w:i w:val="0"/>
                <w:iCs w:val="0"/>
                <w:caps w:val="0"/>
                <w:color w:val="auto"/>
                <w:spacing w:val="0"/>
                <w:sz w:val="24"/>
                <w:szCs w:val="24"/>
                <w:shd w:val="clear" w:fill="FFFFFF"/>
              </w:rPr>
              <w:t>磷化剂在使用过程中，PO₄³⁻的分配比例如下</w:t>
            </w:r>
            <w:r>
              <w:rPr>
                <w:rFonts w:hint="eastAsia" w:ascii="Times New Roman" w:hAnsi="Times New Roman" w:eastAsia="Segoe UI" w:cs="Times New Roman"/>
                <w:b w:val="0"/>
                <w:bCs w:val="0"/>
                <w:i w:val="0"/>
                <w:iCs w:val="0"/>
                <w:caps w:val="0"/>
                <w:color w:val="auto"/>
                <w:spacing w:val="0"/>
                <w:sz w:val="24"/>
                <w:szCs w:val="24"/>
                <w:shd w:val="clear" w:fill="FFFFFF"/>
                <w:lang w:val="en-US" w:eastAsia="zh-CN"/>
              </w:rPr>
              <w:t>表</w:t>
            </w:r>
            <w:r>
              <w:rPr>
                <w:rFonts w:hint="eastAsia" w:eastAsia="Segoe UI" w:cs="Times New Roman"/>
                <w:b w:val="0"/>
                <w:bCs w:val="0"/>
                <w:i w:val="0"/>
                <w:iCs w:val="0"/>
                <w:caps w:val="0"/>
                <w:color w:val="auto"/>
                <w:spacing w:val="0"/>
                <w:sz w:val="24"/>
                <w:szCs w:val="24"/>
                <w:shd w:val="clear" w:fill="FFFFFF"/>
                <w:lang w:val="en-US" w:eastAsia="zh-CN"/>
              </w:rPr>
              <w:t>2.3-1</w:t>
            </w:r>
            <w:r>
              <w:rPr>
                <w:rFonts w:hint="eastAsia" w:ascii="Times New Roman" w:hAnsi="Times New Roman" w:eastAsia="Segoe UI" w:cs="Times New Roman"/>
                <w:b w:val="0"/>
                <w:bCs w:val="0"/>
                <w:i w:val="0"/>
                <w:iCs w:val="0"/>
                <w:caps w:val="0"/>
                <w:color w:val="auto"/>
                <w:spacing w:val="0"/>
                <w:sz w:val="24"/>
                <w:szCs w:val="24"/>
                <w:shd w:val="clear" w:fill="FFFFFF"/>
                <w:lang w:val="en-US" w:eastAsia="zh-CN"/>
              </w:rPr>
              <w:t>所示</w:t>
            </w:r>
            <w:r>
              <w:rPr>
                <w:rFonts w:hint="default" w:ascii="Times New Roman" w:hAnsi="Times New Roman" w:eastAsia="Segoe UI" w:cs="Times New Roman"/>
                <w:b w:val="0"/>
                <w:bCs w:val="0"/>
                <w:i w:val="0"/>
                <w:iCs w:val="0"/>
                <w:caps w:val="0"/>
                <w:color w:val="auto"/>
                <w:spacing w:val="0"/>
                <w:sz w:val="24"/>
                <w:szCs w:val="24"/>
                <w:shd w:val="clear" w:fill="FFFFFF"/>
              </w:rPr>
              <w:t>：</w:t>
            </w:r>
          </w:p>
          <w:p w14:paraId="5724407F">
            <w:pPr>
              <w:spacing w:before="120" w:beforeLines="50"/>
              <w:ind w:firstLine="0"/>
              <w:jc w:val="center"/>
              <w:rPr>
                <w:rFonts w:hint="default" w:ascii="Times New Roman" w:hAnsi="Times New Roman" w:eastAsia="黑体" w:cs="Times New Roman"/>
                <w:bCs/>
                <w:color w:val="auto"/>
                <w:sz w:val="24"/>
                <w:szCs w:val="24"/>
                <w:highlight w:val="none"/>
                <w:lang w:val="en-US" w:eastAsia="zh-CN"/>
              </w:rPr>
            </w:pPr>
            <w:r>
              <w:rPr>
                <w:rFonts w:hint="eastAsia" w:ascii="Times New Roman" w:hAnsi="Times New Roman" w:eastAsia="黑体" w:cs="Times New Roman"/>
                <w:bCs/>
                <w:color w:val="auto"/>
                <w:sz w:val="24"/>
                <w:szCs w:val="24"/>
                <w:highlight w:val="none"/>
                <w:lang w:val="en-US" w:eastAsia="zh-CN"/>
              </w:rPr>
              <w:t>表2.3-1  磷化剂在使用过程中的配比</w:t>
            </w:r>
          </w:p>
          <w:tbl>
            <w:tblPr>
              <w:tblStyle w:val="22"/>
              <w:tblpPr w:leftFromText="180" w:rightFromText="180" w:vertAnchor="text" w:tblpXSpec="center" w:tblpY="9"/>
              <w:tblOverlap w:val="never"/>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579"/>
              <w:gridCol w:w="2058"/>
              <w:gridCol w:w="3035"/>
            </w:tblGrid>
            <w:tr w14:paraId="697921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80" w:type="pct"/>
                  <w:tcBorders>
                    <w:tl2br w:val="nil"/>
                    <w:tr2bl w:val="nil"/>
                  </w:tcBorders>
                  <w:vAlign w:val="center"/>
                </w:tcPr>
                <w:p w14:paraId="749D2966">
                  <w:pPr>
                    <w:keepNext w:val="0"/>
                    <w:keepLines w:val="0"/>
                    <w:widowControl/>
                    <w:suppressLineNumbers w:val="0"/>
                    <w:jc w:val="center"/>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去向</w:t>
                  </w:r>
                </w:p>
              </w:tc>
              <w:tc>
                <w:tcPr>
                  <w:tcW w:w="1341" w:type="pct"/>
                  <w:tcBorders>
                    <w:tl2br w:val="nil"/>
                    <w:tr2bl w:val="nil"/>
                  </w:tcBorders>
                  <w:vAlign w:val="center"/>
                </w:tcPr>
                <w:p w14:paraId="6E228031">
                  <w:pPr>
                    <w:keepNext w:val="0"/>
                    <w:keepLines w:val="0"/>
                    <w:widowControl/>
                    <w:suppressLineNumbers w:val="0"/>
                    <w:jc w:val="center"/>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比例</w:t>
                  </w:r>
                </w:p>
              </w:tc>
              <w:tc>
                <w:tcPr>
                  <w:tcW w:w="1977" w:type="pct"/>
                  <w:tcBorders>
                    <w:tl2br w:val="nil"/>
                    <w:tr2bl w:val="nil"/>
                  </w:tcBorders>
                  <w:vAlign w:val="center"/>
                </w:tcPr>
                <w:p w14:paraId="7E2730C3">
                  <w:pPr>
                    <w:keepNext w:val="0"/>
                    <w:keepLines w:val="0"/>
                    <w:widowControl/>
                    <w:suppressLineNumbers w:val="0"/>
                    <w:jc w:val="center"/>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说明</w:t>
                  </w:r>
                </w:p>
              </w:tc>
            </w:tr>
            <w:tr w14:paraId="657189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80" w:type="pct"/>
                  <w:tcBorders>
                    <w:tl2br w:val="nil"/>
                    <w:tr2bl w:val="nil"/>
                  </w:tcBorders>
                  <w:vAlign w:val="center"/>
                </w:tcPr>
                <w:p w14:paraId="336B3736">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反应消耗——形成工件表面磷化膜</w:t>
                  </w:r>
                </w:p>
              </w:tc>
              <w:tc>
                <w:tcPr>
                  <w:tcW w:w="1341" w:type="pct"/>
                  <w:tcBorders>
                    <w:tl2br w:val="nil"/>
                    <w:tr2bl w:val="nil"/>
                  </w:tcBorders>
                  <w:vAlign w:val="center"/>
                </w:tcPr>
                <w:p w14:paraId="50C286F4">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约80%</w:t>
                  </w:r>
                </w:p>
              </w:tc>
              <w:tc>
                <w:tcPr>
                  <w:tcW w:w="1977" w:type="pct"/>
                  <w:tcBorders>
                    <w:tl2br w:val="nil"/>
                    <w:tr2bl w:val="nil"/>
                  </w:tcBorders>
                  <w:vAlign w:val="center"/>
                </w:tcPr>
                <w:p w14:paraId="4919ED69">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与工件反应在工件表层形成磷化膜</w:t>
                  </w:r>
                </w:p>
              </w:tc>
            </w:tr>
            <w:tr w14:paraId="0C1AC6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80" w:type="pct"/>
                  <w:tcBorders>
                    <w:tl2br w:val="nil"/>
                    <w:tr2bl w:val="nil"/>
                  </w:tcBorders>
                  <w:vAlign w:val="center"/>
                </w:tcPr>
                <w:p w14:paraId="6F0587D7">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进入废水</w:t>
                  </w:r>
                </w:p>
              </w:tc>
              <w:tc>
                <w:tcPr>
                  <w:tcW w:w="1341" w:type="pct"/>
                  <w:tcBorders>
                    <w:tl2br w:val="nil"/>
                    <w:tr2bl w:val="nil"/>
                  </w:tcBorders>
                  <w:vAlign w:val="center"/>
                </w:tcPr>
                <w:p w14:paraId="5DA3F549">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约6%~9%（取8%）</w:t>
                  </w:r>
                </w:p>
              </w:tc>
              <w:tc>
                <w:tcPr>
                  <w:tcW w:w="1977" w:type="pct"/>
                  <w:tcBorders>
                    <w:tl2br w:val="nil"/>
                    <w:tr2bl w:val="nil"/>
                  </w:tcBorders>
                  <w:vAlign w:val="center"/>
                </w:tcPr>
                <w:p w14:paraId="4887D835">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随废水排放</w:t>
                  </w:r>
                </w:p>
              </w:tc>
            </w:tr>
            <w:tr w14:paraId="194843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80" w:type="pct"/>
                  <w:tcBorders>
                    <w:tl2br w:val="nil"/>
                    <w:tr2bl w:val="nil"/>
                  </w:tcBorders>
                  <w:vAlign w:val="center"/>
                </w:tcPr>
                <w:p w14:paraId="1DFD80FE">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进入磷化池沉渣</w:t>
                  </w:r>
                </w:p>
              </w:tc>
              <w:tc>
                <w:tcPr>
                  <w:tcW w:w="1341" w:type="pct"/>
                  <w:tcBorders>
                    <w:tl2br w:val="nil"/>
                    <w:tr2bl w:val="nil"/>
                  </w:tcBorders>
                  <w:vAlign w:val="center"/>
                </w:tcPr>
                <w:p w14:paraId="7B388995">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约12%</w:t>
                  </w:r>
                </w:p>
              </w:tc>
              <w:tc>
                <w:tcPr>
                  <w:tcW w:w="1977" w:type="pct"/>
                  <w:tcBorders>
                    <w:tl2br w:val="nil"/>
                    <w:tr2bl w:val="nil"/>
                  </w:tcBorders>
                  <w:vAlign w:val="center"/>
                </w:tcPr>
                <w:p w14:paraId="468B1993">
                  <w:pPr>
                    <w:keepNext w:val="0"/>
                    <w:keepLines w:val="0"/>
                    <w:widowControl/>
                    <w:suppressLineNumbers w:val="0"/>
                    <w:jc w:val="left"/>
                    <w:rPr>
                      <w:rFonts w:hint="eastAsia"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bidi="ar"/>
                    </w:rPr>
                    <w:t>不溶性磷酸盐沉淀</w:t>
                  </w:r>
                </w:p>
              </w:tc>
            </w:tr>
            <w:bookmarkEnd w:id="28"/>
            <w:bookmarkEnd w:id="29"/>
            <w:bookmarkEnd w:id="30"/>
            <w:bookmarkEnd w:id="31"/>
          </w:tbl>
          <w:p w14:paraId="21C7DEBA">
            <w:pPr>
              <w:pStyle w:val="20"/>
              <w:widowControl w:val="0"/>
              <w:numPr>
                <w:ilvl w:val="0"/>
                <w:numId w:val="0"/>
              </w:numPr>
              <w:autoSpaceDE w:val="0"/>
              <w:autoSpaceDN w:val="0"/>
              <w:adjustRightInd w:val="0"/>
              <w:snapToGrid w:val="0"/>
              <w:spacing w:before="0" w:beforeAutospacing="0" w:after="0" w:afterAutospacing="0" w:line="360" w:lineRule="auto"/>
              <w:ind w:firstLine="480" w:firstLineChars="200"/>
              <w:jc w:val="both"/>
              <w:textAlignment w:val="baseline"/>
              <w:rPr>
                <w:rFonts w:hint="eastAsia"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④ 水洗</w:t>
            </w:r>
            <w:r>
              <w:rPr>
                <w:rFonts w:hint="eastAsia" w:ascii="Times New Roman" w:hAnsi="Times New Roman" w:cs="Times New Roman"/>
                <w:b w:val="0"/>
                <w:bCs w:val="0"/>
                <w:color w:val="auto"/>
                <w:kern w:val="0"/>
                <w:sz w:val="24"/>
                <w:szCs w:val="24"/>
                <w:lang w:val="en-US" w:eastAsia="zh-CN" w:bidi="ar"/>
              </w:rPr>
              <w:t>3、4</w:t>
            </w:r>
            <w:r>
              <w:rPr>
                <w:rFonts w:hint="default" w:ascii="Times New Roman" w:hAnsi="Times New Roman" w:eastAsia="宋体" w:cs="Times New Roman"/>
                <w:b w:val="0"/>
                <w:bCs w:val="0"/>
                <w:color w:val="auto"/>
                <w:kern w:val="0"/>
                <w:sz w:val="24"/>
                <w:szCs w:val="24"/>
                <w:lang w:val="en-US" w:eastAsia="zh-CN" w:bidi="ar"/>
              </w:rPr>
              <w:t>：将加工件全部浸入清水槽中，时间为</w:t>
            </w:r>
            <w:r>
              <w:rPr>
                <w:rFonts w:hint="eastAsia" w:ascii="Times New Roman" w:hAnsi="Times New Roman" w:cs="Times New Roman"/>
                <w:b w:val="0"/>
                <w:bCs w:val="0"/>
                <w:color w:val="auto"/>
                <w:kern w:val="0"/>
                <w:sz w:val="24"/>
                <w:szCs w:val="24"/>
                <w:lang w:val="en-US" w:eastAsia="zh-CN" w:bidi="ar"/>
              </w:rPr>
              <w:t>3</w:t>
            </w:r>
            <w:r>
              <w:rPr>
                <w:rFonts w:hint="default" w:ascii="Times New Roman" w:hAnsi="Times New Roman" w:eastAsia="宋体" w:cs="Times New Roman"/>
                <w:b w:val="0"/>
                <w:bCs w:val="0"/>
                <w:color w:val="auto"/>
                <w:kern w:val="0"/>
                <w:sz w:val="24"/>
                <w:szCs w:val="24"/>
                <w:lang w:val="en-US" w:eastAsia="zh-CN" w:bidi="ar"/>
              </w:rPr>
              <w:t>min，采用自来水清洗，水洗3温度控制在60℃</w:t>
            </w:r>
            <w:r>
              <w:rPr>
                <w:rFonts w:hint="eastAsia" w:cs="Times New Roman"/>
                <w:b w:val="0"/>
                <w:bCs w:val="0"/>
                <w:color w:val="auto"/>
                <w:kern w:val="0"/>
                <w:sz w:val="24"/>
                <w:szCs w:val="24"/>
                <w:lang w:val="en-US" w:eastAsia="zh-CN" w:bidi="ar"/>
              </w:rPr>
              <w:t>左右</w:t>
            </w:r>
            <w:r>
              <w:rPr>
                <w:rFonts w:hint="eastAsia" w:ascii="Times New Roman" w:hAnsi="Times New Roman" w:eastAsia="宋体" w:cs="Times New Roman"/>
                <w:b w:val="0"/>
                <w:bCs w:val="0"/>
                <w:color w:val="auto"/>
                <w:kern w:val="0"/>
                <w:sz w:val="24"/>
                <w:szCs w:val="24"/>
                <w:lang w:val="en-US" w:eastAsia="zh-CN" w:bidi="ar"/>
              </w:rPr>
              <w:t>，水洗</w:t>
            </w:r>
            <w:r>
              <w:rPr>
                <w:rFonts w:hint="eastAsia" w:cs="Times New Roman"/>
                <w:b w:val="0"/>
                <w:bCs w:val="0"/>
                <w:color w:val="auto"/>
                <w:kern w:val="0"/>
                <w:sz w:val="24"/>
                <w:szCs w:val="24"/>
                <w:lang w:val="en-US" w:eastAsia="zh-CN" w:bidi="ar"/>
              </w:rPr>
              <w:t>4</w:t>
            </w:r>
            <w:r>
              <w:rPr>
                <w:rFonts w:hint="eastAsia" w:ascii="Times New Roman" w:hAnsi="Times New Roman" w:eastAsia="宋体" w:cs="Times New Roman"/>
                <w:b w:val="0"/>
                <w:bCs w:val="0"/>
                <w:color w:val="auto"/>
                <w:kern w:val="0"/>
                <w:sz w:val="24"/>
                <w:szCs w:val="24"/>
                <w:lang w:val="en-US" w:eastAsia="zh-CN" w:bidi="ar"/>
              </w:rPr>
              <w:t>后将工件置于水槽上方沥干，沥干过程中的废水落入水洗槽中</w:t>
            </w:r>
            <w:r>
              <w:rPr>
                <w:rFonts w:hint="default" w:ascii="Times New Roman" w:hAnsi="Times New Roman" w:eastAsia="宋体" w:cs="Times New Roman"/>
                <w:b w:val="0"/>
                <w:bCs w:val="0"/>
                <w:color w:val="auto"/>
                <w:kern w:val="0"/>
                <w:sz w:val="24"/>
                <w:szCs w:val="24"/>
                <w:lang w:val="en-US" w:eastAsia="zh-CN" w:bidi="ar"/>
              </w:rPr>
              <w:t>。</w:t>
            </w:r>
            <w:r>
              <w:rPr>
                <w:rFonts w:hint="eastAsia" w:cs="Times New Roman"/>
                <w:b w:val="0"/>
                <w:bCs w:val="0"/>
                <w:color w:val="auto"/>
                <w:kern w:val="0"/>
                <w:sz w:val="24"/>
                <w:szCs w:val="24"/>
                <w:lang w:val="en-US" w:eastAsia="zh-CN" w:bidi="ar"/>
              </w:rPr>
              <w:t>水洗槽3每2日排放一次，水洗4不排放</w:t>
            </w:r>
            <w:r>
              <w:rPr>
                <w:rFonts w:hint="eastAsia" w:ascii="Times New Roman" w:hAnsi="Times New Roman" w:eastAsia="宋体" w:cs="Times New Roman"/>
                <w:b w:val="0"/>
                <w:bCs w:val="0"/>
                <w:color w:val="auto"/>
                <w:kern w:val="0"/>
                <w:sz w:val="24"/>
                <w:szCs w:val="24"/>
                <w:lang w:val="en-US" w:eastAsia="zh-CN" w:bidi="ar"/>
              </w:rPr>
              <w:t>；</w:t>
            </w:r>
          </w:p>
          <w:p w14:paraId="534ED32C">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8</w:t>
            </w:r>
            <w:r>
              <w:rPr>
                <w:rFonts w:hint="eastAsia" w:ascii="Times New Roman" w:hAnsi="Times New Roman" w:cs="Times New Roman"/>
                <w:b/>
                <w:bCs/>
                <w:color w:val="auto"/>
                <w:sz w:val="24"/>
                <w:lang w:eastAsia="zh-CN"/>
              </w:rPr>
              <w:t>）</w:t>
            </w:r>
            <w:r>
              <w:rPr>
                <w:rFonts w:hint="eastAsia" w:ascii="Times New Roman" w:hAnsi="Times New Roman" w:eastAsia="宋体" w:cs="Times New Roman"/>
                <w:b/>
                <w:bCs/>
                <w:color w:val="auto"/>
                <w:sz w:val="24"/>
                <w:lang w:eastAsia="zh-CN"/>
              </w:rPr>
              <w:t>静电喷涂、烘干</w:t>
            </w:r>
            <w:r>
              <w:rPr>
                <w:rFonts w:hint="eastAsia" w:ascii="Times New Roman" w:hAnsi="Times New Roman" w:eastAsia="宋体" w:cs="Times New Roman"/>
                <w:b/>
                <w:bCs/>
                <w:color w:val="auto"/>
                <w:lang w:eastAsia="zh-CN"/>
              </w:rPr>
              <w:t>：</w:t>
            </w:r>
            <w:r>
              <w:rPr>
                <w:rFonts w:hint="eastAsia" w:ascii="Times New Roman" w:hAnsi="Times New Roman" w:cs="Times New Roman"/>
                <w:color w:val="auto"/>
                <w:lang w:val="en-US" w:eastAsia="zh-CN"/>
              </w:rPr>
              <w:t>自动化</w:t>
            </w:r>
            <w:r>
              <w:rPr>
                <w:rFonts w:hint="eastAsia" w:ascii="Times New Roman" w:hAnsi="Times New Roman" w:eastAsia="宋体" w:cs="Times New Roman"/>
                <w:color w:val="auto"/>
                <w:lang w:eastAsia="zh-CN"/>
              </w:rPr>
              <w:t>静电喷涂线由</w:t>
            </w:r>
            <w:r>
              <w:rPr>
                <w:rFonts w:hint="eastAsia" w:ascii="Times New Roman" w:hAnsi="Times New Roman" w:eastAsia="宋体" w:cs="Times New Roman"/>
                <w:color w:val="auto"/>
                <w:lang w:val="en-US" w:eastAsia="zh-CN"/>
              </w:rPr>
              <w:t>水分烘干炉、喷粉室、自动供粉中心、固化烘干室（烘道）、天然气燃烧机、热循环风系统、悬挂输送系统、驱动、上下件配件、控制柜等组成，其中喷粉室分为</w:t>
            </w:r>
            <w:r>
              <w:rPr>
                <w:rFonts w:hint="eastAsia" w:ascii="Times New Roman" w:hAnsi="Times New Roman" w:eastAsia="宋体" w:cs="Times New Roman"/>
                <w:color w:val="auto"/>
                <w:lang w:eastAsia="zh-CN"/>
              </w:rPr>
              <w:t>自动</w:t>
            </w:r>
            <w:r>
              <w:rPr>
                <w:rFonts w:hint="eastAsia" w:ascii="Times New Roman" w:hAnsi="Times New Roman" w:cs="Times New Roman"/>
                <w:color w:val="auto"/>
                <w:lang w:val="en-US" w:eastAsia="zh-CN"/>
              </w:rPr>
              <w:t>喷粉室</w:t>
            </w:r>
            <w:r>
              <w:rPr>
                <w:rFonts w:hint="eastAsia" w:ascii="Times New Roman" w:hAnsi="Times New Roman" w:eastAsia="宋体" w:cs="Times New Roman"/>
                <w:color w:val="auto"/>
                <w:lang w:eastAsia="zh-CN"/>
              </w:rPr>
              <w:t>、手工</w:t>
            </w:r>
            <w:r>
              <w:rPr>
                <w:rFonts w:hint="eastAsia" w:ascii="Times New Roman" w:hAnsi="Times New Roman" w:cs="Times New Roman"/>
                <w:color w:val="auto"/>
                <w:lang w:val="en-US" w:eastAsia="zh-CN"/>
              </w:rPr>
              <w:t>喷粉室</w:t>
            </w:r>
            <w:r>
              <w:rPr>
                <w:rFonts w:hint="eastAsia" w:ascii="Times New Roman" w:hAnsi="Times New Roman" w:cs="Times New Roman"/>
                <w:color w:val="auto"/>
                <w:lang w:eastAsia="zh-CN"/>
              </w:rPr>
              <w:t>（</w:t>
            </w:r>
            <w:r>
              <w:rPr>
                <w:rFonts w:hint="eastAsia" w:ascii="Times New Roman" w:hAnsi="Times New Roman" w:cs="Times New Roman"/>
                <w:color w:val="auto"/>
                <w:kern w:val="0"/>
                <w:sz w:val="24"/>
                <w:szCs w:val="20"/>
                <w:highlight w:val="none"/>
                <w:lang w:val="en-US" w:eastAsia="zh-CN" w:bidi="ar-SA"/>
              </w:rPr>
              <w:t>手动补喷占比3%~5%，本评价取5%，内设两个人工补喷台</w:t>
            </w:r>
            <w:r>
              <w:rPr>
                <w:rFonts w:hint="eastAsia" w:ascii="Times New Roman" w:hAnsi="Times New Roman" w:cs="Times New Roman"/>
                <w:color w:val="auto"/>
                <w:lang w:eastAsia="zh-CN"/>
              </w:rPr>
              <w:t>）</w:t>
            </w:r>
            <w:r>
              <w:rPr>
                <w:rFonts w:hint="eastAsia" w:ascii="Times New Roman" w:hAnsi="Times New Roman" w:eastAsia="宋体" w:cs="Times New Roman"/>
                <w:color w:val="auto"/>
                <w:lang w:eastAsia="zh-CN"/>
              </w:rPr>
              <w:t>。在静电喷涂线上对工件进行静电喷涂（又称喷粉），并进行高温烘烤，经处理后的工件表面美观且不易生锈。</w:t>
            </w:r>
            <w:r>
              <w:rPr>
                <w:rFonts w:hint="eastAsia" w:ascii="Times New Roman" w:hAnsi="Times New Roman" w:eastAsia="宋体" w:cs="Times New Roman"/>
                <w:color w:val="auto"/>
                <w:sz w:val="24"/>
                <w:highlight w:val="none"/>
                <w:lang w:eastAsia="zh-CN"/>
              </w:rPr>
              <w:t>烘干温度在</w:t>
            </w:r>
            <w:r>
              <w:rPr>
                <w:rFonts w:hint="eastAsia" w:ascii="Times New Roman" w:hAnsi="Times New Roman" w:cs="Times New Roman"/>
                <w:color w:val="auto"/>
                <w:sz w:val="24"/>
                <w:highlight w:val="none"/>
                <w:lang w:val="en-US" w:eastAsia="zh-CN"/>
              </w:rPr>
              <w:t>180℃~200℃</w:t>
            </w:r>
            <w:r>
              <w:rPr>
                <w:rFonts w:hint="eastAsia" w:ascii="Times New Roman" w:hAnsi="Times New Roman" w:eastAsia="宋体" w:cs="Times New Roman"/>
                <w:color w:val="auto"/>
                <w:sz w:val="24"/>
                <w:highlight w:val="none"/>
                <w:lang w:val="en-US" w:eastAsia="zh-CN"/>
              </w:rPr>
              <w:t>之间，烘干及自然降温的时长约为6h。该过程产生喷粉粉尘、</w:t>
            </w:r>
            <w:r>
              <w:rPr>
                <w:rFonts w:hint="eastAsia" w:ascii="Times New Roman" w:hAnsi="Times New Roman" w:cs="Times New Roman"/>
                <w:color w:val="auto"/>
                <w:sz w:val="24"/>
                <w:highlight w:val="none"/>
                <w:lang w:val="en-US" w:eastAsia="zh-CN"/>
              </w:rPr>
              <w:t>喷粉后固化烘干有机废气</w:t>
            </w:r>
            <w:r>
              <w:rPr>
                <w:rFonts w:hint="eastAsia" w:ascii="Times New Roman" w:hAnsi="Times New Roman" w:eastAsia="宋体" w:cs="Times New Roman"/>
                <w:color w:val="auto"/>
                <w:sz w:val="24"/>
                <w:highlight w:val="none"/>
                <w:lang w:val="en-US" w:eastAsia="zh-CN"/>
              </w:rPr>
              <w:t>、天然气燃烧烟气、噪声等；大部分</w:t>
            </w:r>
            <w:r>
              <w:rPr>
                <w:rFonts w:hint="eastAsia" w:ascii="Times New Roman" w:hAnsi="Times New Roman" w:eastAsia="宋体" w:cs="Times New Roman"/>
                <w:color w:val="auto"/>
                <w:lang w:val="en-US" w:eastAsia="zh-CN"/>
              </w:rPr>
              <w:t>喷粉粉尘经</w:t>
            </w:r>
            <w:r>
              <w:rPr>
                <w:rFonts w:hint="eastAsia" w:ascii="Times New Roman" w:hAnsi="Times New Roman" w:cs="Times New Roman"/>
                <w:color w:val="auto"/>
                <w:lang w:val="en-US" w:eastAsia="zh-CN"/>
              </w:rPr>
              <w:t>大旋风回收和</w:t>
            </w:r>
            <w:r>
              <w:rPr>
                <w:rFonts w:hint="eastAsia" w:ascii="Times New Roman" w:hAnsi="Times New Roman" w:eastAsia="宋体" w:cs="Times New Roman"/>
                <w:color w:val="auto"/>
                <w:lang w:val="en-US" w:eastAsia="zh-CN"/>
              </w:rPr>
              <w:t>静电喷涂线自带的多级滤筒回收后再利用于生产</w:t>
            </w:r>
            <w:r>
              <w:rPr>
                <w:rFonts w:hint="eastAsia" w:ascii="Times New Roman" w:hAnsi="Times New Roman" w:cs="Times New Roman"/>
                <w:color w:val="auto"/>
                <w:lang w:val="en-US" w:eastAsia="zh-CN"/>
              </w:rPr>
              <w:t>。整体流程简述为：表面处理过的工件上件——烘干水分（电能）——自动喷涂——手动补喷——固化烘干——降温——下件，工艺流程及产污环节详见前文的图2.3-3。</w:t>
            </w:r>
            <w:r>
              <w:rPr>
                <w:rFonts w:hint="eastAsia" w:ascii="Times New Roman" w:hAnsi="Times New Roman" w:eastAsia="宋体" w:cs="Times New Roman"/>
                <w:color w:val="auto"/>
                <w:lang w:eastAsia="zh-CN"/>
              </w:rPr>
              <w:t>静电喷涂线</w:t>
            </w:r>
            <w:r>
              <w:rPr>
                <w:rFonts w:hint="eastAsia" w:ascii="Times New Roman" w:hAnsi="Times New Roman" w:cs="Times New Roman"/>
                <w:color w:val="auto"/>
                <w:lang w:val="en-US" w:eastAsia="zh-CN"/>
              </w:rPr>
              <w:t>平面布置图详见附图6。</w:t>
            </w:r>
          </w:p>
          <w:p w14:paraId="2D90E454">
            <w:pPr>
              <w:pStyle w:val="20"/>
              <w:widowControl w:val="0"/>
              <w:numPr>
                <w:ilvl w:val="0"/>
                <w:numId w:val="0"/>
              </w:numPr>
              <w:autoSpaceDE w:val="0"/>
              <w:autoSpaceDN w:val="0"/>
              <w:adjustRightInd w:val="0"/>
              <w:snapToGrid w:val="0"/>
              <w:spacing w:before="0" w:beforeAutospacing="0" w:after="0" w:afterAutospacing="0" w:line="360" w:lineRule="auto"/>
              <w:ind w:firstLine="480"/>
              <w:jc w:val="both"/>
              <w:textAlignment w:val="baseline"/>
              <w:rPr>
                <w:rFonts w:hint="default" w:ascii="Times New Roman" w:hAnsi="Times New Roman" w:eastAsia="宋体" w:cs="Times New Roman"/>
                <w:b w:val="0"/>
                <w:bCs w:val="0"/>
                <w:color w:val="auto"/>
                <w:sz w:val="24"/>
                <w:szCs w:val="24"/>
              </w:rPr>
            </w:pPr>
            <w:r>
              <w:rPr>
                <w:rFonts w:hint="default" w:ascii="Times New Roman" w:hAnsi="Times New Roman" w:cs="Times New Roman"/>
                <w:b w:val="0"/>
                <w:bCs w:val="0"/>
                <w:color w:val="auto"/>
                <w:highlight w:val="none"/>
                <w:lang w:val="en-US" w:eastAsia="zh-CN"/>
              </w:rPr>
              <w:t>静电喷涂线构造说明：静电喷涂线由水分烘干炉、“三明治”结构喷粉室（包括自动喷涂、手动补喷）、固化烘干炉、天然气燃烧机、上下件轨道等形成。</w:t>
            </w:r>
            <w:r>
              <w:rPr>
                <w:rFonts w:hint="default" w:ascii="Times New Roman" w:hAnsi="Times New Roman" w:eastAsia="宋体" w:cs="Times New Roman"/>
                <w:b w:val="0"/>
                <w:bCs w:val="0"/>
                <w:color w:val="auto"/>
                <w:kern w:val="0"/>
                <w:sz w:val="24"/>
                <w:szCs w:val="20"/>
                <w:highlight w:val="none"/>
                <w:lang w:val="en-US" w:eastAsia="zh-CN" w:bidi="ar-SA"/>
              </w:rPr>
              <w:t>喷粉室和</w:t>
            </w:r>
            <w:r>
              <w:rPr>
                <w:rFonts w:hint="default" w:ascii="Times New Roman" w:hAnsi="Times New Roman" w:cs="Times New Roman"/>
                <w:b w:val="0"/>
                <w:bCs w:val="0"/>
                <w:color w:val="auto"/>
                <w:kern w:val="0"/>
                <w:sz w:val="24"/>
                <w:szCs w:val="20"/>
                <w:highlight w:val="none"/>
                <w:lang w:val="en-US" w:eastAsia="zh-CN" w:bidi="ar-SA"/>
              </w:rPr>
              <w:t>固化</w:t>
            </w:r>
            <w:r>
              <w:rPr>
                <w:rFonts w:hint="default" w:ascii="Times New Roman" w:hAnsi="Times New Roman" w:eastAsia="宋体" w:cs="Times New Roman"/>
                <w:b w:val="0"/>
                <w:bCs w:val="0"/>
                <w:color w:val="auto"/>
                <w:kern w:val="0"/>
                <w:sz w:val="24"/>
                <w:szCs w:val="20"/>
                <w:highlight w:val="none"/>
                <w:lang w:val="en-US" w:eastAsia="zh-CN" w:bidi="ar-SA"/>
              </w:rPr>
              <w:t>烘干室</w:t>
            </w:r>
            <w:r>
              <w:rPr>
                <w:rFonts w:hint="eastAsia" w:ascii="Times New Roman" w:hAnsi="Times New Roman" w:cs="Times New Roman"/>
                <w:b w:val="0"/>
                <w:bCs w:val="0"/>
                <w:color w:val="auto"/>
                <w:kern w:val="0"/>
                <w:sz w:val="24"/>
                <w:szCs w:val="20"/>
                <w:highlight w:val="none"/>
                <w:lang w:val="en-US" w:eastAsia="zh-CN" w:bidi="ar-SA"/>
              </w:rPr>
              <w:t>（又称烘道）</w:t>
            </w:r>
            <w:r>
              <w:rPr>
                <w:rFonts w:hint="default" w:ascii="Times New Roman" w:hAnsi="Times New Roman" w:eastAsia="宋体" w:cs="Times New Roman"/>
                <w:b w:val="0"/>
                <w:bCs w:val="0"/>
                <w:color w:val="auto"/>
                <w:kern w:val="0"/>
                <w:sz w:val="24"/>
                <w:szCs w:val="20"/>
                <w:highlight w:val="none"/>
                <w:lang w:val="en-US" w:eastAsia="zh-CN" w:bidi="ar-SA"/>
              </w:rPr>
              <w:t>均为密闭空间</w:t>
            </w:r>
            <w:r>
              <w:rPr>
                <w:rFonts w:hint="eastAsia" w:ascii="Times New Roman" w:hAnsi="Times New Roman" w:cs="Times New Roman"/>
                <w:b w:val="0"/>
                <w:bCs w:val="0"/>
                <w:color w:val="auto"/>
                <w:kern w:val="0"/>
                <w:sz w:val="24"/>
                <w:szCs w:val="20"/>
                <w:highlight w:val="none"/>
                <w:lang w:val="en-US" w:eastAsia="zh-CN" w:bidi="ar-SA"/>
              </w:rPr>
              <w:t>，</w:t>
            </w:r>
            <w:r>
              <w:rPr>
                <w:rFonts w:hint="eastAsia" w:ascii="Times New Roman" w:hAnsi="Times New Roman" w:eastAsia="宋体" w:cs="Times New Roman"/>
                <w:color w:val="auto"/>
                <w:sz w:val="24"/>
                <w:highlight w:val="none"/>
                <w:lang w:val="en-US" w:eastAsia="zh-CN"/>
              </w:rPr>
              <w:t>外围采用彩钢板等进行密闭，除生产线进出口外，</w:t>
            </w:r>
            <w:r>
              <w:rPr>
                <w:rFonts w:hint="eastAsia" w:eastAsia="宋体" w:cs="Times New Roman"/>
                <w:color w:val="auto"/>
                <w:sz w:val="24"/>
                <w:highlight w:val="none"/>
                <w:lang w:val="en-US" w:eastAsia="zh-CN"/>
              </w:rPr>
              <w:t>人工补喷台设开关门外，</w:t>
            </w:r>
            <w:r>
              <w:rPr>
                <w:rFonts w:hint="eastAsia" w:ascii="Times New Roman" w:hAnsi="Times New Roman" w:eastAsia="宋体" w:cs="Times New Roman"/>
                <w:color w:val="auto"/>
                <w:sz w:val="24"/>
                <w:highlight w:val="none"/>
                <w:lang w:val="en-US" w:eastAsia="zh-CN"/>
              </w:rPr>
              <w:t>其余全部密闭</w:t>
            </w:r>
            <w:r>
              <w:rPr>
                <w:rFonts w:hint="default" w:ascii="Times New Roman" w:hAnsi="Times New Roman" w:eastAsia="宋体" w:cs="Times New Roman"/>
                <w:b w:val="0"/>
                <w:bCs w:val="0"/>
                <w:color w:val="auto"/>
                <w:kern w:val="0"/>
                <w:sz w:val="24"/>
                <w:szCs w:val="20"/>
                <w:highlight w:val="none"/>
                <w:lang w:val="en-US" w:eastAsia="zh-CN" w:bidi="ar-SA"/>
              </w:rPr>
              <w:t>。</w:t>
            </w:r>
            <w:r>
              <w:rPr>
                <w:rFonts w:hint="default" w:ascii="Times New Roman" w:hAnsi="Times New Roman" w:cs="Times New Roman"/>
                <w:b w:val="0"/>
                <w:bCs w:val="0"/>
                <w:color w:val="auto"/>
                <w:kern w:val="0"/>
                <w:sz w:val="24"/>
                <w:szCs w:val="20"/>
                <w:highlight w:val="none"/>
                <w:lang w:val="en-US" w:eastAsia="zh-CN" w:bidi="ar-SA"/>
              </w:rPr>
              <w:t>喷粉室</w:t>
            </w:r>
            <w:r>
              <w:rPr>
                <w:rFonts w:hint="default" w:ascii="Times New Roman" w:hAnsi="Times New Roman" w:eastAsia="宋体" w:cs="Times New Roman"/>
                <w:b w:val="0"/>
                <w:bCs w:val="0"/>
                <w:color w:val="auto"/>
                <w:kern w:val="0"/>
                <w:sz w:val="24"/>
                <w:szCs w:val="20"/>
                <w:highlight w:val="none"/>
                <w:lang w:val="en-US" w:eastAsia="zh-CN" w:bidi="ar-SA"/>
              </w:rPr>
              <w:t>配套大旋风回收喷粉室，喷粉室底部安装多级滤筒。根据设计方案，喷粉室采用“</w:t>
            </w:r>
            <w:r>
              <w:rPr>
                <w:rFonts w:hint="default" w:ascii="Times New Roman" w:hAnsi="Times New Roman" w:cs="Times New Roman"/>
                <w:b w:val="0"/>
                <w:bCs w:val="0"/>
                <w:color w:val="auto"/>
                <w:kern w:val="0"/>
                <w:sz w:val="24"/>
                <w:szCs w:val="20"/>
                <w:highlight w:val="none"/>
                <w:lang w:val="en-US" w:eastAsia="zh-CN" w:bidi="ar-SA"/>
              </w:rPr>
              <w:t>大旋风回收+</w:t>
            </w:r>
            <w:r>
              <w:rPr>
                <w:rFonts w:hint="default" w:ascii="Times New Roman" w:hAnsi="Times New Roman" w:eastAsia="宋体" w:cs="Times New Roman"/>
                <w:b w:val="0"/>
                <w:bCs w:val="0"/>
                <w:color w:val="auto"/>
                <w:kern w:val="0"/>
                <w:sz w:val="24"/>
                <w:szCs w:val="20"/>
                <w:highlight w:val="none"/>
                <w:lang w:val="en-US" w:eastAsia="zh-CN" w:bidi="ar-SA"/>
              </w:rPr>
              <w:t>多级滤筒回收”的</w:t>
            </w:r>
            <w:r>
              <w:rPr>
                <w:rFonts w:hint="default" w:ascii="Times New Roman" w:hAnsi="Times New Roman" w:cs="Times New Roman"/>
                <w:b w:val="0"/>
                <w:bCs w:val="0"/>
                <w:color w:val="auto"/>
                <w:kern w:val="0"/>
                <w:sz w:val="24"/>
                <w:szCs w:val="20"/>
                <w:highlight w:val="none"/>
                <w:lang w:val="en-US" w:eastAsia="zh-CN" w:bidi="ar-SA"/>
              </w:rPr>
              <w:t>二次除尘</w:t>
            </w:r>
            <w:r>
              <w:rPr>
                <w:rFonts w:hint="default" w:ascii="Times New Roman" w:hAnsi="Times New Roman" w:eastAsia="宋体" w:cs="Times New Roman"/>
                <w:b w:val="0"/>
                <w:bCs w:val="0"/>
                <w:color w:val="auto"/>
                <w:kern w:val="0"/>
                <w:sz w:val="24"/>
                <w:szCs w:val="20"/>
                <w:highlight w:val="none"/>
                <w:lang w:val="en-US" w:eastAsia="zh-CN" w:bidi="ar-SA"/>
              </w:rPr>
              <w:t>核心工艺，</w:t>
            </w:r>
            <w:r>
              <w:rPr>
                <w:rFonts w:hint="default" w:ascii="Times New Roman" w:hAnsi="Times New Roman" w:cs="Times New Roman"/>
                <w:b w:val="0"/>
                <w:bCs w:val="0"/>
                <w:color w:val="auto"/>
                <w:kern w:val="0"/>
                <w:sz w:val="24"/>
                <w:szCs w:val="20"/>
                <w:highlight w:val="none"/>
                <w:lang w:val="en-US" w:eastAsia="zh-CN" w:bidi="ar-SA"/>
              </w:rPr>
              <w:t>喷涂的时候，</w:t>
            </w:r>
            <w:r>
              <w:rPr>
                <w:rFonts w:hint="default" w:ascii="Times New Roman" w:hAnsi="Times New Roman" w:eastAsia="宋体" w:cs="Times New Roman"/>
                <w:b w:val="0"/>
                <w:bCs w:val="0"/>
                <w:color w:val="auto"/>
                <w:sz w:val="24"/>
                <w:szCs w:val="24"/>
                <w:highlight w:val="none"/>
              </w:rPr>
              <w:t>过喷粉末进入大旋风一级回收，大旋风逃逸细粉进入后端多级滤筒二次除尘，</w:t>
            </w:r>
            <w:r>
              <w:rPr>
                <w:rFonts w:hint="default" w:ascii="Times New Roman" w:hAnsi="Times New Roman" w:eastAsia="宋体" w:cs="Times New Roman"/>
                <w:b w:val="0"/>
                <w:bCs w:val="0"/>
                <w:color w:val="auto"/>
                <w:kern w:val="0"/>
                <w:sz w:val="24"/>
                <w:szCs w:val="20"/>
                <w:highlight w:val="none"/>
                <w:lang w:val="en-US" w:eastAsia="zh-CN" w:bidi="ar-SA"/>
              </w:rPr>
              <w:t>即固体粉末在工件上的附着率为70%，其余约30%未上粉的粉末经</w:t>
            </w:r>
            <w:r>
              <w:rPr>
                <w:rFonts w:hint="default" w:ascii="Times New Roman" w:hAnsi="Times New Roman" w:cs="Times New Roman"/>
                <w:b w:val="0"/>
                <w:bCs w:val="0"/>
                <w:color w:val="auto"/>
                <w:kern w:val="0"/>
                <w:sz w:val="24"/>
                <w:szCs w:val="20"/>
                <w:highlight w:val="none"/>
                <w:lang w:val="en-US" w:eastAsia="zh-CN" w:bidi="ar-SA"/>
              </w:rPr>
              <w:t>大旋风</w:t>
            </w:r>
            <w:r>
              <w:rPr>
                <w:rFonts w:hint="default" w:ascii="Times New Roman" w:hAnsi="Times New Roman" w:eastAsia="宋体" w:cs="Times New Roman"/>
                <w:b w:val="0"/>
                <w:bCs w:val="0"/>
                <w:color w:val="auto"/>
                <w:kern w:val="0"/>
                <w:sz w:val="24"/>
                <w:szCs w:val="20"/>
                <w:highlight w:val="none"/>
                <w:lang w:val="en-US" w:eastAsia="zh-CN" w:bidi="ar-SA"/>
              </w:rPr>
              <w:t>回收系统收集后，</w:t>
            </w:r>
            <w:r>
              <w:rPr>
                <w:rStyle w:val="24"/>
                <w:rFonts w:hint="default" w:ascii="Times New Roman" w:hAnsi="Times New Roman" w:eastAsia="宋体" w:cs="Times New Roman"/>
                <w:b w:val="0"/>
                <w:bCs w:val="0"/>
                <w:color w:val="auto"/>
                <w:sz w:val="24"/>
                <w:szCs w:val="24"/>
              </w:rPr>
              <w:t>大旋风单机回收效率取90%</w:t>
            </w:r>
            <w:r>
              <w:rPr>
                <w:rFonts w:hint="default" w:ascii="Times New Roman" w:hAnsi="Times New Roman" w:eastAsia="宋体" w:cs="Times New Roman"/>
                <w:b w:val="0"/>
                <w:bCs w:val="0"/>
                <w:color w:val="auto"/>
                <w:sz w:val="24"/>
                <w:szCs w:val="24"/>
              </w:rPr>
              <w:t>，</w:t>
            </w:r>
            <w:r>
              <w:rPr>
                <w:rFonts w:ascii="宋体" w:hAnsi="宋体" w:eastAsia="宋体" w:cs="宋体"/>
                <w:color w:val="auto"/>
                <w:sz w:val="24"/>
                <w:szCs w:val="24"/>
              </w:rPr>
              <w:t>回收粉末通过密闭管道、星型锁风卸料阀输送至</w:t>
            </w:r>
            <w:r>
              <w:rPr>
                <w:rFonts w:hint="eastAsia" w:ascii="宋体" w:hAnsi="宋体" w:eastAsia="宋体" w:cs="宋体"/>
                <w:color w:val="auto"/>
                <w:sz w:val="24"/>
                <w:szCs w:val="24"/>
                <w:lang w:val="en-US" w:eastAsia="zh-CN"/>
              </w:rPr>
              <w:t>自动</w:t>
            </w:r>
            <w:r>
              <w:rPr>
                <w:rFonts w:ascii="宋体" w:hAnsi="宋体" w:eastAsia="宋体" w:cs="宋体"/>
                <w:color w:val="auto"/>
                <w:sz w:val="24"/>
                <w:szCs w:val="24"/>
              </w:rPr>
              <w:t>供粉中心循环回用；</w:t>
            </w:r>
            <w:r>
              <w:rPr>
                <w:rFonts w:hint="default" w:ascii="Times New Roman" w:hAnsi="Times New Roman" w:eastAsia="宋体" w:cs="Times New Roman"/>
                <w:b w:val="0"/>
                <w:bCs w:val="0"/>
                <w:color w:val="auto"/>
                <w:sz w:val="24"/>
                <w:szCs w:val="24"/>
              </w:rPr>
              <w:t>大旋风逃逸的</w:t>
            </w:r>
            <w:r>
              <w:rPr>
                <w:rFonts w:hint="eastAsia" w:ascii="Times New Roman" w:hAnsi="Times New Roman" w:eastAsia="宋体" w:cs="Times New Roman"/>
                <w:b w:val="0"/>
                <w:bCs w:val="0"/>
                <w:color w:val="auto"/>
                <w:sz w:val="24"/>
                <w:szCs w:val="24"/>
                <w:lang w:val="en-US" w:eastAsia="zh-CN"/>
              </w:rPr>
              <w:t>约10%</w:t>
            </w:r>
            <w:r>
              <w:rPr>
                <w:rFonts w:hint="default" w:ascii="Times New Roman" w:hAnsi="Times New Roman" w:eastAsia="宋体" w:cs="Times New Roman"/>
                <w:b w:val="0"/>
                <w:bCs w:val="0"/>
                <w:color w:val="auto"/>
                <w:sz w:val="24"/>
                <w:szCs w:val="24"/>
              </w:rPr>
              <w:t>超细粉末进入多级滤筒进行二次除尘，</w:t>
            </w:r>
            <w:r>
              <w:rPr>
                <w:rFonts w:ascii="宋体" w:hAnsi="宋体" w:eastAsia="宋体" w:cs="宋体"/>
                <w:color w:val="auto"/>
                <w:sz w:val="24"/>
                <w:szCs w:val="24"/>
              </w:rPr>
              <w:t>滤筒脉冲反吹清灰在密闭壳体内完成，清灰脱落粉尘落入集灰斗，经锁风卸料装置密闭收集。</w:t>
            </w:r>
            <w:r>
              <w:rPr>
                <w:rFonts w:hint="eastAsia" w:ascii="Times New Roman" w:hAnsi="Times New Roman" w:eastAsia="宋体" w:cs="Times New Roman"/>
                <w:b w:val="0"/>
                <w:bCs w:val="0"/>
                <w:color w:val="auto"/>
                <w:sz w:val="24"/>
                <w:szCs w:val="24"/>
                <w:lang w:val="en-US" w:eastAsia="zh-CN"/>
              </w:rPr>
              <w:t>滤筒收集率取90%，</w:t>
            </w:r>
            <w:r>
              <w:rPr>
                <w:rFonts w:hint="default" w:ascii="Times New Roman" w:hAnsi="Times New Roman" w:eastAsia="宋体" w:cs="Times New Roman"/>
                <w:b w:val="0"/>
                <w:bCs w:val="0"/>
                <w:color w:val="auto"/>
                <w:sz w:val="24"/>
                <w:szCs w:val="24"/>
              </w:rPr>
              <w:t>滤筒除尘效率99%，剩余1%穿透粉尘经引风机引至排气筒有组织排放。</w:t>
            </w:r>
            <w:r>
              <w:rPr>
                <w:rFonts w:hint="eastAsia" w:ascii="Times New Roman" w:hAnsi="Times New Roman" w:cs="Times New Roman"/>
                <w:color w:val="auto"/>
                <w:kern w:val="0"/>
                <w:sz w:val="24"/>
                <w:szCs w:val="20"/>
                <w:highlight w:val="none"/>
                <w:lang w:val="en-US" w:eastAsia="zh-CN" w:bidi="ar-SA"/>
              </w:rPr>
              <w:t>密闭式喷粉室结构示意图、喷粉室以及粉末涂料回收系统示意图详见图2.3-4和图2.3-5。</w:t>
            </w:r>
          </w:p>
          <w:p w14:paraId="72E3416C">
            <w:pPr>
              <w:pStyle w:val="20"/>
              <w:widowControl w:val="0"/>
              <w:numPr>
                <w:ilvl w:val="0"/>
                <w:numId w:val="0"/>
              </w:numPr>
              <w:autoSpaceDE w:val="0"/>
              <w:autoSpaceDN w:val="0"/>
              <w:adjustRightInd w:val="0"/>
              <w:snapToGrid w:val="0"/>
              <w:spacing w:before="0" w:beforeAutospacing="0" w:after="0" w:afterAutospacing="0" w:line="360" w:lineRule="auto"/>
              <w:ind w:firstLine="480"/>
              <w:jc w:val="both"/>
              <w:textAlignment w:val="baseline"/>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color w:val="auto"/>
                <w:kern w:val="0"/>
                <w:sz w:val="24"/>
                <w:szCs w:val="20"/>
                <w:highlight w:val="none"/>
                <w:lang w:val="en-US" w:eastAsia="zh-CN" w:bidi="ar-SA"/>
              </w:rPr>
              <w:t>固化烘干室为烘道式，由前端的加热室、主体烘道、天然气燃烧机、燃烧筒等组成。天然气燃烧机一般位于加热室的侧面或者下方，通过燃烧机燃烧天然气，天然气烟气（热量）通过燃烧筒传递到加热室，通过</w:t>
            </w:r>
            <w:r>
              <w:rPr>
                <w:rFonts w:hint="eastAsia" w:ascii="Times New Roman" w:hAnsi="Times New Roman" w:cs="Times New Roman"/>
                <w:b w:val="0"/>
                <w:bCs w:val="0"/>
                <w:color w:val="auto"/>
                <w:sz w:val="21"/>
                <w:szCs w:val="21"/>
                <w:lang w:val="en-US" w:eastAsia="zh-CN"/>
              </w:rPr>
              <w:t>热循环风系统</w:t>
            </w:r>
            <w:r>
              <w:rPr>
                <w:rFonts w:hint="eastAsia" w:ascii="Times New Roman" w:hAnsi="Times New Roman" w:eastAsia="宋体" w:cs="Times New Roman"/>
                <w:color w:val="auto"/>
                <w:kern w:val="0"/>
                <w:sz w:val="24"/>
                <w:szCs w:val="20"/>
                <w:highlight w:val="none"/>
                <w:lang w:val="en-US" w:eastAsia="zh-CN" w:bidi="ar-SA"/>
              </w:rPr>
              <w:t>将加热室的热量送到烘道中，热风与经粉末喷涂的工件充分接触，达到固化烘干的目的。</w:t>
            </w:r>
            <w:r>
              <w:rPr>
                <w:rFonts w:hint="eastAsia" w:ascii="Times New Roman" w:hAnsi="Times New Roman" w:cs="Times New Roman"/>
                <w:color w:val="auto"/>
                <w:kern w:val="0"/>
                <w:sz w:val="24"/>
                <w:szCs w:val="20"/>
                <w:highlight w:val="none"/>
                <w:lang w:val="en-US" w:eastAsia="zh-CN" w:bidi="ar-SA"/>
              </w:rPr>
              <w:t>固化烘干室结构示意图详见图2.3-6。天然气燃烧机示意图详见图2.3-7。</w:t>
            </w:r>
          </w:p>
          <w:p w14:paraId="149FB06B">
            <w:pPr>
              <w:jc w:val="center"/>
              <w:rPr>
                <w:rFonts w:hint="default" w:ascii="Times New Roman" w:hAnsi="Times New Roman" w:eastAsia="宋体" w:cs="Times New Roman"/>
                <w:color w:val="auto"/>
                <w:sz w:val="24"/>
                <w:szCs w:val="22"/>
              </w:rPr>
            </w:pPr>
            <w:r>
              <w:rPr>
                <w:rFonts w:hint="eastAsia" w:cs="Times New Roman"/>
                <w:b/>
                <w:bCs/>
                <w:color w:val="auto"/>
                <w:kern w:val="0"/>
                <w:sz w:val="24"/>
                <w:szCs w:val="24"/>
                <w:lang w:val="en-US" w:eastAsia="zh-CN" w:bidi="ar"/>
              </w:rPr>
              <w:t>略</w:t>
            </w:r>
          </w:p>
          <w:p w14:paraId="7E3D5DC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b w:val="0"/>
                <w:bCs w:val="0"/>
                <w:color w:val="auto"/>
                <w:sz w:val="24"/>
                <w:lang w:val="en-US" w:eastAsia="zh-CN"/>
              </w:rPr>
            </w:pPr>
            <w:r>
              <w:rPr>
                <w:rFonts w:hint="eastAsia" w:ascii="Times New Roman" w:hAnsi="Times New Roman" w:eastAsia="宋体" w:cs="Times New Roman"/>
                <w:b/>
                <w:bCs/>
                <w:color w:val="auto"/>
                <w:sz w:val="24"/>
                <w:szCs w:val="24"/>
                <w:highlight w:val="none"/>
                <w:lang w:val="en-US" w:eastAsia="zh-CN"/>
              </w:rPr>
              <w:t>图</w:t>
            </w:r>
            <w:r>
              <w:rPr>
                <w:rFonts w:hint="eastAsia" w:cs="Times New Roman"/>
                <w:b/>
                <w:bCs/>
                <w:color w:val="auto"/>
                <w:sz w:val="24"/>
                <w:szCs w:val="24"/>
                <w:highlight w:val="none"/>
                <w:lang w:val="en-US" w:eastAsia="zh-CN"/>
              </w:rPr>
              <w:t>2.3-4</w:t>
            </w:r>
            <w:r>
              <w:rPr>
                <w:rFonts w:hint="eastAsia" w:ascii="Times New Roman" w:hAnsi="Times New Roman" w:eastAsia="宋体" w:cs="Times New Roman"/>
                <w:b/>
                <w:bCs/>
                <w:color w:val="auto"/>
                <w:sz w:val="24"/>
                <w:szCs w:val="24"/>
                <w:highlight w:val="none"/>
                <w:lang w:val="en-US" w:eastAsia="zh-CN"/>
              </w:rPr>
              <w:t xml:space="preserve">  密闭式喷粉室结构示意图</w:t>
            </w:r>
          </w:p>
          <w:p w14:paraId="35D660EB">
            <w:pPr>
              <w:tabs>
                <w:tab w:val="left" w:pos="3420"/>
              </w:tabs>
              <w:spacing w:line="360" w:lineRule="auto"/>
              <w:outlineLvl w:val="9"/>
              <w:rPr>
                <w:rFonts w:hint="eastAsia" w:ascii="Times New Roman" w:hAnsi="Times New Roman" w:eastAsia="宋体" w:cs="Times New Roman"/>
                <w:color w:val="auto"/>
                <w:kern w:val="0"/>
                <w:sz w:val="24"/>
                <w:szCs w:val="20"/>
                <w:lang w:val="en-US" w:eastAsia="zh-CN" w:bidi="ar-SA"/>
              </w:rPr>
            </w:pPr>
            <w:r>
              <w:rPr>
                <w:rFonts w:hint="eastAsia" w:cs="Times New Roman"/>
                <w:b/>
                <w:bCs/>
                <w:color w:val="auto"/>
                <w:kern w:val="0"/>
                <w:sz w:val="24"/>
                <w:szCs w:val="24"/>
                <w:lang w:val="en-US" w:eastAsia="zh-CN" w:bidi="ar"/>
              </w:rPr>
              <w:t>略</w:t>
            </w:r>
          </w:p>
          <w:p w14:paraId="1F97E27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图</w:t>
            </w:r>
            <w:r>
              <w:rPr>
                <w:rFonts w:hint="eastAsia" w:cs="Times New Roman"/>
                <w:b/>
                <w:bCs/>
                <w:color w:val="auto"/>
                <w:sz w:val="24"/>
                <w:szCs w:val="24"/>
                <w:highlight w:val="none"/>
                <w:lang w:val="en-US" w:eastAsia="zh-CN"/>
              </w:rPr>
              <w:t>2.3-5</w:t>
            </w:r>
            <w:r>
              <w:rPr>
                <w:rFonts w:hint="eastAsia" w:ascii="Times New Roman" w:hAnsi="Times New Roman" w:eastAsia="宋体" w:cs="Times New Roman"/>
                <w:b/>
                <w:bCs/>
                <w:color w:val="auto"/>
                <w:sz w:val="24"/>
                <w:szCs w:val="24"/>
                <w:highlight w:val="none"/>
                <w:lang w:val="en-US" w:eastAsia="zh-CN"/>
              </w:rPr>
              <w:t xml:space="preserve">  喷粉室以及粉末涂料回收系统</w:t>
            </w:r>
          </w:p>
          <w:p w14:paraId="1623D066">
            <w:pPr>
              <w:tabs>
                <w:tab w:val="left" w:pos="3420"/>
              </w:tabs>
              <w:spacing w:line="360" w:lineRule="auto"/>
              <w:ind w:firstLine="480" w:firstLineChars="200"/>
              <w:rPr>
                <w:rFonts w:hint="eastAsia" w:ascii="Times New Roman" w:hAnsi="Times New Roman" w:eastAsia="宋体" w:cs="Times New Roman"/>
                <w:color w:val="auto"/>
                <w:sz w:val="24"/>
                <w:highlight w:val="none"/>
                <w:lang w:val="en-US" w:eastAsia="zh-CN"/>
              </w:rPr>
            </w:pPr>
          </w:p>
          <w:p w14:paraId="7ECA32F7">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sz w:val="24"/>
                <w:szCs w:val="24"/>
                <w:lang w:eastAsia="zh-CN"/>
              </w:rPr>
            </w:pPr>
            <w:r>
              <w:rPr>
                <w:rFonts w:hint="eastAsia" w:cs="Times New Roman"/>
                <w:b/>
                <w:bCs/>
                <w:color w:val="auto"/>
                <w:kern w:val="0"/>
                <w:sz w:val="24"/>
                <w:szCs w:val="24"/>
                <w:lang w:val="en-US" w:eastAsia="zh-CN" w:bidi="ar"/>
              </w:rPr>
              <w:t>略</w:t>
            </w:r>
          </w:p>
          <w:p w14:paraId="341D691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图</w:t>
            </w:r>
            <w:r>
              <w:rPr>
                <w:rFonts w:hint="eastAsia" w:eastAsia="宋体" w:cs="Times New Roman"/>
                <w:b/>
                <w:bCs/>
                <w:color w:val="auto"/>
                <w:sz w:val="24"/>
                <w:szCs w:val="24"/>
                <w:highlight w:val="none"/>
                <w:lang w:val="en-US" w:eastAsia="zh-CN"/>
              </w:rPr>
              <w:t>2.3-6</w:t>
            </w:r>
            <w:r>
              <w:rPr>
                <w:rFonts w:hint="eastAsia" w:ascii="Times New Roman" w:hAnsi="Times New Roman" w:eastAsia="宋体" w:cs="Times New Roman"/>
                <w:b/>
                <w:bCs/>
                <w:color w:val="auto"/>
                <w:sz w:val="24"/>
                <w:szCs w:val="24"/>
                <w:highlight w:val="none"/>
                <w:lang w:val="en-US" w:eastAsia="zh-CN"/>
              </w:rPr>
              <w:t xml:space="preserve">  </w:t>
            </w:r>
            <w:r>
              <w:rPr>
                <w:rFonts w:hint="eastAsia" w:eastAsia="宋体" w:cs="Times New Roman"/>
                <w:b/>
                <w:bCs/>
                <w:color w:val="auto"/>
                <w:sz w:val="24"/>
                <w:szCs w:val="24"/>
                <w:highlight w:val="none"/>
                <w:lang w:val="en-US" w:eastAsia="zh-CN"/>
              </w:rPr>
              <w:t>固化烘干室</w:t>
            </w:r>
            <w:r>
              <w:rPr>
                <w:rFonts w:hint="eastAsia" w:ascii="Times New Roman" w:hAnsi="Times New Roman" w:eastAsia="宋体" w:cs="Times New Roman"/>
                <w:b/>
                <w:bCs/>
                <w:color w:val="auto"/>
                <w:sz w:val="24"/>
                <w:szCs w:val="24"/>
                <w:highlight w:val="none"/>
                <w:lang w:val="en-US" w:eastAsia="zh-CN"/>
              </w:rPr>
              <w:t>密闭式结构示意图</w:t>
            </w:r>
          </w:p>
          <w:p w14:paraId="7D0CC626">
            <w:pPr>
              <w:pStyle w:val="2"/>
              <w:ind w:left="0" w:leftChars="0" w:firstLine="0" w:firstLineChars="0"/>
              <w:jc w:val="center"/>
              <w:rPr>
                <w:rFonts w:hint="eastAsia" w:ascii="Times New Roman" w:hAnsi="Times New Roman" w:eastAsia="宋体" w:cs="Times New Roman"/>
                <w:b/>
                <w:bCs/>
                <w:color w:val="auto"/>
                <w:sz w:val="24"/>
                <w:szCs w:val="24"/>
                <w:highlight w:val="none"/>
                <w:lang w:val="en-US" w:eastAsia="zh-CN"/>
              </w:rPr>
            </w:pPr>
            <w:r>
              <w:rPr>
                <w:rFonts w:hint="eastAsia" w:cs="Times New Roman"/>
                <w:b/>
                <w:bCs/>
                <w:color w:val="auto"/>
                <w:kern w:val="0"/>
                <w:sz w:val="24"/>
                <w:szCs w:val="24"/>
                <w:lang w:val="en-US" w:eastAsia="zh-CN" w:bidi="ar"/>
              </w:rPr>
              <w:t>略</w:t>
            </w:r>
          </w:p>
          <w:p w14:paraId="3B4404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图</w:t>
            </w:r>
            <w:r>
              <w:rPr>
                <w:rFonts w:hint="eastAsia" w:eastAsia="宋体" w:cs="Times New Roman"/>
                <w:b/>
                <w:bCs/>
                <w:color w:val="auto"/>
                <w:sz w:val="24"/>
                <w:szCs w:val="24"/>
                <w:highlight w:val="none"/>
                <w:lang w:val="en-US" w:eastAsia="zh-CN"/>
              </w:rPr>
              <w:t>2.3-7</w:t>
            </w:r>
            <w:r>
              <w:rPr>
                <w:rFonts w:hint="eastAsia" w:ascii="Times New Roman" w:hAnsi="Times New Roman" w:eastAsia="宋体" w:cs="Times New Roman"/>
                <w:b/>
                <w:bCs/>
                <w:color w:val="auto"/>
                <w:sz w:val="24"/>
                <w:szCs w:val="24"/>
                <w:highlight w:val="none"/>
                <w:lang w:val="en-US" w:eastAsia="zh-CN"/>
              </w:rPr>
              <w:t xml:space="preserve">  </w:t>
            </w:r>
            <w:r>
              <w:rPr>
                <w:rFonts w:hint="eastAsia" w:eastAsia="宋体" w:cs="Times New Roman"/>
                <w:b/>
                <w:bCs/>
                <w:color w:val="auto"/>
                <w:sz w:val="24"/>
                <w:szCs w:val="24"/>
                <w:highlight w:val="none"/>
                <w:lang w:val="en-US" w:eastAsia="zh-CN"/>
              </w:rPr>
              <w:t>固化烘干配套的天然气燃烧机</w:t>
            </w:r>
            <w:r>
              <w:rPr>
                <w:rFonts w:hint="eastAsia" w:ascii="Times New Roman" w:hAnsi="Times New Roman" w:eastAsia="宋体" w:cs="Times New Roman"/>
                <w:b/>
                <w:bCs/>
                <w:color w:val="auto"/>
                <w:sz w:val="24"/>
                <w:szCs w:val="24"/>
                <w:highlight w:val="none"/>
                <w:lang w:val="en-US" w:eastAsia="zh-CN"/>
              </w:rPr>
              <w:t>示意图</w:t>
            </w:r>
          </w:p>
          <w:p w14:paraId="7C65A6E6">
            <w:pPr>
              <w:pStyle w:val="20"/>
              <w:widowControl w:val="0"/>
              <w:autoSpaceDE w:val="0"/>
              <w:autoSpaceDN w:val="0"/>
              <w:adjustRightInd w:val="0"/>
              <w:snapToGrid w:val="0"/>
              <w:spacing w:before="0" w:beforeAutospacing="0" w:after="0" w:afterAutospacing="0" w:line="360" w:lineRule="auto"/>
              <w:ind w:firstLine="482" w:firstLineChars="200"/>
              <w:jc w:val="both"/>
              <w:textAlignment w:val="baseline"/>
              <w:rPr>
                <w:rFonts w:hint="eastAsia" w:ascii="Times New Roman" w:hAnsi="Times New Roman" w:eastAsia="宋体" w:cs="Times New Roman"/>
                <w:color w:val="auto"/>
                <w:lang w:eastAsia="zh-CN"/>
              </w:rPr>
            </w:pPr>
            <w:r>
              <w:rPr>
                <w:rFonts w:hint="eastAsia" w:ascii="Times New Roman" w:hAnsi="Times New Roman" w:cs="Times New Roman"/>
                <w:b/>
                <w:bCs/>
                <w:color w:val="auto"/>
                <w:lang w:val="en-US" w:eastAsia="zh-CN"/>
              </w:rPr>
              <w:t>（</w:t>
            </w:r>
            <w:r>
              <w:rPr>
                <w:rFonts w:hint="eastAsia" w:ascii="Times New Roman" w:hAnsi="Times New Roman" w:eastAsia="宋体" w:cs="Times New Roman"/>
                <w:b/>
                <w:bCs/>
                <w:color w:val="auto"/>
                <w:lang w:val="en-US" w:eastAsia="zh-CN"/>
              </w:rPr>
              <w:t>9</w:t>
            </w:r>
            <w:r>
              <w:rPr>
                <w:rFonts w:hint="eastAsia" w:ascii="Times New Roman" w:hAnsi="Times New Roman" w:cs="Times New Roman"/>
                <w:b/>
                <w:bCs/>
                <w:color w:val="auto"/>
                <w:lang w:val="en-US" w:eastAsia="zh-CN"/>
              </w:rPr>
              <w:t>）</w:t>
            </w:r>
            <w:r>
              <w:rPr>
                <w:rFonts w:hint="eastAsia" w:ascii="Times New Roman" w:hAnsi="Times New Roman" w:eastAsia="宋体" w:cs="Times New Roman"/>
                <w:b/>
                <w:bCs/>
                <w:color w:val="auto"/>
                <w:lang w:eastAsia="zh-CN"/>
              </w:rPr>
              <w:t>组装成型：</w:t>
            </w:r>
            <w:r>
              <w:rPr>
                <w:rFonts w:hint="eastAsia" w:ascii="Times New Roman" w:hAnsi="Times New Roman" w:eastAsia="宋体" w:cs="Times New Roman"/>
                <w:color w:val="auto"/>
                <w:lang w:eastAsia="zh-CN"/>
              </w:rPr>
              <w:t>将各工件根据图纸进行人工组装，并包装入库，成品等待外运出售。</w:t>
            </w:r>
          </w:p>
          <w:p w14:paraId="4AC34B47">
            <w:pPr>
              <w:adjustRightInd w:val="0"/>
              <w:snapToGrid w:val="0"/>
              <w:spacing w:before="120" w:beforeLines="50" w:line="360" w:lineRule="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2.3.2</w:t>
            </w:r>
            <w:r>
              <w:rPr>
                <w:rFonts w:hint="default" w:ascii="Times New Roman" w:hAnsi="Times New Roman" w:eastAsia="宋体" w:cs="Times New Roman"/>
                <w:b/>
                <w:color w:val="auto"/>
                <w:sz w:val="24"/>
                <w:szCs w:val="24"/>
                <w:highlight w:val="none"/>
                <w:lang w:val="en-US" w:eastAsia="zh-CN"/>
              </w:rPr>
              <w:t>项目产污环节说明</w:t>
            </w:r>
          </w:p>
          <w:p w14:paraId="26E7B74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本项目运营期产物环节汇总见</w:t>
            </w:r>
            <w:r>
              <w:rPr>
                <w:rFonts w:hint="default" w:ascii="Times New Roman" w:hAnsi="Times New Roman" w:cs="Times New Roman"/>
                <w:color w:val="auto"/>
                <w:sz w:val="24"/>
                <w:szCs w:val="24"/>
                <w:highlight w:val="none"/>
                <w:lang w:eastAsia="zh-CN"/>
              </w:rPr>
              <w:t>下表</w:t>
            </w:r>
            <w:r>
              <w:rPr>
                <w:rFonts w:hint="eastAsia" w:ascii="Times New Roman" w:hAnsi="Times New Roman" w:cs="Times New Roman"/>
                <w:color w:val="auto"/>
                <w:sz w:val="24"/>
                <w:szCs w:val="24"/>
                <w:highlight w:val="none"/>
                <w:lang w:val="en-US" w:eastAsia="zh-CN"/>
              </w:rPr>
              <w:t>2.3-1</w:t>
            </w:r>
            <w:r>
              <w:rPr>
                <w:rFonts w:hint="default" w:ascii="Times New Roman" w:hAnsi="Times New Roman" w:cs="Times New Roman"/>
                <w:color w:val="auto"/>
                <w:sz w:val="24"/>
                <w:szCs w:val="24"/>
                <w:highlight w:val="none"/>
                <w:lang w:eastAsia="zh-CN"/>
              </w:rPr>
              <w:t>。</w:t>
            </w:r>
          </w:p>
          <w:p w14:paraId="528987CE">
            <w:pPr>
              <w:keepNext w:val="0"/>
              <w:keepLines w:val="0"/>
              <w:pageBreakBefore w:val="0"/>
              <w:widowControl w:val="0"/>
              <w:kinsoku/>
              <w:wordWrap/>
              <w:overflowPunct/>
              <w:topLinePunct w:val="0"/>
              <w:autoSpaceDE/>
              <w:autoSpaceDN/>
              <w:bidi w:val="0"/>
              <w:adjustRightInd/>
              <w:snapToGrid/>
              <w:spacing w:before="120" w:after="0" w:line="240" w:lineRule="auto"/>
              <w:ind w:right="0"/>
              <w:jc w:val="center"/>
              <w:textAlignment w:val="auto"/>
              <w:outlineLvl w:val="9"/>
              <w:rPr>
                <w:rFonts w:hint="default" w:ascii="Times New Roman" w:hAnsi="Times New Roman" w:eastAsia="黑体" w:cs="Times New Roman"/>
                <w:b w:val="0"/>
                <w:bCs w:val="0"/>
                <w:color w:val="auto"/>
                <w:sz w:val="24"/>
                <w:szCs w:val="24"/>
                <w:highlight w:val="none"/>
              </w:rPr>
            </w:pPr>
            <w:r>
              <w:rPr>
                <w:rFonts w:hint="default" w:ascii="Times New Roman" w:hAnsi="Times New Roman" w:eastAsia="黑体" w:cs="Times New Roman"/>
                <w:b w:val="0"/>
                <w:bCs w:val="0"/>
                <w:color w:val="auto"/>
                <w:sz w:val="24"/>
                <w:szCs w:val="24"/>
                <w:highlight w:val="none"/>
              </w:rPr>
              <w:t>表</w:t>
            </w:r>
            <w:r>
              <w:rPr>
                <w:rFonts w:hint="eastAsia" w:hAnsi="Times New Roman" w:eastAsia="黑体" w:cs="Times New Roman"/>
                <w:b w:val="0"/>
                <w:bCs w:val="0"/>
                <w:color w:val="auto"/>
                <w:sz w:val="24"/>
                <w:szCs w:val="24"/>
                <w:highlight w:val="none"/>
                <w:lang w:val="en-US" w:eastAsia="zh-CN"/>
              </w:rPr>
              <w:t>2.3-1</w:t>
            </w:r>
            <w:r>
              <w:rPr>
                <w:rFonts w:hint="default" w:ascii="Times New Roman" w:hAnsi="Times New Roman" w:eastAsia="黑体" w:cs="Times New Roman"/>
                <w:b w:val="0"/>
                <w:bCs w:val="0"/>
                <w:color w:val="auto"/>
                <w:sz w:val="24"/>
                <w:szCs w:val="24"/>
                <w:highlight w:val="none"/>
              </w:rPr>
              <w:t xml:space="preserve">  项目运营期产污环节汇总表</w:t>
            </w:r>
          </w:p>
          <w:tbl>
            <w:tblPr>
              <w:tblStyle w:val="21"/>
              <w:tblW w:w="0" w:type="auto"/>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15"/>
              <w:gridCol w:w="524"/>
              <w:gridCol w:w="1819"/>
              <w:gridCol w:w="2057"/>
              <w:gridCol w:w="3060"/>
            </w:tblGrid>
            <w:tr w14:paraId="77EDA0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tcBorders>
                    <w:tl2br w:val="nil"/>
                    <w:tr2bl w:val="nil"/>
                  </w:tcBorders>
                  <w:noWrap w:val="0"/>
                  <w:vAlign w:val="center"/>
                </w:tcPr>
                <w:p w14:paraId="75D60CE3">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类别</w:t>
                  </w:r>
                </w:p>
              </w:tc>
              <w:tc>
                <w:tcPr>
                  <w:tcW w:w="1819" w:type="dxa"/>
                  <w:tcBorders>
                    <w:tl2br w:val="nil"/>
                    <w:tr2bl w:val="nil"/>
                  </w:tcBorders>
                  <w:noWrap w:val="0"/>
                  <w:vAlign w:val="center"/>
                </w:tcPr>
                <w:p w14:paraId="06831862">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污染源</w:t>
                  </w:r>
                </w:p>
              </w:tc>
              <w:tc>
                <w:tcPr>
                  <w:tcW w:w="2057" w:type="dxa"/>
                  <w:tcBorders>
                    <w:tl2br w:val="nil"/>
                    <w:tr2bl w:val="nil"/>
                  </w:tcBorders>
                  <w:noWrap w:val="0"/>
                  <w:vAlign w:val="center"/>
                </w:tcPr>
                <w:p w14:paraId="5570B160">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污染物</w:t>
                  </w:r>
                </w:p>
              </w:tc>
              <w:tc>
                <w:tcPr>
                  <w:tcW w:w="3060" w:type="dxa"/>
                  <w:tcBorders>
                    <w:tl2br w:val="nil"/>
                    <w:tr2bl w:val="nil"/>
                  </w:tcBorders>
                  <w:noWrap w:val="0"/>
                  <w:vAlign w:val="center"/>
                </w:tcPr>
                <w:p w14:paraId="1F43C3AD">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治理措施</w:t>
                  </w:r>
                </w:p>
              </w:tc>
            </w:tr>
            <w:tr w14:paraId="293168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restart"/>
                  <w:tcBorders>
                    <w:tl2br w:val="nil"/>
                    <w:tr2bl w:val="nil"/>
                  </w:tcBorders>
                  <w:noWrap w:val="0"/>
                  <w:vAlign w:val="center"/>
                </w:tcPr>
                <w:p w14:paraId="65EEA3A5">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废水</w:t>
                  </w:r>
                </w:p>
              </w:tc>
              <w:tc>
                <w:tcPr>
                  <w:tcW w:w="1819" w:type="dxa"/>
                  <w:tcBorders>
                    <w:tl2br w:val="nil"/>
                    <w:tr2bl w:val="nil"/>
                  </w:tcBorders>
                  <w:noWrap w:val="0"/>
                  <w:vAlign w:val="center"/>
                </w:tcPr>
                <w:p w14:paraId="32805E4D">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职工生活</w:t>
                  </w:r>
                </w:p>
                <w:p w14:paraId="7B658458">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eastAsia="zh-CN"/>
                    </w:rPr>
                    <w:t>污水</w:t>
                  </w:r>
                </w:p>
              </w:tc>
              <w:tc>
                <w:tcPr>
                  <w:tcW w:w="2057" w:type="dxa"/>
                  <w:tcBorders>
                    <w:tl2br w:val="nil"/>
                    <w:tr2bl w:val="nil"/>
                  </w:tcBorders>
                  <w:noWrap w:val="0"/>
                  <w:vAlign w:val="center"/>
                </w:tcPr>
                <w:p w14:paraId="0F66E00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pH、COD、BOD</w:t>
                  </w:r>
                  <w:r>
                    <w:rPr>
                      <w:rFonts w:hint="default" w:ascii="Times New Roman" w:hAnsi="Times New Roman" w:cs="Times New Roman"/>
                      <w:b w:val="0"/>
                      <w:bCs/>
                      <w:color w:val="auto"/>
                      <w:sz w:val="21"/>
                      <w:szCs w:val="21"/>
                      <w:vertAlign w:val="subscript"/>
                      <w:lang w:val="en-US" w:eastAsia="zh-CN"/>
                    </w:rPr>
                    <w:t>5</w:t>
                  </w:r>
                  <w:r>
                    <w:rPr>
                      <w:rFonts w:hint="default" w:ascii="Times New Roman" w:hAnsi="Times New Roman" w:cs="Times New Roman"/>
                      <w:b w:val="0"/>
                      <w:bCs/>
                      <w:color w:val="auto"/>
                      <w:sz w:val="21"/>
                      <w:szCs w:val="21"/>
                      <w:lang w:val="en-US" w:eastAsia="zh-CN"/>
                    </w:rPr>
                    <w:t>、SS、NH</w:t>
                  </w:r>
                  <w:r>
                    <w:rPr>
                      <w:rFonts w:hint="default" w:ascii="Times New Roman" w:hAnsi="Times New Roman" w:cs="Times New Roman"/>
                      <w:b w:val="0"/>
                      <w:bCs/>
                      <w:color w:val="auto"/>
                      <w:sz w:val="21"/>
                      <w:szCs w:val="21"/>
                      <w:vertAlign w:val="subscript"/>
                      <w:lang w:val="en-US" w:eastAsia="zh-CN"/>
                    </w:rPr>
                    <w:t>3</w:t>
                  </w:r>
                  <w:r>
                    <w:rPr>
                      <w:rFonts w:hint="default" w:ascii="Times New Roman" w:hAnsi="Times New Roman" w:cs="Times New Roman"/>
                      <w:b w:val="0"/>
                      <w:bCs/>
                      <w:color w:val="auto"/>
                      <w:sz w:val="21"/>
                      <w:szCs w:val="21"/>
                      <w:lang w:val="en-US" w:eastAsia="zh-CN"/>
                    </w:rPr>
                    <w:t>-N</w:t>
                  </w:r>
                </w:p>
              </w:tc>
              <w:tc>
                <w:tcPr>
                  <w:tcW w:w="3060" w:type="dxa"/>
                  <w:tcBorders>
                    <w:tl2br w:val="nil"/>
                    <w:tr2bl w:val="nil"/>
                  </w:tcBorders>
                  <w:noWrap w:val="0"/>
                  <w:vAlign w:val="center"/>
                </w:tcPr>
                <w:p w14:paraId="0F1A9567">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sz w:val="21"/>
                      <w:szCs w:val="21"/>
                      <w:highlight w:val="none"/>
                    </w:rPr>
                    <w:t>依托</w:t>
                  </w:r>
                  <w:r>
                    <w:rPr>
                      <w:rFonts w:hint="eastAsia" w:ascii="Times New Roman" w:hAnsi="Times New Roman" w:eastAsia="宋体" w:cs="Times New Roman"/>
                      <w:color w:val="auto"/>
                      <w:sz w:val="21"/>
                      <w:szCs w:val="21"/>
                      <w:highlight w:val="none"/>
                      <w:lang w:eastAsia="zh-CN"/>
                    </w:rPr>
                    <w:t>福州嘉溢电子有限公司</w:t>
                  </w:r>
                  <w:r>
                    <w:rPr>
                      <w:rFonts w:hint="default" w:ascii="Times New Roman" w:hAnsi="Times New Roman" w:eastAsia="宋体" w:cs="Times New Roman"/>
                      <w:color w:val="auto"/>
                      <w:sz w:val="21"/>
                      <w:szCs w:val="21"/>
                      <w:highlight w:val="none"/>
                    </w:rPr>
                    <w:t>区内已建化粪池</w:t>
                  </w:r>
                  <w:r>
                    <w:rPr>
                      <w:rFonts w:hint="eastAsia" w:ascii="Times New Roman" w:hAnsi="Times New Roman" w:eastAsia="宋体" w:cs="Times New Roman"/>
                      <w:color w:val="auto"/>
                      <w:sz w:val="21"/>
                      <w:szCs w:val="21"/>
                      <w:highlight w:val="none"/>
                      <w:lang w:eastAsia="zh-CN"/>
                    </w:rPr>
                    <w:t>（容积</w:t>
                  </w:r>
                  <w:r>
                    <w:rPr>
                      <w:rFonts w:hint="eastAsia"/>
                      <w:color w:val="auto"/>
                      <w:lang w:val="en-US" w:eastAsia="zh-CN"/>
                    </w:rPr>
                    <w:t>1</w:t>
                  </w:r>
                  <w:r>
                    <w:rPr>
                      <w:rFonts w:hint="eastAsia" w:ascii="Times New Roman" w:hAnsi="Times New Roman" w:eastAsia="宋体" w:cs="Times New Roman"/>
                      <w:color w:val="auto"/>
                      <w:sz w:val="21"/>
                      <w:szCs w:val="21"/>
                      <w:highlight w:val="none"/>
                      <w:lang w:val="en-US" w:eastAsia="zh-CN"/>
                    </w:rPr>
                    <w:t>20m</w:t>
                  </w:r>
                  <w:r>
                    <w:rPr>
                      <w:rFonts w:hint="eastAsia"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/d</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预处理后接入厂区</w:t>
                  </w:r>
                  <w:r>
                    <w:rPr>
                      <w:rFonts w:hint="eastAsia" w:ascii="Times New Roman" w:hAnsi="Times New Roman" w:eastAsia="宋体" w:cs="Times New Roman"/>
                      <w:color w:val="auto"/>
                      <w:sz w:val="21"/>
                      <w:szCs w:val="21"/>
                      <w:highlight w:val="none"/>
                      <w:lang w:eastAsia="zh-CN"/>
                    </w:rPr>
                    <w:t>东侧</w:t>
                  </w:r>
                  <w:r>
                    <w:rPr>
                      <w:rFonts w:hint="default" w:ascii="Times New Roman" w:hAnsi="Times New Roman" w:eastAsia="宋体" w:cs="Times New Roman"/>
                      <w:color w:val="auto"/>
                      <w:sz w:val="21"/>
                      <w:szCs w:val="21"/>
                      <w:highlight w:val="none"/>
                    </w:rPr>
                    <w:t>市政污水管网排入</w:t>
                  </w:r>
                  <w:r>
                    <w:rPr>
                      <w:rFonts w:hint="eastAsia" w:ascii="Times New Roman" w:hAnsi="Times New Roman" w:eastAsia="宋体" w:cs="Times New Roman"/>
                      <w:color w:val="auto"/>
                      <w:sz w:val="21"/>
                      <w:szCs w:val="21"/>
                      <w:highlight w:val="none"/>
                      <w:lang w:eastAsia="zh-CN"/>
                    </w:rPr>
                    <w:t>快安污水处理厂</w:t>
                  </w:r>
                  <w:r>
                    <w:rPr>
                      <w:rFonts w:hint="default" w:ascii="Times New Roman" w:hAnsi="Times New Roman" w:eastAsia="宋体" w:cs="Times New Roman"/>
                      <w:color w:val="auto"/>
                      <w:sz w:val="21"/>
                      <w:szCs w:val="21"/>
                      <w:highlight w:val="none"/>
                    </w:rPr>
                    <w:t>统一处理</w:t>
                  </w:r>
                </w:p>
              </w:tc>
            </w:tr>
            <w:tr w14:paraId="3B2470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14460FC3">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3C8DD618">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eastAsia="zh-CN"/>
                    </w:rPr>
                  </w:pPr>
                  <w:r>
                    <w:rPr>
                      <w:rFonts w:hint="eastAsia" w:ascii="Times New Roman" w:hAnsi="Times New Roman" w:cs="Times New Roman"/>
                      <w:b w:val="0"/>
                      <w:bCs/>
                      <w:color w:val="auto"/>
                      <w:sz w:val="21"/>
                      <w:szCs w:val="21"/>
                      <w:lang w:eastAsia="zh-CN"/>
                    </w:rPr>
                    <w:t>生产废水</w:t>
                  </w:r>
                </w:p>
                <w:p w14:paraId="27C5DA62">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（清洗废水W1）</w:t>
                  </w:r>
                </w:p>
              </w:tc>
              <w:tc>
                <w:tcPr>
                  <w:tcW w:w="2057" w:type="dxa"/>
                  <w:tcBorders>
                    <w:tl2br w:val="nil"/>
                    <w:tr2bl w:val="nil"/>
                  </w:tcBorders>
                  <w:noWrap w:val="0"/>
                  <w:vAlign w:val="center"/>
                </w:tcPr>
                <w:p w14:paraId="7715227E">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b w:val="0"/>
                      <w:bCs/>
                      <w:color w:val="auto"/>
                      <w:sz w:val="21"/>
                      <w:szCs w:val="21"/>
                      <w:lang w:val="en-US" w:eastAsia="zh-CN"/>
                    </w:rPr>
                    <w:t>pH、COD、BOD</w:t>
                  </w:r>
                  <w:r>
                    <w:rPr>
                      <w:rFonts w:hint="default" w:ascii="Times New Roman" w:hAnsi="Times New Roman" w:cs="Times New Roman"/>
                      <w:b w:val="0"/>
                      <w:bCs/>
                      <w:color w:val="auto"/>
                      <w:sz w:val="21"/>
                      <w:szCs w:val="21"/>
                      <w:vertAlign w:val="subscript"/>
                      <w:lang w:val="en-US" w:eastAsia="zh-CN"/>
                    </w:rPr>
                    <w:t>5</w:t>
                  </w:r>
                  <w:r>
                    <w:rPr>
                      <w:rFonts w:hint="default" w:ascii="Times New Roman" w:hAnsi="Times New Roman" w:cs="Times New Roman"/>
                      <w:b w:val="0"/>
                      <w:bCs/>
                      <w:color w:val="auto"/>
                      <w:sz w:val="21"/>
                      <w:szCs w:val="21"/>
                      <w:lang w:val="en-US" w:eastAsia="zh-CN"/>
                    </w:rPr>
                    <w:t>、SS、NH</w:t>
                  </w:r>
                  <w:r>
                    <w:rPr>
                      <w:rFonts w:hint="default" w:ascii="Times New Roman" w:hAnsi="Times New Roman" w:cs="Times New Roman"/>
                      <w:b w:val="0"/>
                      <w:bCs/>
                      <w:color w:val="auto"/>
                      <w:sz w:val="21"/>
                      <w:szCs w:val="21"/>
                      <w:vertAlign w:val="subscript"/>
                      <w:lang w:val="en-US" w:eastAsia="zh-CN"/>
                    </w:rPr>
                    <w:t>3</w:t>
                  </w:r>
                  <w:r>
                    <w:rPr>
                      <w:rFonts w:hint="default" w:ascii="Times New Roman" w:hAnsi="Times New Roman" w:cs="Times New Roman"/>
                      <w:b w:val="0"/>
                      <w:bCs/>
                      <w:color w:val="auto"/>
                      <w:sz w:val="21"/>
                      <w:szCs w:val="21"/>
                      <w:lang w:val="en-US" w:eastAsia="zh-CN"/>
                    </w:rPr>
                    <w:t>-N</w:t>
                  </w:r>
                  <w:r>
                    <w:rPr>
                      <w:rFonts w:hint="eastAsia" w:ascii="Times New Roman" w:hAnsi="Times New Roman" w:cs="Times New Roman"/>
                      <w:b w:val="0"/>
                      <w:bCs/>
                      <w:color w:val="auto"/>
                      <w:sz w:val="21"/>
                      <w:szCs w:val="21"/>
                      <w:lang w:val="en-US" w:eastAsia="zh-CN"/>
                    </w:rPr>
                    <w:t>、石油类、磷酸盐（以P计）、总氮、Zn</w:t>
                  </w:r>
                  <w:r>
                    <w:rPr>
                      <w:rFonts w:hint="eastAsia" w:ascii="Times New Roman" w:hAnsi="Times New Roman" w:cs="Times New Roman"/>
                      <w:b w:val="0"/>
                      <w:bCs/>
                      <w:color w:val="auto"/>
                      <w:sz w:val="21"/>
                      <w:szCs w:val="21"/>
                      <w:vertAlign w:val="superscript"/>
                      <w:lang w:val="en-US" w:eastAsia="zh-CN"/>
                    </w:rPr>
                    <w:t>2+</w:t>
                  </w:r>
                </w:p>
              </w:tc>
              <w:tc>
                <w:tcPr>
                  <w:tcW w:w="3060" w:type="dxa"/>
                  <w:tcBorders>
                    <w:tl2br w:val="nil"/>
                    <w:tr2bl w:val="nil"/>
                  </w:tcBorders>
                  <w:noWrap w:val="0"/>
                  <w:vAlign w:val="center"/>
                </w:tcPr>
                <w:p w14:paraId="24E3D3AE">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经自建生产废水处理站处理后与经化粪池预处理的生活污水混合</w:t>
                  </w:r>
                  <w:r>
                    <w:rPr>
                      <w:rFonts w:hint="default" w:ascii="Times New Roman" w:hAnsi="Times New Roman" w:eastAsia="宋体" w:cs="Times New Roman"/>
                      <w:color w:val="auto"/>
                      <w:sz w:val="21"/>
                      <w:szCs w:val="21"/>
                      <w:highlight w:val="none"/>
                    </w:rPr>
                    <w:t>接入厂区</w:t>
                  </w:r>
                  <w:r>
                    <w:rPr>
                      <w:rFonts w:hint="eastAsia" w:ascii="Times New Roman" w:hAnsi="Times New Roman" w:eastAsia="宋体" w:cs="Times New Roman"/>
                      <w:color w:val="auto"/>
                      <w:sz w:val="21"/>
                      <w:szCs w:val="21"/>
                      <w:highlight w:val="none"/>
                      <w:lang w:eastAsia="zh-CN"/>
                    </w:rPr>
                    <w:t>东侧</w:t>
                  </w:r>
                  <w:r>
                    <w:rPr>
                      <w:rFonts w:hint="default" w:ascii="Times New Roman" w:hAnsi="Times New Roman" w:eastAsia="宋体" w:cs="Times New Roman"/>
                      <w:color w:val="auto"/>
                      <w:sz w:val="21"/>
                      <w:szCs w:val="21"/>
                      <w:highlight w:val="none"/>
                    </w:rPr>
                    <w:t>市政污水管网排入</w:t>
                  </w:r>
                  <w:r>
                    <w:rPr>
                      <w:rFonts w:hint="eastAsia" w:ascii="Times New Roman" w:hAnsi="Times New Roman" w:eastAsia="宋体" w:cs="Times New Roman"/>
                      <w:color w:val="auto"/>
                      <w:sz w:val="21"/>
                      <w:szCs w:val="21"/>
                      <w:highlight w:val="none"/>
                      <w:lang w:eastAsia="zh-CN"/>
                    </w:rPr>
                    <w:t>快安污水处理厂</w:t>
                  </w:r>
                  <w:r>
                    <w:rPr>
                      <w:rFonts w:hint="default" w:ascii="Times New Roman" w:hAnsi="Times New Roman" w:eastAsia="宋体" w:cs="Times New Roman"/>
                      <w:color w:val="auto"/>
                      <w:sz w:val="21"/>
                      <w:szCs w:val="21"/>
                      <w:highlight w:val="none"/>
                    </w:rPr>
                    <w:t>统一处理</w:t>
                  </w:r>
                </w:p>
              </w:tc>
            </w:tr>
            <w:tr w14:paraId="768989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restart"/>
                  <w:tcBorders>
                    <w:tl2br w:val="nil"/>
                    <w:tr2bl w:val="nil"/>
                  </w:tcBorders>
                  <w:noWrap w:val="0"/>
                  <w:vAlign w:val="center"/>
                </w:tcPr>
                <w:p w14:paraId="33CD5C5F">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废气</w:t>
                  </w:r>
                </w:p>
              </w:tc>
              <w:tc>
                <w:tcPr>
                  <w:tcW w:w="1819" w:type="dxa"/>
                  <w:tcBorders>
                    <w:tl2br w:val="nil"/>
                    <w:tr2bl w:val="nil"/>
                  </w:tcBorders>
                  <w:noWrap w:val="0"/>
                  <w:vAlign w:val="center"/>
                </w:tcPr>
                <w:p w14:paraId="210B4F0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eastAsia="zh-CN"/>
                    </w:rPr>
                    <w:t>切割下料的金属粉尘</w:t>
                  </w:r>
                  <w:r>
                    <w:rPr>
                      <w:rFonts w:hint="eastAsia" w:ascii="Times New Roman" w:hAnsi="Times New Roman" w:cs="Times New Roman"/>
                      <w:b w:val="0"/>
                      <w:bCs/>
                      <w:color w:val="auto"/>
                      <w:sz w:val="21"/>
                      <w:szCs w:val="21"/>
                      <w:lang w:val="en-US" w:eastAsia="zh-CN"/>
                    </w:rPr>
                    <w:t>G1</w:t>
                  </w:r>
                </w:p>
              </w:tc>
              <w:tc>
                <w:tcPr>
                  <w:tcW w:w="2057" w:type="dxa"/>
                  <w:tcBorders>
                    <w:tl2br w:val="nil"/>
                    <w:tr2bl w:val="nil"/>
                  </w:tcBorders>
                  <w:noWrap w:val="0"/>
                  <w:vAlign w:val="center"/>
                </w:tcPr>
                <w:p w14:paraId="763F5BEB">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颗粒物</w:t>
                  </w:r>
                </w:p>
              </w:tc>
              <w:tc>
                <w:tcPr>
                  <w:tcW w:w="3060" w:type="dxa"/>
                  <w:tcBorders>
                    <w:tl2br w:val="nil"/>
                    <w:tr2bl w:val="nil"/>
                  </w:tcBorders>
                  <w:noWrap w:val="0"/>
                  <w:vAlign w:val="center"/>
                </w:tcPr>
                <w:p w14:paraId="2A240872">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大部分沉降于车间内，小部分无组织排放</w:t>
                  </w:r>
                </w:p>
              </w:tc>
            </w:tr>
            <w:tr w14:paraId="49312D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0CAEA387">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eastAsia"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7473F08F">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eastAsia="zh-CN"/>
                    </w:rPr>
                    <w:t>焊烟</w:t>
                  </w:r>
                  <w:r>
                    <w:rPr>
                      <w:rFonts w:hint="eastAsia" w:ascii="Times New Roman" w:hAnsi="Times New Roman" w:cs="Times New Roman"/>
                      <w:b w:val="0"/>
                      <w:bCs/>
                      <w:color w:val="auto"/>
                      <w:sz w:val="21"/>
                      <w:szCs w:val="21"/>
                      <w:lang w:val="en-US" w:eastAsia="zh-CN"/>
                    </w:rPr>
                    <w:t>G2</w:t>
                  </w:r>
                </w:p>
              </w:tc>
              <w:tc>
                <w:tcPr>
                  <w:tcW w:w="2057" w:type="dxa"/>
                  <w:tcBorders>
                    <w:tl2br w:val="nil"/>
                    <w:tr2bl w:val="nil"/>
                  </w:tcBorders>
                  <w:noWrap w:val="0"/>
                  <w:vAlign w:val="center"/>
                </w:tcPr>
                <w:p w14:paraId="623013B6">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颗粒物</w:t>
                  </w:r>
                </w:p>
              </w:tc>
              <w:tc>
                <w:tcPr>
                  <w:tcW w:w="3060" w:type="dxa"/>
                  <w:tcBorders>
                    <w:tl2br w:val="nil"/>
                    <w:tr2bl w:val="nil"/>
                  </w:tcBorders>
                  <w:noWrap w:val="0"/>
                  <w:vAlign w:val="center"/>
                </w:tcPr>
                <w:p w14:paraId="0B5EF5E2">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移动式焊烟净化器，不设排气筒</w:t>
                  </w:r>
                </w:p>
              </w:tc>
            </w:tr>
            <w:tr w14:paraId="2865D8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451838DE">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eastAsia"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6ECF0C37">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eastAsia="zh-CN"/>
                    </w:rPr>
                    <w:t>打磨的金属粉尘</w:t>
                  </w:r>
                  <w:r>
                    <w:rPr>
                      <w:rFonts w:hint="eastAsia" w:ascii="Times New Roman" w:hAnsi="Times New Roman" w:cs="Times New Roman"/>
                      <w:b w:val="0"/>
                      <w:bCs/>
                      <w:color w:val="auto"/>
                      <w:sz w:val="21"/>
                      <w:szCs w:val="21"/>
                      <w:lang w:val="en-US" w:eastAsia="zh-CN"/>
                    </w:rPr>
                    <w:t>G3</w:t>
                  </w:r>
                </w:p>
              </w:tc>
              <w:tc>
                <w:tcPr>
                  <w:tcW w:w="2057" w:type="dxa"/>
                  <w:tcBorders>
                    <w:tl2br w:val="nil"/>
                    <w:tr2bl w:val="nil"/>
                  </w:tcBorders>
                  <w:noWrap w:val="0"/>
                  <w:vAlign w:val="center"/>
                </w:tcPr>
                <w:p w14:paraId="4C92964D">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颗粒物</w:t>
                  </w:r>
                </w:p>
              </w:tc>
              <w:tc>
                <w:tcPr>
                  <w:tcW w:w="3060" w:type="dxa"/>
                  <w:tcBorders>
                    <w:tl2br w:val="nil"/>
                    <w:tr2bl w:val="nil"/>
                  </w:tcBorders>
                  <w:noWrap w:val="0"/>
                  <w:vAlign w:val="center"/>
                </w:tcPr>
                <w:p w14:paraId="4CD060DA">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大部分沉降于车间内，小部分无组织排放</w:t>
                  </w:r>
                </w:p>
              </w:tc>
            </w:tr>
            <w:tr w14:paraId="5F4F2D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205376EA">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eastAsia"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01515EB1">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eastAsia="zh-CN"/>
                    </w:rPr>
                    <w:t>喷粉粉尘</w:t>
                  </w:r>
                  <w:r>
                    <w:rPr>
                      <w:rFonts w:hint="eastAsia" w:ascii="Times New Roman" w:hAnsi="Times New Roman" w:cs="Times New Roman"/>
                      <w:b w:val="0"/>
                      <w:bCs/>
                      <w:color w:val="auto"/>
                      <w:sz w:val="21"/>
                      <w:szCs w:val="21"/>
                      <w:lang w:val="en-US" w:eastAsia="zh-CN"/>
                    </w:rPr>
                    <w:t>G4</w:t>
                  </w:r>
                </w:p>
              </w:tc>
              <w:tc>
                <w:tcPr>
                  <w:tcW w:w="2057" w:type="dxa"/>
                  <w:tcBorders>
                    <w:tl2br w:val="nil"/>
                    <w:tr2bl w:val="nil"/>
                  </w:tcBorders>
                  <w:noWrap w:val="0"/>
                  <w:vAlign w:val="center"/>
                </w:tcPr>
                <w:p w14:paraId="0196ACD0">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颗粒物</w:t>
                  </w:r>
                </w:p>
              </w:tc>
              <w:tc>
                <w:tcPr>
                  <w:tcW w:w="3060" w:type="dxa"/>
                  <w:tcBorders>
                    <w:tl2br w:val="nil"/>
                    <w:tr2bl w:val="nil"/>
                  </w:tcBorders>
                  <w:noWrap w:val="0"/>
                  <w:vAlign w:val="center"/>
                </w:tcPr>
                <w:p w14:paraId="3DDF94D1">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大部分经</w:t>
                  </w:r>
                  <w:r>
                    <w:rPr>
                      <w:rFonts w:hint="eastAsia" w:cs="Times New Roman"/>
                      <w:color w:val="auto"/>
                      <w:sz w:val="21"/>
                      <w:szCs w:val="21"/>
                      <w:highlight w:val="none"/>
                      <w:lang w:val="en-US" w:eastAsia="zh-CN"/>
                    </w:rPr>
                    <w:t>大旋风回收和</w:t>
                  </w:r>
                  <w:r>
                    <w:rPr>
                      <w:rFonts w:hint="eastAsia" w:ascii="Times New Roman" w:hAnsi="Times New Roman" w:eastAsia="宋体" w:cs="Times New Roman"/>
                      <w:color w:val="auto"/>
                      <w:sz w:val="21"/>
                      <w:szCs w:val="21"/>
                      <w:highlight w:val="none"/>
                      <w:lang w:eastAsia="zh-CN"/>
                    </w:rPr>
                    <w:t>自带的滤筒回收后回用于生产，少部分经排气筒引至屋面排放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DA001</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H=15m</w:t>
                  </w:r>
                  <w:r>
                    <w:rPr>
                      <w:rFonts w:hint="eastAsia" w:cs="Times New Roman"/>
                      <w:color w:val="auto"/>
                      <w:sz w:val="21"/>
                      <w:szCs w:val="21"/>
                      <w:highlight w:val="none"/>
                      <w:lang w:val="en-US" w:eastAsia="zh-CN"/>
                    </w:rPr>
                    <w:t>）</w:t>
                  </w:r>
                </w:p>
              </w:tc>
            </w:tr>
            <w:tr w14:paraId="4473FD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670DCE76">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eastAsia"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3269B301">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喷粉后固化烘干有机废气G5</w:t>
                  </w:r>
                </w:p>
              </w:tc>
              <w:tc>
                <w:tcPr>
                  <w:tcW w:w="2057" w:type="dxa"/>
                  <w:tcBorders>
                    <w:tl2br w:val="nil"/>
                    <w:tr2bl w:val="nil"/>
                  </w:tcBorders>
                  <w:noWrap w:val="0"/>
                  <w:vAlign w:val="center"/>
                </w:tcPr>
                <w:p w14:paraId="75CE2635">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非甲烷总烃</w:t>
                  </w:r>
                </w:p>
              </w:tc>
              <w:tc>
                <w:tcPr>
                  <w:tcW w:w="3060" w:type="dxa"/>
                  <w:vMerge w:val="restart"/>
                  <w:tcBorders>
                    <w:tl2br w:val="nil"/>
                    <w:tr2bl w:val="nil"/>
                  </w:tcBorders>
                  <w:noWrap w:val="0"/>
                  <w:vAlign w:val="center"/>
                </w:tcPr>
                <w:p w14:paraId="6CDA422C">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统一收集后经“</w:t>
                  </w:r>
                  <w:r>
                    <w:rPr>
                      <w:rFonts w:hint="eastAsia" w:ascii="Times New Roman" w:hAnsi="Times New Roman" w:eastAsia="宋体" w:cs="Times New Roman"/>
                      <w:color w:val="auto"/>
                      <w:sz w:val="21"/>
                      <w:szCs w:val="21"/>
                      <w:highlight w:val="none"/>
                      <w:lang w:val="en-US" w:eastAsia="zh-CN"/>
                    </w:rPr>
                    <w:t>两级活性炭吸附</w:t>
                  </w:r>
                  <w:r>
                    <w:rPr>
                      <w:rFonts w:hint="eastAsia" w:ascii="Times New Roman" w:hAnsi="Times New Roman" w:eastAsia="宋体" w:cs="Times New Roman"/>
                      <w:color w:val="auto"/>
                      <w:sz w:val="21"/>
                      <w:szCs w:val="21"/>
                      <w:highlight w:val="none"/>
                      <w:lang w:eastAsia="zh-CN"/>
                    </w:rPr>
                    <w:t>”处理后经排气筒引至屋面排放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DA002</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H=15m</w:t>
                  </w:r>
                  <w:r>
                    <w:rPr>
                      <w:rFonts w:hint="eastAsia" w:cs="Times New Roman"/>
                      <w:color w:val="auto"/>
                      <w:sz w:val="21"/>
                      <w:szCs w:val="21"/>
                      <w:highlight w:val="none"/>
                      <w:lang w:val="en-US" w:eastAsia="zh-CN"/>
                    </w:rPr>
                    <w:t>）</w:t>
                  </w:r>
                </w:p>
              </w:tc>
            </w:tr>
            <w:tr w14:paraId="43627A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vMerge w:val="continue"/>
                  <w:tcBorders>
                    <w:tl2br w:val="nil"/>
                    <w:tr2bl w:val="nil"/>
                  </w:tcBorders>
                  <w:noWrap w:val="0"/>
                  <w:vAlign w:val="center"/>
                </w:tcPr>
                <w:p w14:paraId="700A7DF1">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eastAsia" w:ascii="Times New Roman" w:hAnsi="Times New Roman" w:cs="Times New Roman"/>
                      <w:b w:val="0"/>
                      <w:bCs/>
                      <w:color w:val="auto"/>
                      <w:sz w:val="21"/>
                      <w:szCs w:val="21"/>
                      <w:lang w:val="en-US" w:eastAsia="zh-CN"/>
                    </w:rPr>
                  </w:pPr>
                </w:p>
              </w:tc>
              <w:tc>
                <w:tcPr>
                  <w:tcW w:w="1819" w:type="dxa"/>
                  <w:tcBorders>
                    <w:tl2br w:val="nil"/>
                    <w:tr2bl w:val="nil"/>
                  </w:tcBorders>
                  <w:noWrap w:val="0"/>
                  <w:vAlign w:val="center"/>
                </w:tcPr>
                <w:p w14:paraId="0A11742A">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天然气燃烧烟气G6</w:t>
                  </w:r>
                </w:p>
              </w:tc>
              <w:tc>
                <w:tcPr>
                  <w:tcW w:w="2057" w:type="dxa"/>
                  <w:tcBorders>
                    <w:tl2br w:val="nil"/>
                    <w:tr2bl w:val="nil"/>
                  </w:tcBorders>
                  <w:noWrap w:val="0"/>
                  <w:vAlign w:val="center"/>
                </w:tcPr>
                <w:p w14:paraId="7D92AB65">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颗粒物、二氧化硫、氮氧化物</w:t>
                  </w:r>
                </w:p>
              </w:tc>
              <w:tc>
                <w:tcPr>
                  <w:tcW w:w="3060" w:type="dxa"/>
                  <w:vMerge w:val="continue"/>
                  <w:tcBorders>
                    <w:tl2br w:val="nil"/>
                    <w:tr2bl w:val="nil"/>
                  </w:tcBorders>
                  <w:noWrap w:val="0"/>
                  <w:vAlign w:val="center"/>
                </w:tcPr>
                <w:p w14:paraId="0AF59836">
                  <w:pPr>
                    <w:keepNext w:val="0"/>
                    <w:keepLines w:val="0"/>
                    <w:pageBreakBefore w:val="0"/>
                    <w:widowControl w:val="0"/>
                    <w:kinsoku/>
                    <w:wordWrap/>
                    <w:overflowPunct/>
                    <w:topLinePunct w:val="0"/>
                    <w:autoSpaceDE/>
                    <w:autoSpaceDN/>
                    <w:bidi w:val="0"/>
                    <w:adjustRightInd/>
                    <w:snapToGrid/>
                    <w:spacing w:line="340" w:lineRule="atLeast"/>
                    <w:ind w:firstLine="0"/>
                    <w:jc w:val="center"/>
                    <w:textAlignment w:val="auto"/>
                    <w:rPr>
                      <w:rFonts w:hint="eastAsia" w:ascii="Times New Roman" w:hAnsi="Times New Roman" w:eastAsia="宋体" w:cs="Times New Roman"/>
                      <w:color w:val="auto"/>
                      <w:sz w:val="21"/>
                      <w:szCs w:val="21"/>
                      <w:highlight w:val="none"/>
                      <w:lang w:eastAsia="zh-CN"/>
                    </w:rPr>
                  </w:pPr>
                </w:p>
              </w:tc>
            </w:tr>
            <w:tr w14:paraId="1A19B1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restart"/>
                  <w:tcBorders>
                    <w:tl2br w:val="nil"/>
                    <w:tr2bl w:val="nil"/>
                  </w:tcBorders>
                  <w:noWrap w:val="0"/>
                  <w:vAlign w:val="center"/>
                </w:tcPr>
                <w:p w14:paraId="0B6FADC9">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eastAsia="zh-CN"/>
                    </w:rPr>
                    <w:t>固废</w:t>
                  </w:r>
                </w:p>
              </w:tc>
              <w:tc>
                <w:tcPr>
                  <w:tcW w:w="524" w:type="dxa"/>
                  <w:vMerge w:val="restart"/>
                  <w:tcBorders>
                    <w:tl2br w:val="nil"/>
                    <w:tr2bl w:val="nil"/>
                  </w:tcBorders>
                  <w:noWrap w:val="0"/>
                  <w:vAlign w:val="center"/>
                </w:tcPr>
                <w:p w14:paraId="4D861883">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一般</w:t>
                  </w:r>
                </w:p>
                <w:p w14:paraId="525C2A25">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工业固废</w:t>
                  </w:r>
                </w:p>
              </w:tc>
              <w:tc>
                <w:tcPr>
                  <w:tcW w:w="1819" w:type="dxa"/>
                  <w:tcBorders>
                    <w:tl2br w:val="nil"/>
                    <w:tr2bl w:val="nil"/>
                  </w:tcBorders>
                  <w:noWrap w:val="0"/>
                  <w:vAlign w:val="center"/>
                </w:tcPr>
                <w:p w14:paraId="44BF1AFB">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lang w:val="en-US" w:eastAsia="zh-CN" w:bidi="ar"/>
                    </w:rPr>
                  </w:pPr>
                  <w:r>
                    <w:rPr>
                      <w:rFonts w:hint="eastAsia" w:ascii="Times New Roman" w:hAnsi="Times New Roman" w:eastAsia="宋体" w:cs="Times New Roman"/>
                      <w:b w:val="0"/>
                      <w:bCs/>
                      <w:color w:val="auto"/>
                      <w:kern w:val="0"/>
                      <w:sz w:val="21"/>
                      <w:szCs w:val="21"/>
                      <w:lang w:val="en-US" w:eastAsia="zh-CN" w:bidi="ar"/>
                    </w:rPr>
                    <w:t>切割下料打磨</w:t>
                  </w:r>
                </w:p>
              </w:tc>
              <w:tc>
                <w:tcPr>
                  <w:tcW w:w="2057" w:type="dxa"/>
                  <w:tcBorders>
                    <w:tl2br w:val="nil"/>
                    <w:tr2bl w:val="nil"/>
                  </w:tcBorders>
                  <w:noWrap w:val="0"/>
                  <w:vAlign w:val="center"/>
                </w:tcPr>
                <w:p w14:paraId="29067A9F">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kern w:val="2"/>
                      <w:sz w:val="21"/>
                      <w:szCs w:val="21"/>
                      <w:lang w:val="en-US" w:eastAsia="zh-CN" w:bidi="ar-SA"/>
                    </w:rPr>
                  </w:pPr>
                  <w:r>
                    <w:rPr>
                      <w:rFonts w:hint="eastAsia" w:ascii="Times New Roman" w:hAnsi="Times New Roman" w:cs="Times New Roman"/>
                      <w:b w:val="0"/>
                      <w:bCs/>
                      <w:color w:val="auto"/>
                      <w:kern w:val="2"/>
                      <w:sz w:val="21"/>
                      <w:szCs w:val="21"/>
                      <w:lang w:val="en-US" w:eastAsia="zh-CN" w:bidi="ar-SA"/>
                    </w:rPr>
                    <w:t>金属边角料</w:t>
                  </w:r>
                  <w:r>
                    <w:rPr>
                      <w:rFonts w:hint="eastAsia" w:cs="Times New Roman"/>
                      <w:b w:val="0"/>
                      <w:bCs/>
                      <w:color w:val="auto"/>
                      <w:kern w:val="2"/>
                      <w:sz w:val="21"/>
                      <w:szCs w:val="21"/>
                      <w:lang w:val="en-US" w:eastAsia="zh-CN" w:bidi="ar-SA"/>
                    </w:rPr>
                    <w:t>S1、</w:t>
                  </w:r>
                  <w:r>
                    <w:rPr>
                      <w:rFonts w:hint="eastAsia" w:ascii="Times New Roman" w:hAnsi="Times New Roman" w:cs="Times New Roman"/>
                      <w:b w:val="0"/>
                      <w:bCs/>
                      <w:color w:val="auto"/>
                      <w:kern w:val="2"/>
                      <w:sz w:val="21"/>
                      <w:szCs w:val="21"/>
                      <w:lang w:val="en-US" w:eastAsia="zh-CN" w:bidi="ar-SA"/>
                    </w:rPr>
                    <w:t>金属粉尘</w:t>
                  </w:r>
                  <w:r>
                    <w:rPr>
                      <w:rFonts w:hint="eastAsia" w:cs="Times New Roman"/>
                      <w:b w:val="0"/>
                      <w:bCs/>
                      <w:color w:val="auto"/>
                      <w:kern w:val="2"/>
                      <w:sz w:val="21"/>
                      <w:szCs w:val="21"/>
                      <w:lang w:val="en-US" w:eastAsia="zh-CN" w:bidi="ar-SA"/>
                    </w:rPr>
                    <w:t>（</w:t>
                  </w:r>
                  <w:r>
                    <w:rPr>
                      <w:rFonts w:hint="eastAsia" w:ascii="Times New Roman" w:hAnsi="Times New Roman" w:cs="Times New Roman"/>
                      <w:b w:val="0"/>
                      <w:bCs/>
                      <w:color w:val="auto"/>
                      <w:kern w:val="2"/>
                      <w:sz w:val="21"/>
                      <w:szCs w:val="21"/>
                      <w:lang w:val="en-US" w:eastAsia="zh-CN" w:bidi="ar-SA"/>
                    </w:rPr>
                    <w:t>颗粒物）</w:t>
                  </w:r>
                  <w:r>
                    <w:rPr>
                      <w:rFonts w:hint="eastAsia" w:cs="Times New Roman"/>
                      <w:b w:val="0"/>
                      <w:bCs/>
                      <w:color w:val="auto"/>
                      <w:kern w:val="2"/>
                      <w:sz w:val="21"/>
                      <w:szCs w:val="21"/>
                      <w:lang w:val="en-US" w:eastAsia="zh-CN" w:bidi="ar-SA"/>
                    </w:rPr>
                    <w:t>（包括回收的部分S2）、破损的打磨片S16</w:t>
                  </w:r>
                </w:p>
              </w:tc>
              <w:tc>
                <w:tcPr>
                  <w:tcW w:w="3060" w:type="dxa"/>
                  <w:tcBorders>
                    <w:tl2br w:val="nil"/>
                    <w:tr2bl w:val="nil"/>
                  </w:tcBorders>
                  <w:noWrap w:val="0"/>
                  <w:vAlign w:val="center"/>
                </w:tcPr>
                <w:p w14:paraId="0A4BC0F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eastAsia="zh-CN"/>
                    </w:rPr>
                    <w:t>切割下料打磨等工序沉降后收集的，可外售综合利用，金属边角料可外售综合利用</w:t>
                  </w:r>
                  <w:r>
                    <w:rPr>
                      <w:rFonts w:hint="eastAsia" w:ascii="Times New Roman" w:hAnsi="Times New Roman" w:cs="Times New Roman"/>
                      <w:b w:val="0"/>
                      <w:bCs/>
                      <w:color w:val="auto"/>
                      <w:sz w:val="21"/>
                      <w:szCs w:val="21"/>
                      <w:lang w:eastAsia="zh-CN"/>
                    </w:rPr>
                    <w:t>，</w:t>
                  </w:r>
                  <w:r>
                    <w:rPr>
                      <w:rFonts w:hint="eastAsia" w:ascii="Times New Roman" w:hAnsi="Times New Roman" w:cs="Times New Roman"/>
                      <w:b w:val="0"/>
                      <w:bCs/>
                      <w:color w:val="auto"/>
                      <w:sz w:val="21"/>
                      <w:szCs w:val="21"/>
                      <w:lang w:val="en-US" w:eastAsia="zh-CN"/>
                    </w:rPr>
                    <w:t>打磨片</w:t>
                  </w:r>
                  <w:r>
                    <w:rPr>
                      <w:rFonts w:hint="default" w:ascii="Times New Roman" w:hAnsi="Times New Roman" w:cs="Times New Roman"/>
                      <w:b w:val="0"/>
                      <w:bCs/>
                      <w:color w:val="auto"/>
                      <w:sz w:val="21"/>
                      <w:szCs w:val="21"/>
                      <w:lang w:eastAsia="zh-CN"/>
                    </w:rPr>
                    <w:t>委托环卫部门统一外运处置</w:t>
                  </w:r>
                </w:p>
              </w:tc>
            </w:tr>
            <w:tr w14:paraId="49983F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4290706B">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495BA9E1">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08FA240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lang w:val="en-US" w:eastAsia="zh-CN" w:bidi="ar"/>
                    </w:rPr>
                  </w:pPr>
                  <w:r>
                    <w:rPr>
                      <w:rFonts w:hint="eastAsia" w:ascii="Times New Roman" w:hAnsi="Times New Roman" w:eastAsia="宋体" w:cs="Times New Roman"/>
                      <w:b w:val="0"/>
                      <w:bCs/>
                      <w:color w:val="auto"/>
                      <w:kern w:val="0"/>
                      <w:sz w:val="21"/>
                      <w:szCs w:val="21"/>
                      <w:lang w:val="en-US" w:eastAsia="zh-CN" w:bidi="ar"/>
                    </w:rPr>
                    <w:t>焊接</w:t>
                  </w:r>
                </w:p>
              </w:tc>
              <w:tc>
                <w:tcPr>
                  <w:tcW w:w="2057" w:type="dxa"/>
                  <w:tcBorders>
                    <w:tl2br w:val="nil"/>
                    <w:tr2bl w:val="nil"/>
                  </w:tcBorders>
                  <w:noWrap w:val="0"/>
                  <w:vAlign w:val="center"/>
                </w:tcPr>
                <w:p w14:paraId="2790A54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lang w:eastAsia="zh-CN"/>
                    </w:rPr>
                  </w:pPr>
                  <w:r>
                    <w:rPr>
                      <w:rFonts w:hint="eastAsia" w:cs="Times New Roman"/>
                      <w:b w:val="0"/>
                      <w:bCs/>
                      <w:color w:val="auto"/>
                      <w:sz w:val="21"/>
                      <w:szCs w:val="21"/>
                      <w:lang w:eastAsia="zh-CN"/>
                    </w:rPr>
                    <w:t>废焊丝、焊渣</w:t>
                  </w:r>
                  <w:r>
                    <w:rPr>
                      <w:rFonts w:hint="eastAsia" w:ascii="Times New Roman" w:hAnsi="Times New Roman" w:cs="Times New Roman"/>
                      <w:b w:val="0"/>
                      <w:bCs/>
                      <w:color w:val="auto"/>
                      <w:sz w:val="21"/>
                      <w:szCs w:val="21"/>
                      <w:lang w:val="en-US" w:eastAsia="zh-CN"/>
                    </w:rPr>
                    <w:t>S3</w:t>
                  </w:r>
                </w:p>
              </w:tc>
              <w:tc>
                <w:tcPr>
                  <w:tcW w:w="3060" w:type="dxa"/>
                  <w:tcBorders>
                    <w:tl2br w:val="nil"/>
                    <w:tr2bl w:val="nil"/>
                  </w:tcBorders>
                  <w:noWrap w:val="0"/>
                  <w:vAlign w:val="center"/>
                </w:tcPr>
                <w:p w14:paraId="54C43F3B">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sz w:val="21"/>
                      <w:szCs w:val="21"/>
                      <w:lang w:eastAsia="zh-CN"/>
                    </w:rPr>
                  </w:pPr>
                  <w:r>
                    <w:rPr>
                      <w:rFonts w:hint="eastAsia" w:ascii="Times New Roman" w:hAnsi="Times New Roman" w:eastAsia="宋体" w:cs="Times New Roman"/>
                      <w:b w:val="0"/>
                      <w:bCs/>
                      <w:color w:val="auto"/>
                      <w:sz w:val="21"/>
                      <w:szCs w:val="21"/>
                      <w:lang w:eastAsia="zh-CN"/>
                    </w:rPr>
                    <w:t>收集后外售综合利用</w:t>
                  </w:r>
                </w:p>
              </w:tc>
            </w:tr>
            <w:tr w14:paraId="22BE21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69DA65C0">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131262D3">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42A034C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kern w:val="0"/>
                      <w:sz w:val="21"/>
                      <w:szCs w:val="21"/>
                      <w:lang w:val="en-US" w:eastAsia="zh-CN" w:bidi="ar"/>
                    </w:rPr>
                  </w:pPr>
                  <w:r>
                    <w:rPr>
                      <w:rFonts w:hint="eastAsia" w:ascii="Times New Roman" w:hAnsi="Times New Roman" w:cs="Times New Roman"/>
                      <w:b w:val="0"/>
                      <w:bCs/>
                      <w:color w:val="auto"/>
                      <w:kern w:val="0"/>
                      <w:sz w:val="21"/>
                      <w:szCs w:val="21"/>
                      <w:lang w:val="en-US" w:eastAsia="zh-CN" w:bidi="ar"/>
                    </w:rPr>
                    <w:t>喷粉室</w:t>
                  </w:r>
                </w:p>
              </w:tc>
              <w:tc>
                <w:tcPr>
                  <w:tcW w:w="2057" w:type="dxa"/>
                  <w:tcBorders>
                    <w:tl2br w:val="nil"/>
                    <w:tr2bl w:val="nil"/>
                  </w:tcBorders>
                  <w:noWrap w:val="0"/>
                  <w:vAlign w:val="center"/>
                </w:tcPr>
                <w:p w14:paraId="07A98212">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cs="Times New Roman"/>
                      <w:b w:val="0"/>
                      <w:bCs/>
                      <w:color w:val="auto"/>
                      <w:sz w:val="21"/>
                      <w:szCs w:val="21"/>
                      <w:lang w:val="en-US" w:eastAsia="zh-CN"/>
                    </w:rPr>
                  </w:pPr>
                  <w:r>
                    <w:rPr>
                      <w:rFonts w:hint="eastAsia" w:cs="Times New Roman"/>
                      <w:b w:val="0"/>
                      <w:bCs/>
                      <w:color w:val="auto"/>
                      <w:sz w:val="21"/>
                      <w:szCs w:val="21"/>
                      <w:lang w:val="en-US" w:eastAsia="zh-CN"/>
                    </w:rPr>
                    <w:t>废滤筒S17（带粉尘）</w:t>
                  </w:r>
                </w:p>
              </w:tc>
              <w:tc>
                <w:tcPr>
                  <w:tcW w:w="3060" w:type="dxa"/>
                  <w:tcBorders>
                    <w:tl2br w:val="nil"/>
                    <w:tr2bl w:val="nil"/>
                  </w:tcBorders>
                  <w:noWrap w:val="0"/>
                  <w:vAlign w:val="center"/>
                </w:tcPr>
                <w:p w14:paraId="6A7FF84A">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eastAsia="zh-CN"/>
                    </w:rPr>
                    <w:t>委托环卫部门统一外运处置</w:t>
                  </w:r>
                </w:p>
              </w:tc>
            </w:tr>
            <w:tr w14:paraId="7A1D69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032919DF">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restart"/>
                  <w:tcBorders>
                    <w:tl2br w:val="nil"/>
                    <w:tr2bl w:val="nil"/>
                  </w:tcBorders>
                  <w:noWrap w:val="0"/>
                  <w:vAlign w:val="center"/>
                </w:tcPr>
                <w:p w14:paraId="009222E8">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危险</w:t>
                  </w:r>
                </w:p>
                <w:p w14:paraId="31E8BF44">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eastAsia="zh-CN"/>
                    </w:rPr>
                    <w:t>废物</w:t>
                  </w:r>
                </w:p>
              </w:tc>
              <w:tc>
                <w:tcPr>
                  <w:tcW w:w="1819" w:type="dxa"/>
                  <w:tcBorders>
                    <w:tl2br w:val="nil"/>
                    <w:tr2bl w:val="nil"/>
                  </w:tcBorders>
                  <w:noWrap w:val="0"/>
                  <w:vAlign w:val="center"/>
                </w:tcPr>
                <w:p w14:paraId="6330B668">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废包装材料S4</w:t>
                  </w:r>
                </w:p>
              </w:tc>
              <w:tc>
                <w:tcPr>
                  <w:tcW w:w="2057" w:type="dxa"/>
                  <w:tcBorders>
                    <w:tl2br w:val="nil"/>
                    <w:tr2bl w:val="nil"/>
                  </w:tcBorders>
                  <w:noWrap w:val="0"/>
                  <w:vAlign w:val="center"/>
                </w:tcPr>
                <w:p w14:paraId="0A72BAA6">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化学剂的外包装，塑料等</w:t>
                  </w:r>
                </w:p>
              </w:tc>
              <w:tc>
                <w:tcPr>
                  <w:tcW w:w="3060" w:type="dxa"/>
                  <w:vMerge w:val="restart"/>
                  <w:tcBorders>
                    <w:tl2br w:val="nil"/>
                    <w:tr2bl w:val="nil"/>
                  </w:tcBorders>
                  <w:noWrap w:val="0"/>
                  <w:vAlign w:val="center"/>
                </w:tcPr>
                <w:p w14:paraId="3D6D8B36">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分类收集暂存于危废暂存间，委托资质的单位定期外运处置</w:t>
                  </w:r>
                </w:p>
              </w:tc>
            </w:tr>
            <w:tr w14:paraId="097482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66F0D2E9">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67A8B99B">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2AB8A2ED">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除油槽</w:t>
                  </w:r>
                </w:p>
              </w:tc>
              <w:tc>
                <w:tcPr>
                  <w:tcW w:w="2057" w:type="dxa"/>
                  <w:tcBorders>
                    <w:tl2br w:val="nil"/>
                    <w:tr2bl w:val="nil"/>
                  </w:tcBorders>
                  <w:noWrap w:val="0"/>
                  <w:vAlign w:val="center"/>
                </w:tcPr>
                <w:p w14:paraId="15A17C12">
                  <w:pPr>
                    <w:keepNext w:val="0"/>
                    <w:keepLines w:val="0"/>
                    <w:pageBreakBefore w:val="0"/>
                    <w:widowControl w:val="0"/>
                    <w:kinsoku/>
                    <w:wordWrap/>
                    <w:overflowPunct/>
                    <w:topLinePunct w:val="0"/>
                    <w:autoSpaceDE/>
                    <w:autoSpaceDN/>
                    <w:bidi w:val="0"/>
                    <w:adjustRightInd/>
                    <w:snapToGrid/>
                    <w:spacing w:line="340" w:lineRule="atLeast"/>
                    <w:textAlignment w:val="auto"/>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浮油S</w:t>
                  </w:r>
                  <w:r>
                    <w:rPr>
                      <w:rFonts w:hint="eastAsia" w:cs="Times New Roman"/>
                      <w:color w:val="auto"/>
                      <w:kern w:val="0"/>
                      <w:sz w:val="21"/>
                      <w:szCs w:val="21"/>
                      <w:highlight w:val="none"/>
                      <w:lang w:val="en-US" w:eastAsia="zh-CN" w:bidi="ar"/>
                    </w:rPr>
                    <w:t>5，</w:t>
                  </w:r>
                  <w:r>
                    <w:rPr>
                      <w:rFonts w:hint="eastAsia" w:ascii="Times New Roman" w:hAnsi="Times New Roman" w:cs="Times New Roman"/>
                      <w:color w:val="auto"/>
                      <w:kern w:val="0"/>
                      <w:sz w:val="21"/>
                      <w:szCs w:val="21"/>
                      <w:highlight w:val="none"/>
                      <w:lang w:val="en-US" w:eastAsia="zh-CN" w:bidi="ar"/>
                    </w:rPr>
                    <w:t>、废槽液S6</w:t>
                  </w:r>
                </w:p>
              </w:tc>
              <w:tc>
                <w:tcPr>
                  <w:tcW w:w="3060" w:type="dxa"/>
                  <w:vMerge w:val="continue"/>
                  <w:tcBorders>
                    <w:tl2br w:val="nil"/>
                    <w:tr2bl w:val="nil"/>
                  </w:tcBorders>
                  <w:noWrap w:val="0"/>
                  <w:vAlign w:val="center"/>
                </w:tcPr>
                <w:p w14:paraId="485B4E34">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r>
            <w:tr w14:paraId="0AE5AF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56A9676C">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4B1A462E">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4FA6C5B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表调槽</w:t>
                  </w:r>
                </w:p>
              </w:tc>
              <w:tc>
                <w:tcPr>
                  <w:tcW w:w="2057" w:type="dxa"/>
                  <w:tcBorders>
                    <w:tl2br w:val="nil"/>
                    <w:tr2bl w:val="nil"/>
                  </w:tcBorders>
                  <w:noWrap w:val="0"/>
                  <w:vAlign w:val="center"/>
                </w:tcPr>
                <w:p w14:paraId="5C2EBBF7">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废槽液S7、废槽渣S8</w:t>
                  </w:r>
                </w:p>
              </w:tc>
              <w:tc>
                <w:tcPr>
                  <w:tcW w:w="3060" w:type="dxa"/>
                  <w:vMerge w:val="continue"/>
                  <w:tcBorders>
                    <w:tl2br w:val="nil"/>
                    <w:tr2bl w:val="nil"/>
                  </w:tcBorders>
                  <w:noWrap w:val="0"/>
                  <w:vAlign w:val="center"/>
                </w:tcPr>
                <w:p w14:paraId="3A50C693">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r>
            <w:tr w14:paraId="69E50A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3F73E9A3">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6B78E90D">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47DED7B2">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磷化槽</w:t>
                  </w:r>
                </w:p>
              </w:tc>
              <w:tc>
                <w:tcPr>
                  <w:tcW w:w="2057" w:type="dxa"/>
                  <w:tcBorders>
                    <w:tl2br w:val="nil"/>
                    <w:tr2bl w:val="nil"/>
                  </w:tcBorders>
                  <w:noWrap w:val="0"/>
                  <w:vAlign w:val="center"/>
                </w:tcPr>
                <w:p w14:paraId="17F0E143">
                  <w:pPr>
                    <w:keepNext w:val="0"/>
                    <w:keepLines w:val="0"/>
                    <w:pageBreakBefore w:val="0"/>
                    <w:widowControl w:val="0"/>
                    <w:kinsoku/>
                    <w:wordWrap/>
                    <w:overflowPunct/>
                    <w:topLinePunct w:val="0"/>
                    <w:autoSpaceDE/>
                    <w:autoSpaceDN/>
                    <w:bidi w:val="0"/>
                    <w:adjustRightInd/>
                    <w:snapToGrid/>
                    <w:spacing w:line="340" w:lineRule="atLeast"/>
                    <w:textAlignment w:val="auto"/>
                    <w:rPr>
                      <w:rFonts w:hint="eastAsia"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废槽液S</w:t>
                  </w:r>
                  <w:r>
                    <w:rPr>
                      <w:rFonts w:hint="eastAsia" w:cs="Times New Roman"/>
                      <w:color w:val="auto"/>
                      <w:kern w:val="0"/>
                      <w:sz w:val="21"/>
                      <w:szCs w:val="21"/>
                      <w:highlight w:val="none"/>
                      <w:lang w:val="en-US" w:eastAsia="zh-CN" w:bidi="ar"/>
                    </w:rPr>
                    <w:t>9</w:t>
                  </w:r>
                  <w:r>
                    <w:rPr>
                      <w:rFonts w:hint="eastAsia" w:ascii="Times New Roman" w:hAnsi="Times New Roman" w:cs="Times New Roman"/>
                      <w:color w:val="auto"/>
                      <w:kern w:val="0"/>
                      <w:sz w:val="21"/>
                      <w:szCs w:val="21"/>
                      <w:highlight w:val="none"/>
                      <w:lang w:val="en-US" w:eastAsia="zh-CN" w:bidi="ar"/>
                    </w:rPr>
                    <w:t>、废槽渣S</w:t>
                  </w:r>
                  <w:r>
                    <w:rPr>
                      <w:rFonts w:hint="eastAsia" w:cs="Times New Roman"/>
                      <w:color w:val="auto"/>
                      <w:kern w:val="0"/>
                      <w:sz w:val="21"/>
                      <w:szCs w:val="21"/>
                      <w:highlight w:val="none"/>
                      <w:lang w:val="en-US" w:eastAsia="zh-CN" w:bidi="ar"/>
                    </w:rPr>
                    <w:t>10</w:t>
                  </w:r>
                </w:p>
              </w:tc>
              <w:tc>
                <w:tcPr>
                  <w:tcW w:w="3060" w:type="dxa"/>
                  <w:vMerge w:val="continue"/>
                  <w:tcBorders>
                    <w:tl2br w:val="nil"/>
                    <w:tr2bl w:val="nil"/>
                  </w:tcBorders>
                  <w:noWrap w:val="0"/>
                  <w:vAlign w:val="center"/>
                </w:tcPr>
                <w:p w14:paraId="7F3E8D13">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r>
            <w:tr w14:paraId="50A84F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0F52965F">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253B7B7C">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shd w:val="clear" w:color="auto" w:fill="auto"/>
                  <w:noWrap w:val="0"/>
                  <w:vAlign w:val="center"/>
                </w:tcPr>
                <w:p w14:paraId="6D0EFEEA">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生产废水处理站</w:t>
                  </w:r>
                </w:p>
              </w:tc>
              <w:tc>
                <w:tcPr>
                  <w:tcW w:w="2057" w:type="dxa"/>
                  <w:tcBorders>
                    <w:tl2br w:val="nil"/>
                    <w:tr2bl w:val="nil"/>
                  </w:tcBorders>
                  <w:shd w:val="clear" w:color="auto" w:fill="auto"/>
                  <w:noWrap w:val="0"/>
                  <w:vAlign w:val="center"/>
                </w:tcPr>
                <w:p w14:paraId="130007B5">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sz w:val="21"/>
                      <w:szCs w:val="21"/>
                      <w:highlight w:val="none"/>
                      <w:lang w:eastAsia="zh-CN" w:bidi="ar"/>
                    </w:rPr>
                    <w:t>污泥</w:t>
                  </w:r>
                  <w:r>
                    <w:rPr>
                      <w:rFonts w:hint="eastAsia" w:ascii="Times New Roman" w:hAnsi="Times New Roman" w:cs="Times New Roman"/>
                      <w:color w:val="auto"/>
                      <w:sz w:val="21"/>
                      <w:szCs w:val="21"/>
                      <w:highlight w:val="none"/>
                      <w:lang w:val="en-US" w:eastAsia="zh-CN" w:bidi="ar"/>
                    </w:rPr>
                    <w:t>S1</w:t>
                  </w:r>
                  <w:r>
                    <w:rPr>
                      <w:rFonts w:hint="eastAsia" w:cs="Times New Roman"/>
                      <w:color w:val="auto"/>
                      <w:sz w:val="21"/>
                      <w:szCs w:val="21"/>
                      <w:highlight w:val="none"/>
                      <w:lang w:val="en-US" w:eastAsia="zh-CN" w:bidi="ar"/>
                    </w:rPr>
                    <w:t>1</w:t>
                  </w:r>
                </w:p>
              </w:tc>
              <w:tc>
                <w:tcPr>
                  <w:tcW w:w="3060" w:type="dxa"/>
                  <w:vMerge w:val="continue"/>
                  <w:tcBorders>
                    <w:tl2br w:val="nil"/>
                    <w:tr2bl w:val="nil"/>
                  </w:tcBorders>
                  <w:noWrap w:val="0"/>
                  <w:vAlign w:val="center"/>
                </w:tcPr>
                <w:p w14:paraId="52D6CDE6">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r>
            <w:tr w14:paraId="09B43B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77D5C964">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54624F45">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shd w:val="clear" w:color="auto" w:fill="auto"/>
                  <w:noWrap w:val="0"/>
                  <w:vAlign w:val="center"/>
                </w:tcPr>
                <w:p w14:paraId="6359CA29">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切割下料</w:t>
                  </w:r>
                </w:p>
              </w:tc>
              <w:tc>
                <w:tcPr>
                  <w:tcW w:w="2057" w:type="dxa"/>
                  <w:tcBorders>
                    <w:tl2br w:val="nil"/>
                    <w:tr2bl w:val="nil"/>
                  </w:tcBorders>
                  <w:shd w:val="clear" w:color="auto" w:fill="auto"/>
                  <w:noWrap w:val="0"/>
                  <w:vAlign w:val="center"/>
                </w:tcPr>
                <w:p w14:paraId="77C53FC5">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eastAsia="zh-CN" w:bidi="ar"/>
                    </w:rPr>
                    <w:t>废润滑油</w:t>
                  </w:r>
                  <w:r>
                    <w:rPr>
                      <w:rFonts w:hint="eastAsia" w:ascii="Times New Roman" w:hAnsi="Times New Roman" w:cs="Times New Roman"/>
                      <w:color w:val="auto"/>
                      <w:sz w:val="21"/>
                      <w:szCs w:val="21"/>
                      <w:highlight w:val="none"/>
                      <w:lang w:val="en-US" w:eastAsia="zh-CN" w:bidi="ar"/>
                    </w:rPr>
                    <w:t>S12</w:t>
                  </w:r>
                </w:p>
              </w:tc>
              <w:tc>
                <w:tcPr>
                  <w:tcW w:w="3060" w:type="dxa"/>
                  <w:vMerge w:val="continue"/>
                  <w:tcBorders>
                    <w:tl2br w:val="nil"/>
                    <w:tr2bl w:val="nil"/>
                  </w:tcBorders>
                  <w:noWrap w:val="0"/>
                  <w:vAlign w:val="center"/>
                </w:tcPr>
                <w:p w14:paraId="42C6A627">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r>
            <w:tr w14:paraId="02C527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0FAE12B8">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5EE1582F">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noWrap w:val="0"/>
                  <w:vAlign w:val="center"/>
                </w:tcPr>
                <w:p w14:paraId="193C1C90">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钳工</w:t>
                  </w:r>
                </w:p>
              </w:tc>
              <w:tc>
                <w:tcPr>
                  <w:tcW w:w="2057" w:type="dxa"/>
                  <w:tcBorders>
                    <w:tl2br w:val="nil"/>
                    <w:tr2bl w:val="nil"/>
                  </w:tcBorders>
                  <w:noWrap w:val="0"/>
                  <w:vAlign w:val="center"/>
                </w:tcPr>
                <w:p w14:paraId="5D322153">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eastAsia="zh-CN" w:bidi="ar"/>
                    </w:rPr>
                    <w:t>废切削液</w:t>
                  </w:r>
                  <w:r>
                    <w:rPr>
                      <w:rFonts w:hint="eastAsia" w:ascii="Times New Roman" w:hAnsi="Times New Roman" w:cs="Times New Roman"/>
                      <w:color w:val="auto"/>
                      <w:sz w:val="21"/>
                      <w:szCs w:val="21"/>
                      <w:highlight w:val="none"/>
                      <w:lang w:val="en-US" w:eastAsia="zh-CN" w:bidi="ar"/>
                    </w:rPr>
                    <w:t>S13</w:t>
                  </w:r>
                </w:p>
              </w:tc>
              <w:tc>
                <w:tcPr>
                  <w:tcW w:w="3060" w:type="dxa"/>
                  <w:vMerge w:val="continue"/>
                  <w:tcBorders>
                    <w:tl2br w:val="nil"/>
                    <w:tr2bl w:val="nil"/>
                  </w:tcBorders>
                  <w:noWrap w:val="0"/>
                  <w:vAlign w:val="center"/>
                </w:tcPr>
                <w:p w14:paraId="3951020B">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b w:val="0"/>
                      <w:bCs/>
                      <w:color w:val="auto"/>
                      <w:sz w:val="21"/>
                      <w:szCs w:val="21"/>
                      <w:lang w:eastAsia="zh-CN"/>
                    </w:rPr>
                  </w:pPr>
                </w:p>
              </w:tc>
            </w:tr>
            <w:tr w14:paraId="355EDC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08410B72">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351F6B7D">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shd w:val="clear" w:color="auto" w:fill="auto"/>
                  <w:noWrap w:val="0"/>
                  <w:vAlign w:val="center"/>
                </w:tcPr>
                <w:p w14:paraId="166B010C">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sz w:val="21"/>
                      <w:szCs w:val="21"/>
                      <w:highlight w:val="none"/>
                      <w:lang w:eastAsia="zh-CN" w:bidi="ar"/>
                    </w:rPr>
                    <w:t>有机废气治理设施</w:t>
                  </w:r>
                </w:p>
              </w:tc>
              <w:tc>
                <w:tcPr>
                  <w:tcW w:w="2057" w:type="dxa"/>
                  <w:tcBorders>
                    <w:tl2br w:val="nil"/>
                    <w:tr2bl w:val="nil"/>
                  </w:tcBorders>
                  <w:shd w:val="clear" w:color="auto" w:fill="auto"/>
                  <w:noWrap w:val="0"/>
                  <w:vAlign w:val="center"/>
                </w:tcPr>
                <w:p w14:paraId="12B810E1">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eastAsia="zh-CN" w:bidi="ar"/>
                    </w:rPr>
                    <w:t>废活性炭</w:t>
                  </w:r>
                  <w:r>
                    <w:rPr>
                      <w:rFonts w:hint="eastAsia" w:ascii="Times New Roman" w:hAnsi="Times New Roman" w:cs="Times New Roman"/>
                      <w:color w:val="auto"/>
                      <w:sz w:val="21"/>
                      <w:szCs w:val="21"/>
                      <w:highlight w:val="none"/>
                      <w:lang w:val="en-US" w:eastAsia="zh-CN" w:bidi="ar"/>
                    </w:rPr>
                    <w:t>S14</w:t>
                  </w:r>
                </w:p>
              </w:tc>
              <w:tc>
                <w:tcPr>
                  <w:tcW w:w="3060" w:type="dxa"/>
                  <w:vMerge w:val="continue"/>
                  <w:tcBorders>
                    <w:tl2br w:val="nil"/>
                    <w:tr2bl w:val="nil"/>
                  </w:tcBorders>
                  <w:noWrap w:val="0"/>
                  <w:vAlign w:val="center"/>
                </w:tcPr>
                <w:p w14:paraId="1DD7F146">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b w:val="0"/>
                      <w:bCs/>
                      <w:color w:val="auto"/>
                      <w:sz w:val="21"/>
                      <w:szCs w:val="21"/>
                      <w:lang w:eastAsia="zh-CN"/>
                    </w:rPr>
                  </w:pPr>
                </w:p>
              </w:tc>
            </w:tr>
            <w:tr w14:paraId="0EDB5C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1D8473AE">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524" w:type="dxa"/>
                  <w:vMerge w:val="continue"/>
                  <w:tcBorders>
                    <w:tl2br w:val="nil"/>
                    <w:tr2bl w:val="nil"/>
                  </w:tcBorders>
                  <w:noWrap w:val="0"/>
                  <w:vAlign w:val="center"/>
                </w:tcPr>
                <w:p w14:paraId="339C55BC">
                  <w:pPr>
                    <w:keepNext w:val="0"/>
                    <w:keepLines w:val="0"/>
                    <w:pageBreakBefore w:val="0"/>
                    <w:widowControl w:val="0"/>
                    <w:kinsoku/>
                    <w:wordWrap/>
                    <w:overflowPunct/>
                    <w:topLinePunct w:val="0"/>
                    <w:autoSpaceDE/>
                    <w:autoSpaceDN/>
                    <w:bidi w:val="0"/>
                    <w:adjustRightInd/>
                    <w:snapToGrid/>
                    <w:spacing w:line="340" w:lineRule="atLeast"/>
                    <w:ind w:left="0" w:right="0" w:firstLine="0"/>
                    <w:jc w:val="center"/>
                    <w:textAlignment w:val="auto"/>
                    <w:rPr>
                      <w:rFonts w:hint="default" w:ascii="Times New Roman" w:hAnsi="Times New Roman" w:cs="Times New Roman"/>
                      <w:b w:val="0"/>
                      <w:bCs/>
                      <w:color w:val="auto"/>
                      <w:sz w:val="21"/>
                      <w:szCs w:val="21"/>
                      <w:lang w:eastAsia="zh-CN"/>
                    </w:rPr>
                  </w:pPr>
                </w:p>
              </w:tc>
              <w:tc>
                <w:tcPr>
                  <w:tcW w:w="1819" w:type="dxa"/>
                  <w:tcBorders>
                    <w:tl2br w:val="nil"/>
                    <w:tr2bl w:val="nil"/>
                  </w:tcBorders>
                  <w:shd w:val="clear" w:color="auto" w:fill="auto"/>
                  <w:noWrap w:val="0"/>
                  <w:vAlign w:val="center"/>
                </w:tcPr>
                <w:p w14:paraId="7D9A6025">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废铁质油桶</w:t>
                  </w:r>
                </w:p>
              </w:tc>
              <w:tc>
                <w:tcPr>
                  <w:tcW w:w="2057" w:type="dxa"/>
                  <w:tcBorders>
                    <w:tl2br w:val="nil"/>
                    <w:tr2bl w:val="nil"/>
                  </w:tcBorders>
                  <w:shd w:val="clear" w:color="auto" w:fill="auto"/>
                  <w:noWrap w:val="0"/>
                  <w:vAlign w:val="center"/>
                </w:tcPr>
                <w:p w14:paraId="6B3E1254">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废铁质油桶S15</w:t>
                  </w:r>
                </w:p>
              </w:tc>
              <w:tc>
                <w:tcPr>
                  <w:tcW w:w="3060" w:type="dxa"/>
                  <w:vMerge w:val="continue"/>
                  <w:tcBorders>
                    <w:tl2br w:val="nil"/>
                    <w:tr2bl w:val="nil"/>
                  </w:tcBorders>
                  <w:noWrap w:val="0"/>
                  <w:vAlign w:val="center"/>
                </w:tcPr>
                <w:p w14:paraId="5A29BA63">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eastAsia" w:ascii="Times New Roman" w:hAnsi="Times New Roman" w:eastAsia="宋体" w:cs="Times New Roman"/>
                      <w:b w:val="0"/>
                      <w:bCs/>
                      <w:color w:val="auto"/>
                      <w:sz w:val="21"/>
                      <w:szCs w:val="21"/>
                      <w:lang w:eastAsia="zh-CN"/>
                    </w:rPr>
                  </w:pPr>
                </w:p>
              </w:tc>
            </w:tr>
            <w:tr w14:paraId="2580EA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dxa"/>
                  <w:vMerge w:val="continue"/>
                  <w:tcBorders>
                    <w:tl2br w:val="nil"/>
                    <w:tr2bl w:val="nil"/>
                  </w:tcBorders>
                  <w:noWrap w:val="0"/>
                  <w:vAlign w:val="center"/>
                </w:tcPr>
                <w:p w14:paraId="768462EA">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p>
              </w:tc>
              <w:tc>
                <w:tcPr>
                  <w:tcW w:w="2343" w:type="dxa"/>
                  <w:gridSpan w:val="2"/>
                  <w:tcBorders>
                    <w:tl2br w:val="nil"/>
                    <w:tr2bl w:val="nil"/>
                  </w:tcBorders>
                  <w:noWrap w:val="0"/>
                  <w:vAlign w:val="center"/>
                </w:tcPr>
                <w:p w14:paraId="13A19118">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职工生活垃圾</w:t>
                  </w:r>
                </w:p>
              </w:tc>
              <w:tc>
                <w:tcPr>
                  <w:tcW w:w="2057" w:type="dxa"/>
                  <w:tcBorders>
                    <w:tl2br w:val="nil"/>
                    <w:tr2bl w:val="nil"/>
                  </w:tcBorders>
                  <w:noWrap w:val="0"/>
                  <w:vAlign w:val="center"/>
                </w:tcPr>
                <w:p w14:paraId="1A9A2915">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val="en-US" w:eastAsia="zh-CN"/>
                    </w:rPr>
                  </w:pPr>
                  <w:r>
                    <w:rPr>
                      <w:rFonts w:hint="default" w:ascii="Times New Roman" w:hAnsi="Times New Roman" w:cs="Times New Roman"/>
                      <w:b w:val="0"/>
                      <w:bCs/>
                      <w:color w:val="auto"/>
                      <w:sz w:val="21"/>
                      <w:szCs w:val="21"/>
                      <w:lang w:eastAsia="zh-CN"/>
                    </w:rPr>
                    <w:t>纸屑、果皮、塑料盒、塑料袋等</w:t>
                  </w:r>
                </w:p>
              </w:tc>
              <w:tc>
                <w:tcPr>
                  <w:tcW w:w="3060" w:type="dxa"/>
                  <w:tcBorders>
                    <w:tl2br w:val="nil"/>
                    <w:tr2bl w:val="nil"/>
                  </w:tcBorders>
                  <w:noWrap w:val="0"/>
                  <w:vAlign w:val="center"/>
                </w:tcPr>
                <w:p w14:paraId="1777788E">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委托环卫部门统一外运处置</w:t>
                  </w:r>
                </w:p>
              </w:tc>
            </w:tr>
            <w:tr w14:paraId="3D0483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39" w:type="dxa"/>
                  <w:gridSpan w:val="2"/>
                  <w:tcBorders>
                    <w:tl2br w:val="nil"/>
                    <w:tr2bl w:val="nil"/>
                  </w:tcBorders>
                  <w:noWrap w:val="0"/>
                  <w:vAlign w:val="center"/>
                </w:tcPr>
                <w:p w14:paraId="43896913">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噪声</w:t>
                  </w:r>
                </w:p>
              </w:tc>
              <w:tc>
                <w:tcPr>
                  <w:tcW w:w="1819" w:type="dxa"/>
                  <w:tcBorders>
                    <w:tl2br w:val="nil"/>
                    <w:tr2bl w:val="nil"/>
                  </w:tcBorders>
                  <w:noWrap w:val="0"/>
                  <w:vAlign w:val="center"/>
                </w:tcPr>
                <w:p w14:paraId="5077286F">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生产设备</w:t>
                  </w:r>
                </w:p>
              </w:tc>
              <w:tc>
                <w:tcPr>
                  <w:tcW w:w="2057" w:type="dxa"/>
                  <w:tcBorders>
                    <w:tl2br w:val="nil"/>
                    <w:tr2bl w:val="nil"/>
                  </w:tcBorders>
                  <w:noWrap w:val="0"/>
                  <w:vAlign w:val="center"/>
                </w:tcPr>
                <w:p w14:paraId="7461C9A7">
                  <w:pPr>
                    <w:pStyle w:val="57"/>
                    <w:keepNext w:val="0"/>
                    <w:keepLines w:val="0"/>
                    <w:pageBreakBefore w:val="0"/>
                    <w:widowControl w:val="0"/>
                    <w:kinsoku/>
                    <w:wordWrap/>
                    <w:overflowPunct/>
                    <w:topLinePunct w:val="0"/>
                    <w:autoSpaceDE/>
                    <w:autoSpaceDN/>
                    <w:bidi w:val="0"/>
                    <w:adjustRightInd/>
                    <w:snapToGrid/>
                    <w:spacing w:before="0" w:line="340" w:lineRule="atLeast"/>
                    <w:ind w:left="0" w:right="0" w:firstLine="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Leq</w:t>
                  </w:r>
                </w:p>
              </w:tc>
              <w:tc>
                <w:tcPr>
                  <w:tcW w:w="3060" w:type="dxa"/>
                  <w:tcBorders>
                    <w:tl2br w:val="nil"/>
                    <w:tr2bl w:val="nil"/>
                  </w:tcBorders>
                  <w:noWrap w:val="0"/>
                  <w:vAlign w:val="center"/>
                </w:tcPr>
                <w:p w14:paraId="41A62BED">
                  <w:pPr>
                    <w:pStyle w:val="57"/>
                    <w:keepNext w:val="0"/>
                    <w:keepLines w:val="0"/>
                    <w:pageBreakBefore w:val="0"/>
                    <w:widowControl w:val="0"/>
                    <w:kinsoku/>
                    <w:wordWrap/>
                    <w:overflowPunct/>
                    <w:topLinePunct w:val="0"/>
                    <w:autoSpaceDE/>
                    <w:autoSpaceDN/>
                    <w:bidi w:val="0"/>
                    <w:adjustRightInd/>
                    <w:snapToGrid/>
                    <w:spacing w:before="0" w:line="340" w:lineRule="atLeast"/>
                    <w:ind w:left="0" w:leftChars="0" w:right="0" w:rightChars="0" w:firstLine="0" w:firstLineChars="0"/>
                    <w:jc w:val="center"/>
                    <w:textAlignment w:val="auto"/>
                    <w:rPr>
                      <w:rFonts w:hint="default" w:ascii="Times New Roman" w:hAnsi="Times New Roman" w:cs="Times New Roman"/>
                      <w:b w:val="0"/>
                      <w:bCs/>
                      <w:color w:val="auto"/>
                      <w:sz w:val="21"/>
                      <w:szCs w:val="21"/>
                      <w:lang w:eastAsia="zh-CN"/>
                    </w:rPr>
                  </w:pPr>
                  <w:r>
                    <w:rPr>
                      <w:rFonts w:hint="default" w:ascii="Times New Roman" w:hAnsi="Times New Roman" w:cs="Times New Roman"/>
                      <w:b w:val="0"/>
                      <w:bCs/>
                      <w:color w:val="auto"/>
                      <w:sz w:val="21"/>
                      <w:szCs w:val="21"/>
                      <w:lang w:eastAsia="zh-CN"/>
                    </w:rPr>
                    <w:t>厂房隔声、设备基础减振等综合降噪措施</w:t>
                  </w:r>
                </w:p>
              </w:tc>
            </w:tr>
          </w:tbl>
          <w:p w14:paraId="459614C7">
            <w:pPr>
              <w:adjustRightInd w:val="0"/>
              <w:snapToGrid w:val="0"/>
              <w:rPr>
                <w:rFonts w:hint="eastAsia" w:ascii="Times New Roman" w:hAnsi="Times New Roman" w:eastAsia="黑体" w:cs="Times New Roman"/>
                <w:color w:val="auto"/>
                <w:spacing w:val="6"/>
                <w:highlight w:val="none"/>
                <w:vertAlign w:val="baseline"/>
                <w:lang w:val="en-US" w:eastAsia="zh-CN"/>
              </w:rPr>
            </w:pPr>
          </w:p>
        </w:tc>
      </w:tr>
      <w:tr w14:paraId="3F46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3813EB48">
            <w:pPr>
              <w:pStyle w:val="20"/>
              <w:adjustRightInd w:val="0"/>
              <w:snapToGrid w:val="0"/>
              <w:spacing w:before="0" w:beforeAutospacing="0" w:after="0" w:afterAutospacing="0"/>
              <w:jc w:val="center"/>
              <w:rPr>
                <w:rStyle w:val="55"/>
                <w:rFonts w:hint="eastAsia" w:ascii="Times New Roman" w:hAnsi="Times New Roman" w:eastAsia="宋体" w:cs="Times New Roman"/>
                <w:i w:val="0"/>
                <w:iCs w:val="0"/>
                <w:color w:val="auto"/>
                <w:lang w:val="en-US" w:eastAsia="zh-CN" w:bidi="ar"/>
              </w:rPr>
            </w:pPr>
            <w:r>
              <w:rPr>
                <w:rFonts w:hint="eastAsia" w:cs="宋体"/>
                <w:bCs/>
                <w:color w:val="auto"/>
                <w:kern w:val="2"/>
                <w:sz w:val="21"/>
                <w:szCs w:val="21"/>
              </w:rPr>
              <w:t>与项目有关的原有环境污染问题</w:t>
            </w:r>
          </w:p>
        </w:tc>
        <w:tc>
          <w:tcPr>
            <w:tcW w:w="7891" w:type="dxa"/>
            <w:vAlign w:val="top"/>
          </w:tcPr>
          <w:p w14:paraId="58EBEC32">
            <w:pPr>
              <w:adjustRightInd w:val="0"/>
              <w:snapToGrid w:val="0"/>
              <w:rPr>
                <w:rFonts w:hint="eastAsia" w:ascii="Times New Roman" w:hAnsi="Times New Roman" w:eastAsia="黑体" w:cs="Times New Roman"/>
                <w:color w:val="auto"/>
                <w:spacing w:val="6"/>
                <w:highlight w:val="none"/>
                <w:vertAlign w:val="baseline"/>
                <w:lang w:val="en-US" w:eastAsia="zh-CN"/>
              </w:rPr>
            </w:pPr>
            <w:r>
              <w:rPr>
                <w:rFonts w:hint="eastAsia"/>
                <w:color w:val="auto"/>
                <w:sz w:val="24"/>
                <w:lang w:val="en-US" w:eastAsia="zh-CN"/>
              </w:rPr>
              <w:t>无</w:t>
            </w:r>
          </w:p>
        </w:tc>
      </w:tr>
    </w:tbl>
    <w:p w14:paraId="4B14DE7B">
      <w:pPr>
        <w:pStyle w:val="20"/>
        <w:widowControl w:val="0"/>
        <w:autoSpaceDE w:val="0"/>
        <w:autoSpaceDN w:val="0"/>
        <w:adjustRightInd w:val="0"/>
        <w:snapToGrid w:val="0"/>
        <w:spacing w:before="120" w:beforeLines="50" w:beforeAutospacing="0" w:after="0" w:afterAutospacing="0"/>
        <w:jc w:val="both"/>
        <w:textAlignment w:val="baseline"/>
        <w:rPr>
          <w:rFonts w:hint="eastAsia" w:ascii="Times New Roman" w:hAnsi="Times New Roman" w:eastAsia="黑体" w:cs="Times New Roman"/>
          <w:color w:val="auto"/>
          <w:spacing w:val="6"/>
          <w:highlight w:val="none"/>
          <w:lang w:val="en-US" w:eastAsia="zh-CN"/>
        </w:rPr>
      </w:pPr>
    </w:p>
    <w:p w14:paraId="6F5F8C5F">
      <w:pPr>
        <w:rPr>
          <w:rFonts w:hint="eastAsia"/>
          <w:color w:val="auto"/>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p w14:paraId="0450C2B0">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黑体" w:hAnsi="黑体" w:eastAsia="黑体" w:cs="黑体"/>
          <w:b w:val="0"/>
          <w:bCs/>
          <w:color w:val="auto"/>
          <w:sz w:val="30"/>
          <w:szCs w:val="30"/>
        </w:rPr>
      </w:pPr>
      <w:bookmarkStart w:id="32" w:name="_Toc29293"/>
      <w:r>
        <w:rPr>
          <w:rFonts w:hint="eastAsia" w:ascii="黑体" w:hAnsi="黑体" w:eastAsia="黑体" w:cs="黑体"/>
          <w:b w:val="0"/>
          <w:bCs/>
          <w:color w:val="auto"/>
          <w:sz w:val="30"/>
          <w:szCs w:val="30"/>
        </w:rPr>
        <w:t>三、区域环境质量现状、环境保护目标及评价标准</w:t>
      </w:r>
      <w:bookmarkEnd w:id="32"/>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EF82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7C477208">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区域</w:t>
            </w:r>
          </w:p>
          <w:p w14:paraId="5BE4FC7A">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6D640E71">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质量</w:t>
            </w:r>
          </w:p>
          <w:p w14:paraId="0AD0B814">
            <w:pPr>
              <w:adjustRightInd w:val="0"/>
              <w:snapToGrid w:val="0"/>
              <w:jc w:val="center"/>
              <w:rPr>
                <w:rFonts w:ascii="宋体" w:hAnsi="宋体" w:cs="宋体"/>
                <w:color w:val="auto"/>
                <w:kern w:val="0"/>
                <w:szCs w:val="21"/>
              </w:rPr>
            </w:pPr>
            <w:r>
              <w:rPr>
                <w:rFonts w:hint="eastAsia" w:ascii="宋体" w:hAnsi="宋体" w:cs="宋体"/>
                <w:color w:val="auto"/>
                <w:kern w:val="0"/>
                <w:szCs w:val="21"/>
              </w:rPr>
              <w:t>现状</w:t>
            </w:r>
          </w:p>
        </w:tc>
        <w:tc>
          <w:tcPr>
            <w:tcW w:w="8190" w:type="dxa"/>
            <w:noWrap w:val="0"/>
            <w:vAlign w:val="center"/>
          </w:tcPr>
          <w:p w14:paraId="6BB7DEC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黑体" w:cs="Times New Roman"/>
                <w:b/>
                <w:color w:val="auto"/>
                <w:sz w:val="28"/>
                <w:szCs w:val="28"/>
              </w:rPr>
            </w:pPr>
            <w:r>
              <w:rPr>
                <w:rFonts w:hint="default" w:ascii="Times New Roman" w:hAnsi="Times New Roman" w:eastAsia="黑体" w:cs="Times New Roman"/>
                <w:b/>
                <w:color w:val="auto"/>
                <w:sz w:val="28"/>
                <w:szCs w:val="28"/>
              </w:rPr>
              <w:t>3.</w:t>
            </w:r>
            <w:r>
              <w:rPr>
                <w:rFonts w:hint="default" w:ascii="Times New Roman" w:hAnsi="Times New Roman" w:eastAsia="黑体" w:cs="Times New Roman"/>
                <w:b/>
                <w:color w:val="auto"/>
                <w:sz w:val="28"/>
                <w:szCs w:val="28"/>
                <w:lang w:val="en-US" w:eastAsia="zh-CN"/>
              </w:rPr>
              <w:t>1</w:t>
            </w:r>
            <w:r>
              <w:rPr>
                <w:rFonts w:hint="default" w:ascii="Times New Roman" w:hAnsi="Times New Roman" w:eastAsia="黑体" w:cs="Times New Roman"/>
                <w:b/>
                <w:color w:val="auto"/>
                <w:sz w:val="28"/>
                <w:szCs w:val="28"/>
              </w:rPr>
              <w:t>大气环境质量现状</w:t>
            </w:r>
          </w:p>
          <w:p w14:paraId="1D171607">
            <w:pPr>
              <w:adjustRightInd w:val="0"/>
              <w:snapToGrid w:val="0"/>
              <w:spacing w:line="360" w:lineRule="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3.1.1环境空气质量功能区划</w:t>
            </w:r>
          </w:p>
          <w:p w14:paraId="48ED8ED7">
            <w:pPr>
              <w:pStyle w:val="58"/>
              <w:ind w:firstLine="480"/>
              <w:rPr>
                <w:rFonts w:hint="default" w:ascii="Times New Roman" w:hAnsi="Times New Roman" w:eastAsia="宋体" w:cs="Times New Roman"/>
                <w:color w:val="auto"/>
                <w:sz w:val="24"/>
                <w:szCs w:val="24"/>
                <w:lang w:eastAsia="zh-CN"/>
              </w:rPr>
            </w:pPr>
            <w:bookmarkStart w:id="33" w:name="_Toc338850492"/>
            <w:bookmarkStart w:id="34" w:name="_Toc339964236"/>
            <w:r>
              <w:rPr>
                <w:rFonts w:hint="default" w:ascii="Times New Roman" w:hAnsi="Times New Roman" w:eastAsia="宋体" w:cs="Times New Roman"/>
                <w:color w:val="auto"/>
                <w:sz w:val="24"/>
                <w:szCs w:val="24"/>
                <w:lang w:eastAsia="zh-CN"/>
              </w:rPr>
              <w:t>本评价区域处于</w:t>
            </w:r>
            <w:r>
              <w:rPr>
                <w:rFonts w:hint="eastAsia" w:ascii="Times New Roman" w:hAnsi="Times New Roman" w:eastAsia="宋体" w:cs="Times New Roman"/>
                <w:color w:val="auto"/>
                <w:sz w:val="24"/>
                <w:szCs w:val="24"/>
                <w:lang w:eastAsia="zh-CN"/>
              </w:rPr>
              <w:t>福州市马尾区快安科技园快洲路2号</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eastAsia="zh-CN"/>
              </w:rPr>
              <w:t>根据福州市人民政府榕政综[2014]30号文件正式批准实施《福州市环境空气质量功能区划</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报批稿</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》的规定，项目所在区域环境空气功能规划为二类区，</w:t>
            </w:r>
            <w:bookmarkEnd w:id="33"/>
            <w:bookmarkEnd w:id="34"/>
            <w:r>
              <w:rPr>
                <w:rFonts w:hint="default" w:ascii="Times New Roman" w:hAnsi="Times New Roman" w:eastAsia="宋体" w:cs="Times New Roman"/>
                <w:color w:val="auto"/>
                <w:sz w:val="24"/>
                <w:szCs w:val="24"/>
                <w:lang w:eastAsia="zh-CN"/>
              </w:rPr>
              <w:t>项目所在区域环境空气功能规划为二类区，环境空气质量执行</w:t>
            </w:r>
            <w:r>
              <w:rPr>
                <w:rFonts w:hint="eastAsia" w:ascii="Times New Roman" w:hAnsi="Times New Roman" w:eastAsia="宋体" w:cs="Times New Roman"/>
                <w:color w:val="auto"/>
                <w:sz w:val="24"/>
                <w:szCs w:val="24"/>
                <w:lang w:eastAsia="zh-CN"/>
              </w:rPr>
              <w:t>《环境空气质量标准》（GB3095-2026）</w:t>
            </w:r>
            <w:r>
              <w:rPr>
                <w:rFonts w:hint="eastAsia" w:ascii="Times New Roman" w:hAnsi="Times New Roman" w:eastAsia="宋体" w:cs="Times New Roman"/>
                <w:color w:val="auto"/>
                <w:sz w:val="24"/>
                <w:szCs w:val="24"/>
                <w:lang w:val="en-US" w:eastAsia="zh-CN"/>
              </w:rPr>
              <w:t>表1和表2</w:t>
            </w:r>
            <w:r>
              <w:rPr>
                <w:rFonts w:hint="default" w:ascii="Times New Roman" w:hAnsi="Times New Roman" w:eastAsia="宋体" w:cs="Times New Roman"/>
                <w:color w:val="auto"/>
                <w:sz w:val="24"/>
                <w:szCs w:val="24"/>
                <w:lang w:eastAsia="zh-CN"/>
              </w:rPr>
              <w:t>的二级标准。</w:t>
            </w:r>
            <w:r>
              <w:rPr>
                <w:rFonts w:hint="default" w:ascii="Times New Roman" w:hAnsi="Times New Roman" w:eastAsia="宋体" w:cs="Times New Roman"/>
                <w:color w:val="auto"/>
                <w:sz w:val="24"/>
                <w:szCs w:val="24"/>
                <w:lang w:val="en-US" w:eastAsia="zh-CN"/>
              </w:rPr>
              <w:t>非甲烷总烃参照</w:t>
            </w:r>
            <w:r>
              <w:rPr>
                <w:rFonts w:hint="default" w:ascii="Times New Roman" w:hAnsi="Times New Roman" w:eastAsia="宋体" w:cs="Times New Roman"/>
                <w:color w:val="auto"/>
                <w:sz w:val="24"/>
                <w:szCs w:val="24"/>
                <w:lang w:eastAsia="zh-CN"/>
              </w:rPr>
              <w:t>《大气污染物综合排放标准详解》</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国家环境保护局科技标准司</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中规定的标准限值</w:t>
            </w:r>
            <w:r>
              <w:rPr>
                <w:rFonts w:hint="default" w:ascii="Times New Roman" w:hAnsi="Times New Roman" w:eastAsia="宋体" w:cs="Times New Roman"/>
                <w:color w:val="auto"/>
                <w:sz w:val="24"/>
                <w:szCs w:val="24"/>
                <w:lang w:val="en-US" w:eastAsia="zh-CN"/>
              </w:rPr>
              <w:t>执行</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lang w:val="en-US" w:eastAsia="zh-CN"/>
              </w:rPr>
              <w:t>以上</w:t>
            </w:r>
            <w:r>
              <w:rPr>
                <w:rFonts w:hint="default" w:ascii="Times New Roman" w:hAnsi="Times New Roman" w:eastAsia="宋体" w:cs="Times New Roman"/>
                <w:color w:val="auto"/>
                <w:sz w:val="24"/>
                <w:szCs w:val="24"/>
                <w:lang w:eastAsia="zh-CN"/>
              </w:rPr>
              <w:t>具体详见表3.</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p>
          <w:p w14:paraId="2A151917">
            <w:pPr>
              <w:spacing w:before="120" w:beforeLines="5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表</w:t>
            </w:r>
            <w:r>
              <w:rPr>
                <w:rFonts w:hint="default" w:ascii="Times New Roman" w:hAnsi="Times New Roman" w:eastAsia="黑体" w:cs="Times New Roman"/>
                <w:color w:val="auto"/>
                <w:sz w:val="24"/>
                <w:lang w:eastAsia="zh-CN"/>
              </w:rPr>
              <w:t>3.</w:t>
            </w:r>
            <w:r>
              <w:rPr>
                <w:rFonts w:hint="default" w:ascii="Times New Roman" w:hAnsi="Times New Roman" w:eastAsia="黑体" w:cs="Times New Roman"/>
                <w:color w:val="auto"/>
                <w:sz w:val="24"/>
                <w:lang w:val="en-US" w:eastAsia="zh-CN"/>
              </w:rPr>
              <w:t>1</w:t>
            </w:r>
            <w:r>
              <w:rPr>
                <w:rFonts w:hint="default" w:ascii="Times New Roman" w:hAnsi="Times New Roman" w:eastAsia="黑体" w:cs="Times New Roman"/>
                <w:color w:val="auto"/>
                <w:sz w:val="24"/>
              </w:rPr>
              <w:t>-</w:t>
            </w:r>
            <w:r>
              <w:rPr>
                <w:rFonts w:hint="default" w:ascii="Times New Roman" w:hAnsi="Times New Roman" w:eastAsia="黑体" w:cs="Times New Roman"/>
                <w:color w:val="auto"/>
                <w:sz w:val="24"/>
                <w:lang w:val="en-US" w:eastAsia="zh-CN"/>
              </w:rPr>
              <w:t>1</w:t>
            </w:r>
            <w:r>
              <w:rPr>
                <w:rFonts w:hint="default" w:ascii="Times New Roman" w:hAnsi="Times New Roman" w:eastAsia="黑体" w:cs="Times New Roman"/>
                <w:color w:val="auto"/>
                <w:sz w:val="24"/>
              </w:rPr>
              <w:t xml:space="preserve">  本项目环境空气标准一览表</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00"/>
              <w:gridCol w:w="1185"/>
              <w:gridCol w:w="1208"/>
              <w:gridCol w:w="825"/>
              <w:gridCol w:w="646"/>
              <w:gridCol w:w="689"/>
              <w:gridCol w:w="619"/>
              <w:gridCol w:w="807"/>
              <w:gridCol w:w="1592"/>
            </w:tblGrid>
            <w:tr w14:paraId="0D4DB7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251" w:type="pct"/>
                  <w:vMerge w:val="restart"/>
                  <w:tcBorders>
                    <w:tl2br w:val="nil"/>
                    <w:tr2bl w:val="nil"/>
                  </w:tcBorders>
                  <w:noWrap w:val="0"/>
                  <w:vAlign w:val="center"/>
                </w:tcPr>
                <w:p w14:paraId="75E18FE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743" w:type="pct"/>
                  <w:vMerge w:val="restart"/>
                  <w:tcBorders>
                    <w:tl2br w:val="nil"/>
                    <w:tr2bl w:val="nil"/>
                  </w:tcBorders>
                  <w:noWrap w:val="0"/>
                  <w:vAlign w:val="center"/>
                </w:tcPr>
                <w:p w14:paraId="372CD541">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污染物</w:t>
                  </w:r>
                </w:p>
                <w:p w14:paraId="52F4A62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项目</w:t>
                  </w:r>
                </w:p>
              </w:tc>
              <w:tc>
                <w:tcPr>
                  <w:tcW w:w="757" w:type="pct"/>
                  <w:vMerge w:val="restart"/>
                  <w:tcBorders>
                    <w:tl2br w:val="nil"/>
                    <w:tr2bl w:val="nil"/>
                  </w:tcBorders>
                  <w:noWrap w:val="0"/>
                  <w:vAlign w:val="center"/>
                </w:tcPr>
                <w:p w14:paraId="78C97BE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平均时间</w:t>
                  </w:r>
                </w:p>
              </w:tc>
              <w:tc>
                <w:tcPr>
                  <w:tcW w:w="922" w:type="pct"/>
                  <w:gridSpan w:val="2"/>
                  <w:tcBorders>
                    <w:tl2br w:val="nil"/>
                    <w:tr2bl w:val="nil"/>
                  </w:tcBorders>
                  <w:noWrap w:val="0"/>
                  <w:vAlign w:val="center"/>
                </w:tcPr>
                <w:p w14:paraId="7310B68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过渡阶段</w:t>
                  </w:r>
                </w:p>
                <w:p w14:paraId="7C0454B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浓度限值</w:t>
                  </w:r>
                </w:p>
              </w:tc>
              <w:tc>
                <w:tcPr>
                  <w:tcW w:w="820" w:type="pct"/>
                  <w:gridSpan w:val="2"/>
                  <w:tcBorders>
                    <w:tl2br w:val="nil"/>
                    <w:tr2bl w:val="nil"/>
                  </w:tcBorders>
                  <w:noWrap w:val="0"/>
                  <w:vAlign w:val="center"/>
                </w:tcPr>
                <w:p w14:paraId="3572296F">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浓度限值</w:t>
                  </w:r>
                </w:p>
              </w:tc>
              <w:tc>
                <w:tcPr>
                  <w:tcW w:w="506" w:type="pct"/>
                  <w:vMerge w:val="restart"/>
                  <w:tcBorders>
                    <w:tl2br w:val="nil"/>
                    <w:tr2bl w:val="nil"/>
                  </w:tcBorders>
                  <w:noWrap w:val="0"/>
                  <w:vAlign w:val="center"/>
                </w:tcPr>
                <w:p w14:paraId="05BD4A8E">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c>
                <w:tcPr>
                  <w:tcW w:w="998" w:type="pct"/>
                  <w:vMerge w:val="restart"/>
                  <w:tcBorders>
                    <w:tl2br w:val="nil"/>
                    <w:tr2bl w:val="nil"/>
                  </w:tcBorders>
                  <w:noWrap w:val="0"/>
                  <w:vAlign w:val="center"/>
                </w:tcPr>
                <w:p w14:paraId="0FD0693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highlight w:val="none"/>
                    </w:rPr>
                    <w:t>标准来源</w:t>
                  </w:r>
                </w:p>
              </w:tc>
            </w:tr>
            <w:tr w14:paraId="635F81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51" w:type="pct"/>
                  <w:vMerge w:val="continue"/>
                  <w:tcBorders>
                    <w:tl2br w:val="nil"/>
                    <w:tr2bl w:val="nil"/>
                  </w:tcBorders>
                  <w:noWrap w:val="0"/>
                  <w:vAlign w:val="center"/>
                </w:tcPr>
                <w:p w14:paraId="07A9DE9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38C7470E">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vMerge w:val="continue"/>
                  <w:tcBorders>
                    <w:tl2br w:val="nil"/>
                    <w:tr2bl w:val="nil"/>
                  </w:tcBorders>
                  <w:noWrap w:val="0"/>
                  <w:vAlign w:val="center"/>
                </w:tcPr>
                <w:p w14:paraId="5728F117">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517" w:type="pct"/>
                  <w:tcBorders>
                    <w:tl2br w:val="nil"/>
                    <w:tr2bl w:val="nil"/>
                  </w:tcBorders>
                  <w:noWrap w:val="0"/>
                  <w:vAlign w:val="center"/>
                </w:tcPr>
                <w:p w14:paraId="7A2E3565">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w:t>
                  </w:r>
                </w:p>
              </w:tc>
              <w:tc>
                <w:tcPr>
                  <w:tcW w:w="405" w:type="pct"/>
                  <w:tcBorders>
                    <w:tl2br w:val="nil"/>
                    <w:tr2bl w:val="nil"/>
                  </w:tcBorders>
                  <w:noWrap w:val="0"/>
                  <w:vAlign w:val="center"/>
                </w:tcPr>
                <w:p w14:paraId="1C9EB93E">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二级</w:t>
                  </w:r>
                </w:p>
              </w:tc>
              <w:tc>
                <w:tcPr>
                  <w:tcW w:w="432" w:type="pct"/>
                  <w:tcBorders>
                    <w:tl2br w:val="nil"/>
                    <w:tr2bl w:val="nil"/>
                  </w:tcBorders>
                  <w:noWrap w:val="0"/>
                  <w:vAlign w:val="center"/>
                </w:tcPr>
                <w:p w14:paraId="70B31E4C">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w:t>
                  </w:r>
                </w:p>
              </w:tc>
              <w:tc>
                <w:tcPr>
                  <w:tcW w:w="387" w:type="pct"/>
                  <w:tcBorders>
                    <w:tl2br w:val="nil"/>
                    <w:tr2bl w:val="nil"/>
                  </w:tcBorders>
                  <w:noWrap w:val="0"/>
                  <w:vAlign w:val="center"/>
                </w:tcPr>
                <w:p w14:paraId="6B18C3D5">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二级</w:t>
                  </w:r>
                </w:p>
              </w:tc>
              <w:tc>
                <w:tcPr>
                  <w:tcW w:w="506" w:type="pct"/>
                  <w:vMerge w:val="continue"/>
                  <w:tcBorders>
                    <w:tl2br w:val="nil"/>
                    <w:tr2bl w:val="nil"/>
                  </w:tcBorders>
                  <w:noWrap w:val="0"/>
                  <w:vAlign w:val="center"/>
                </w:tcPr>
                <w:p w14:paraId="6021DF7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71335713">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03E62D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251" w:type="pct"/>
                  <w:vMerge w:val="restart"/>
                  <w:tcBorders>
                    <w:tl2br w:val="nil"/>
                    <w:tr2bl w:val="nil"/>
                  </w:tcBorders>
                  <w:noWrap w:val="0"/>
                  <w:vAlign w:val="center"/>
                </w:tcPr>
                <w:p w14:paraId="26BBA5E1">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743" w:type="pct"/>
                  <w:vMerge w:val="restart"/>
                  <w:tcBorders>
                    <w:tl2br w:val="nil"/>
                    <w:tr2bl w:val="nil"/>
                  </w:tcBorders>
                  <w:noWrap w:val="0"/>
                  <w:vAlign w:val="center"/>
                </w:tcPr>
                <w:p w14:paraId="6A5824F1">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二氧化硫</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SO₂</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330A3FE6">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年平均</w:t>
                  </w:r>
                </w:p>
              </w:tc>
              <w:tc>
                <w:tcPr>
                  <w:tcW w:w="517" w:type="pct"/>
                  <w:tcBorders>
                    <w:tl2br w:val="nil"/>
                    <w:tr2bl w:val="nil"/>
                  </w:tcBorders>
                  <w:noWrap w:val="0"/>
                  <w:vAlign w:val="center"/>
                </w:tcPr>
                <w:p w14:paraId="4130214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05" w:type="pct"/>
                  <w:tcBorders>
                    <w:tl2br w:val="nil"/>
                    <w:tr2bl w:val="nil"/>
                  </w:tcBorders>
                  <w:noWrap w:val="0"/>
                  <w:vAlign w:val="center"/>
                </w:tcPr>
                <w:p w14:paraId="09928B7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60</w:t>
                  </w:r>
                </w:p>
              </w:tc>
              <w:tc>
                <w:tcPr>
                  <w:tcW w:w="432" w:type="pct"/>
                  <w:tcBorders>
                    <w:tl2br w:val="nil"/>
                    <w:tr2bl w:val="nil"/>
                  </w:tcBorders>
                  <w:noWrap w:val="0"/>
                  <w:vAlign w:val="center"/>
                </w:tcPr>
                <w:p w14:paraId="454ADBC7">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87" w:type="pct"/>
                  <w:tcBorders>
                    <w:tl2br w:val="nil"/>
                    <w:tr2bl w:val="nil"/>
                  </w:tcBorders>
                  <w:noWrap w:val="0"/>
                  <w:vAlign w:val="center"/>
                </w:tcPr>
                <w:p w14:paraId="3805C80C">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w:t>
                  </w:r>
                </w:p>
              </w:tc>
              <w:tc>
                <w:tcPr>
                  <w:tcW w:w="506" w:type="pct"/>
                  <w:vMerge w:val="restart"/>
                  <w:tcBorders>
                    <w:tl2br w:val="nil"/>
                    <w:tr2bl w:val="nil"/>
                  </w:tcBorders>
                  <w:noWrap w:val="0"/>
                  <w:vAlign w:val="center"/>
                </w:tcPr>
                <w:p w14:paraId="5A8DE35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μg/m³</w:t>
                  </w:r>
                </w:p>
              </w:tc>
              <w:tc>
                <w:tcPr>
                  <w:tcW w:w="998" w:type="pct"/>
                  <w:vMerge w:val="restart"/>
                  <w:tcBorders>
                    <w:tl2br w:val="nil"/>
                    <w:tr2bl w:val="nil"/>
                  </w:tcBorders>
                  <w:noWrap w:val="0"/>
                  <w:vAlign w:val="center"/>
                </w:tcPr>
                <w:p w14:paraId="6A68C7B0">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color w:val="auto"/>
                      <w:sz w:val="21"/>
                      <w:szCs w:val="21"/>
                      <w:highlight w:val="none"/>
                      <w:lang w:eastAsia="zh-CN"/>
                    </w:rPr>
                    <w:t>《环境空气质量标准》（GB3095-2026）表1</w:t>
                  </w:r>
                  <w:r>
                    <w:rPr>
                      <w:rFonts w:hint="eastAsia" w:ascii="Times New Roman" w:hAnsi="Times New Roman" w:cs="Times New Roman"/>
                      <w:color w:val="auto"/>
                      <w:sz w:val="21"/>
                      <w:szCs w:val="21"/>
                      <w:highlight w:val="none"/>
                      <w:lang w:val="en-US" w:eastAsia="zh-CN"/>
                    </w:rPr>
                    <w:t>和表2</w:t>
                  </w:r>
                  <w:r>
                    <w:rPr>
                      <w:rFonts w:hint="default" w:ascii="Times New Roman" w:hAnsi="Times New Roman" w:cs="Times New Roman"/>
                      <w:color w:val="auto"/>
                      <w:sz w:val="21"/>
                      <w:szCs w:val="21"/>
                      <w:highlight w:val="none"/>
                    </w:rPr>
                    <w:t>的二级标准</w:t>
                  </w:r>
                  <w:r>
                    <w:rPr>
                      <w:rFonts w:hint="eastAsia" w:ascii="Times New Roman" w:hAnsi="Times New Roman" w:cs="Times New Roman"/>
                      <w:color w:val="auto"/>
                      <w:sz w:val="21"/>
                      <w:szCs w:val="21"/>
                      <w:highlight w:val="none"/>
                      <w:lang w:eastAsia="zh-CN"/>
                    </w:rPr>
                    <w:t>，自本标准实施之日起至2030年12月31日止，环境空气污染物基本项目</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表1</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实施过渡阶段浓度限值；自2031年1月1日起，在全国范围内实施基本项目</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表1</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浓度限值</w:t>
                  </w:r>
                </w:p>
              </w:tc>
            </w:tr>
            <w:tr w14:paraId="5191C3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251" w:type="pct"/>
                  <w:vMerge w:val="continue"/>
                  <w:tcBorders>
                    <w:tl2br w:val="nil"/>
                    <w:tr2bl w:val="nil"/>
                  </w:tcBorders>
                  <w:noWrap w:val="0"/>
                  <w:vAlign w:val="center"/>
                </w:tcPr>
                <w:p w14:paraId="413650C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6AC6409A">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08A9A8D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 平均</w:t>
                  </w:r>
                </w:p>
              </w:tc>
              <w:tc>
                <w:tcPr>
                  <w:tcW w:w="517" w:type="pct"/>
                  <w:tcBorders>
                    <w:tl2br w:val="nil"/>
                    <w:tr2bl w:val="nil"/>
                  </w:tcBorders>
                  <w:noWrap w:val="0"/>
                  <w:vAlign w:val="center"/>
                </w:tcPr>
                <w:p w14:paraId="0E41759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05" w:type="pct"/>
                  <w:tcBorders>
                    <w:tl2br w:val="nil"/>
                    <w:tr2bl w:val="nil"/>
                  </w:tcBorders>
                  <w:noWrap w:val="0"/>
                  <w:vAlign w:val="center"/>
                </w:tcPr>
                <w:p w14:paraId="5AC868D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150</w:t>
                  </w:r>
                </w:p>
              </w:tc>
              <w:tc>
                <w:tcPr>
                  <w:tcW w:w="432" w:type="pct"/>
                  <w:tcBorders>
                    <w:tl2br w:val="nil"/>
                    <w:tr2bl w:val="nil"/>
                  </w:tcBorders>
                  <w:noWrap w:val="0"/>
                  <w:vAlign w:val="center"/>
                </w:tcPr>
                <w:p w14:paraId="5BE2CA00">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387" w:type="pct"/>
                  <w:tcBorders>
                    <w:tl2br w:val="nil"/>
                    <w:tr2bl w:val="nil"/>
                  </w:tcBorders>
                  <w:noWrap w:val="0"/>
                  <w:vAlign w:val="center"/>
                </w:tcPr>
                <w:p w14:paraId="3883A85B">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w:t>
                  </w:r>
                </w:p>
              </w:tc>
              <w:tc>
                <w:tcPr>
                  <w:tcW w:w="506" w:type="pct"/>
                  <w:vMerge w:val="continue"/>
                  <w:tcBorders>
                    <w:tl2br w:val="nil"/>
                    <w:tr2bl w:val="nil"/>
                  </w:tcBorders>
                  <w:noWrap w:val="0"/>
                  <w:vAlign w:val="center"/>
                </w:tcPr>
                <w:p w14:paraId="62A874C2">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276444C4">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49542F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51" w:type="pct"/>
                  <w:vMerge w:val="continue"/>
                  <w:tcBorders>
                    <w:tl2br w:val="nil"/>
                    <w:tr2bl w:val="nil"/>
                  </w:tcBorders>
                  <w:noWrap w:val="0"/>
                  <w:vAlign w:val="center"/>
                </w:tcPr>
                <w:p w14:paraId="21CD13B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0D4F6B41">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79682C47">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1小时平均</w:t>
                  </w:r>
                </w:p>
              </w:tc>
              <w:tc>
                <w:tcPr>
                  <w:tcW w:w="517" w:type="pct"/>
                  <w:tcBorders>
                    <w:tl2br w:val="nil"/>
                    <w:tr2bl w:val="nil"/>
                  </w:tcBorders>
                  <w:noWrap w:val="0"/>
                  <w:vAlign w:val="center"/>
                </w:tcPr>
                <w:p w14:paraId="7173BC5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05" w:type="pct"/>
                  <w:tcBorders>
                    <w:tl2br w:val="nil"/>
                    <w:tr2bl w:val="nil"/>
                  </w:tcBorders>
                  <w:noWrap w:val="0"/>
                  <w:vAlign w:val="center"/>
                </w:tcPr>
                <w:p w14:paraId="1EFF9F1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500</w:t>
                  </w:r>
                </w:p>
              </w:tc>
              <w:tc>
                <w:tcPr>
                  <w:tcW w:w="432" w:type="pct"/>
                  <w:tcBorders>
                    <w:tl2br w:val="nil"/>
                    <w:tr2bl w:val="nil"/>
                  </w:tcBorders>
                  <w:noWrap w:val="0"/>
                  <w:vAlign w:val="center"/>
                </w:tcPr>
                <w:p w14:paraId="4955AE8A">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387" w:type="pct"/>
                  <w:tcBorders>
                    <w:tl2br w:val="nil"/>
                    <w:tr2bl w:val="nil"/>
                  </w:tcBorders>
                  <w:noWrap w:val="0"/>
                  <w:vAlign w:val="center"/>
                </w:tcPr>
                <w:p w14:paraId="7C614636">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150</w:t>
                  </w:r>
                </w:p>
              </w:tc>
              <w:tc>
                <w:tcPr>
                  <w:tcW w:w="506" w:type="pct"/>
                  <w:vMerge w:val="continue"/>
                  <w:tcBorders>
                    <w:tl2br w:val="nil"/>
                    <w:tr2bl w:val="nil"/>
                  </w:tcBorders>
                  <w:noWrap w:val="0"/>
                  <w:vAlign w:val="center"/>
                </w:tcPr>
                <w:p w14:paraId="0853D824">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3C94E1CA">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7BBD58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251" w:type="pct"/>
                  <w:vMerge w:val="restart"/>
                  <w:tcBorders>
                    <w:tl2br w:val="nil"/>
                    <w:tr2bl w:val="nil"/>
                  </w:tcBorders>
                  <w:noWrap w:val="0"/>
                  <w:vAlign w:val="center"/>
                </w:tcPr>
                <w:p w14:paraId="79457B55">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743" w:type="pct"/>
                  <w:vMerge w:val="restart"/>
                  <w:tcBorders>
                    <w:tl2br w:val="nil"/>
                    <w:tr2bl w:val="nil"/>
                  </w:tcBorders>
                  <w:noWrap w:val="0"/>
                  <w:vAlign w:val="center"/>
                </w:tcPr>
                <w:p w14:paraId="65A604BE">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二氧化氮</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NO₂</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1B34C8F4">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年平均</w:t>
                  </w:r>
                </w:p>
              </w:tc>
              <w:tc>
                <w:tcPr>
                  <w:tcW w:w="517" w:type="pct"/>
                  <w:tcBorders>
                    <w:tl2br w:val="nil"/>
                    <w:tr2bl w:val="nil"/>
                  </w:tcBorders>
                  <w:noWrap w:val="0"/>
                  <w:vAlign w:val="center"/>
                </w:tcPr>
                <w:p w14:paraId="37908BB0">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05" w:type="pct"/>
                  <w:tcBorders>
                    <w:tl2br w:val="nil"/>
                    <w:tr2bl w:val="nil"/>
                  </w:tcBorders>
                  <w:noWrap w:val="0"/>
                  <w:vAlign w:val="center"/>
                </w:tcPr>
                <w:p w14:paraId="58111CE5">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40</w:t>
                  </w:r>
                </w:p>
              </w:tc>
              <w:tc>
                <w:tcPr>
                  <w:tcW w:w="432" w:type="pct"/>
                  <w:tcBorders>
                    <w:tl2br w:val="nil"/>
                    <w:tr2bl w:val="nil"/>
                  </w:tcBorders>
                  <w:noWrap w:val="0"/>
                  <w:vAlign w:val="center"/>
                </w:tcPr>
                <w:p w14:paraId="2D40F7F6">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87" w:type="pct"/>
                  <w:tcBorders>
                    <w:tl2br w:val="nil"/>
                    <w:tr2bl w:val="nil"/>
                  </w:tcBorders>
                  <w:noWrap w:val="0"/>
                  <w:vAlign w:val="center"/>
                </w:tcPr>
                <w:p w14:paraId="08A1E97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w:t>
                  </w:r>
                </w:p>
              </w:tc>
              <w:tc>
                <w:tcPr>
                  <w:tcW w:w="506" w:type="pct"/>
                  <w:vMerge w:val="continue"/>
                  <w:tcBorders>
                    <w:tl2br w:val="nil"/>
                    <w:tr2bl w:val="nil"/>
                  </w:tcBorders>
                  <w:noWrap w:val="0"/>
                  <w:vAlign w:val="center"/>
                </w:tcPr>
                <w:p w14:paraId="2F630F32">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051AA0D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518FBF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251" w:type="pct"/>
                  <w:vMerge w:val="continue"/>
                  <w:tcBorders>
                    <w:tl2br w:val="nil"/>
                    <w:tr2bl w:val="nil"/>
                  </w:tcBorders>
                  <w:noWrap w:val="0"/>
                  <w:vAlign w:val="center"/>
                </w:tcPr>
                <w:p w14:paraId="7CD1B44A">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4D29EF13">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241B199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日平均</w:t>
                  </w:r>
                </w:p>
              </w:tc>
              <w:tc>
                <w:tcPr>
                  <w:tcW w:w="517" w:type="pct"/>
                  <w:tcBorders>
                    <w:tl2br w:val="nil"/>
                    <w:tr2bl w:val="nil"/>
                  </w:tcBorders>
                  <w:noWrap w:val="0"/>
                  <w:vAlign w:val="center"/>
                </w:tcPr>
                <w:p w14:paraId="3463690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405" w:type="pct"/>
                  <w:tcBorders>
                    <w:tl2br w:val="nil"/>
                    <w:tr2bl w:val="nil"/>
                  </w:tcBorders>
                  <w:noWrap w:val="0"/>
                  <w:vAlign w:val="center"/>
                </w:tcPr>
                <w:p w14:paraId="33F9532D">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80</w:t>
                  </w:r>
                </w:p>
              </w:tc>
              <w:tc>
                <w:tcPr>
                  <w:tcW w:w="432" w:type="pct"/>
                  <w:tcBorders>
                    <w:tl2br w:val="nil"/>
                    <w:tr2bl w:val="nil"/>
                  </w:tcBorders>
                  <w:noWrap w:val="0"/>
                  <w:vAlign w:val="center"/>
                </w:tcPr>
                <w:p w14:paraId="0AF1D067">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387" w:type="pct"/>
                  <w:tcBorders>
                    <w:tl2br w:val="nil"/>
                    <w:tr2bl w:val="nil"/>
                  </w:tcBorders>
                  <w:noWrap w:val="0"/>
                  <w:vAlign w:val="center"/>
                </w:tcPr>
                <w:p w14:paraId="78335E8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w:t>
                  </w:r>
                </w:p>
              </w:tc>
              <w:tc>
                <w:tcPr>
                  <w:tcW w:w="506" w:type="pct"/>
                  <w:vMerge w:val="continue"/>
                  <w:tcBorders>
                    <w:tl2br w:val="nil"/>
                    <w:tr2bl w:val="nil"/>
                  </w:tcBorders>
                  <w:noWrap w:val="0"/>
                  <w:vAlign w:val="center"/>
                </w:tcPr>
                <w:p w14:paraId="58583845">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7BC137E3">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5080D5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251" w:type="pct"/>
                  <w:vMerge w:val="continue"/>
                  <w:tcBorders>
                    <w:tl2br w:val="nil"/>
                    <w:tr2bl w:val="nil"/>
                  </w:tcBorders>
                  <w:noWrap w:val="0"/>
                  <w:vAlign w:val="center"/>
                </w:tcPr>
                <w:p w14:paraId="3D17D29D">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5DA67A89">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7033391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1小时平均</w:t>
                  </w:r>
                </w:p>
              </w:tc>
              <w:tc>
                <w:tcPr>
                  <w:tcW w:w="517" w:type="pct"/>
                  <w:tcBorders>
                    <w:tl2br w:val="nil"/>
                    <w:tr2bl w:val="nil"/>
                  </w:tcBorders>
                  <w:noWrap w:val="0"/>
                  <w:vAlign w:val="center"/>
                </w:tcPr>
                <w:p w14:paraId="016BAB9A">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405" w:type="pct"/>
                  <w:tcBorders>
                    <w:tl2br w:val="nil"/>
                    <w:tr2bl w:val="nil"/>
                  </w:tcBorders>
                  <w:noWrap w:val="0"/>
                  <w:vAlign w:val="center"/>
                </w:tcPr>
                <w:p w14:paraId="0FD9C6F6">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200</w:t>
                  </w:r>
                </w:p>
              </w:tc>
              <w:tc>
                <w:tcPr>
                  <w:tcW w:w="432" w:type="pct"/>
                  <w:tcBorders>
                    <w:tl2br w:val="nil"/>
                    <w:tr2bl w:val="nil"/>
                  </w:tcBorders>
                  <w:noWrap w:val="0"/>
                  <w:vAlign w:val="center"/>
                </w:tcPr>
                <w:p w14:paraId="197C581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387" w:type="pct"/>
                  <w:tcBorders>
                    <w:tl2br w:val="nil"/>
                    <w:tr2bl w:val="nil"/>
                  </w:tcBorders>
                  <w:noWrap w:val="0"/>
                  <w:vAlign w:val="center"/>
                </w:tcPr>
                <w:p w14:paraId="779B64E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200</w:t>
                  </w:r>
                </w:p>
              </w:tc>
              <w:tc>
                <w:tcPr>
                  <w:tcW w:w="506" w:type="pct"/>
                  <w:vMerge w:val="continue"/>
                  <w:tcBorders>
                    <w:tl2br w:val="nil"/>
                    <w:tr2bl w:val="nil"/>
                  </w:tcBorders>
                  <w:noWrap w:val="0"/>
                  <w:vAlign w:val="center"/>
                </w:tcPr>
                <w:p w14:paraId="284E520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6F98ACA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5B9C35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51" w:type="pct"/>
                  <w:vMerge w:val="restart"/>
                  <w:tcBorders>
                    <w:tl2br w:val="nil"/>
                    <w:tr2bl w:val="nil"/>
                  </w:tcBorders>
                  <w:noWrap w:val="0"/>
                  <w:vAlign w:val="center"/>
                </w:tcPr>
                <w:p w14:paraId="0C891DB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743" w:type="pct"/>
                  <w:vMerge w:val="restart"/>
                  <w:tcBorders>
                    <w:tl2br w:val="nil"/>
                    <w:tr2bl w:val="nil"/>
                  </w:tcBorders>
                  <w:noWrap w:val="0"/>
                  <w:vAlign w:val="center"/>
                </w:tcPr>
                <w:p w14:paraId="677F7B6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一氧化碳</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CO</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5C1513CF">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日平均</w:t>
                  </w:r>
                </w:p>
              </w:tc>
              <w:tc>
                <w:tcPr>
                  <w:tcW w:w="517" w:type="pct"/>
                  <w:tcBorders>
                    <w:tl2br w:val="nil"/>
                    <w:tr2bl w:val="nil"/>
                  </w:tcBorders>
                  <w:noWrap w:val="0"/>
                  <w:vAlign w:val="center"/>
                </w:tcPr>
                <w:p w14:paraId="277BEA4A">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405" w:type="pct"/>
                  <w:tcBorders>
                    <w:tl2br w:val="nil"/>
                    <w:tr2bl w:val="nil"/>
                  </w:tcBorders>
                  <w:noWrap w:val="0"/>
                  <w:vAlign w:val="center"/>
                </w:tcPr>
                <w:p w14:paraId="2B4E6F3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w:t>
                  </w:r>
                </w:p>
              </w:tc>
              <w:tc>
                <w:tcPr>
                  <w:tcW w:w="432" w:type="pct"/>
                  <w:tcBorders>
                    <w:tl2br w:val="nil"/>
                    <w:tr2bl w:val="nil"/>
                  </w:tcBorders>
                  <w:noWrap w:val="0"/>
                  <w:vAlign w:val="center"/>
                </w:tcPr>
                <w:p w14:paraId="0C9143B6">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387" w:type="pct"/>
                  <w:tcBorders>
                    <w:tl2br w:val="nil"/>
                    <w:tr2bl w:val="nil"/>
                  </w:tcBorders>
                  <w:noWrap w:val="0"/>
                  <w:vAlign w:val="center"/>
                </w:tcPr>
                <w:p w14:paraId="226B40CA">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w:t>
                  </w:r>
                </w:p>
              </w:tc>
              <w:tc>
                <w:tcPr>
                  <w:tcW w:w="506" w:type="pct"/>
                  <w:vMerge w:val="restart"/>
                  <w:tcBorders>
                    <w:tl2br w:val="nil"/>
                    <w:tr2bl w:val="nil"/>
                  </w:tcBorders>
                  <w:noWrap w:val="0"/>
                  <w:vAlign w:val="center"/>
                </w:tcPr>
                <w:p w14:paraId="1140C6F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mg/m³</w:t>
                  </w:r>
                </w:p>
              </w:tc>
              <w:tc>
                <w:tcPr>
                  <w:tcW w:w="998" w:type="pct"/>
                  <w:vMerge w:val="continue"/>
                  <w:tcBorders>
                    <w:tl2br w:val="nil"/>
                    <w:tr2bl w:val="nil"/>
                  </w:tcBorders>
                  <w:noWrap w:val="0"/>
                  <w:vAlign w:val="center"/>
                </w:tcPr>
                <w:p w14:paraId="50180D0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1FF6A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251" w:type="pct"/>
                  <w:vMerge w:val="continue"/>
                  <w:tcBorders>
                    <w:tl2br w:val="nil"/>
                    <w:tr2bl w:val="nil"/>
                  </w:tcBorders>
                  <w:noWrap w:val="0"/>
                  <w:vAlign w:val="center"/>
                </w:tcPr>
                <w:p w14:paraId="32FC8137">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370C8D68">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0D34E679">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1小时平均</w:t>
                  </w:r>
                </w:p>
              </w:tc>
              <w:tc>
                <w:tcPr>
                  <w:tcW w:w="517" w:type="pct"/>
                  <w:tcBorders>
                    <w:tl2br w:val="nil"/>
                    <w:tr2bl w:val="nil"/>
                  </w:tcBorders>
                  <w:noWrap w:val="0"/>
                  <w:vAlign w:val="center"/>
                </w:tcPr>
                <w:p w14:paraId="0797EB4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405" w:type="pct"/>
                  <w:tcBorders>
                    <w:tl2br w:val="nil"/>
                    <w:tr2bl w:val="nil"/>
                  </w:tcBorders>
                  <w:noWrap w:val="0"/>
                  <w:vAlign w:val="center"/>
                </w:tcPr>
                <w:p w14:paraId="056A10D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w:t>
                  </w:r>
                </w:p>
              </w:tc>
              <w:tc>
                <w:tcPr>
                  <w:tcW w:w="432" w:type="pct"/>
                  <w:tcBorders>
                    <w:tl2br w:val="nil"/>
                    <w:tr2bl w:val="nil"/>
                  </w:tcBorders>
                  <w:noWrap w:val="0"/>
                  <w:vAlign w:val="center"/>
                </w:tcPr>
                <w:p w14:paraId="00B6704E">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87" w:type="pct"/>
                  <w:tcBorders>
                    <w:tl2br w:val="nil"/>
                    <w:tr2bl w:val="nil"/>
                  </w:tcBorders>
                  <w:noWrap w:val="0"/>
                  <w:vAlign w:val="center"/>
                </w:tcPr>
                <w:p w14:paraId="4B46D9CC">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w:t>
                  </w:r>
                </w:p>
              </w:tc>
              <w:tc>
                <w:tcPr>
                  <w:tcW w:w="506" w:type="pct"/>
                  <w:vMerge w:val="continue"/>
                  <w:tcBorders>
                    <w:tl2br w:val="nil"/>
                    <w:tr2bl w:val="nil"/>
                  </w:tcBorders>
                  <w:noWrap w:val="0"/>
                  <w:vAlign w:val="center"/>
                </w:tcPr>
                <w:p w14:paraId="70050FC5">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2A0BCA04">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18E05E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251" w:type="pct"/>
                  <w:vMerge w:val="restart"/>
                  <w:tcBorders>
                    <w:tl2br w:val="nil"/>
                    <w:tr2bl w:val="nil"/>
                  </w:tcBorders>
                  <w:noWrap w:val="0"/>
                  <w:vAlign w:val="center"/>
                </w:tcPr>
                <w:p w14:paraId="389F486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743" w:type="pct"/>
                  <w:vMerge w:val="restart"/>
                  <w:tcBorders>
                    <w:tl2br w:val="nil"/>
                    <w:tr2bl w:val="nil"/>
                  </w:tcBorders>
                  <w:noWrap w:val="0"/>
                  <w:vAlign w:val="center"/>
                </w:tcPr>
                <w:p w14:paraId="28931EF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臭氧</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O₃</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4B21BC4D">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日最大8小时平均</w:t>
                  </w:r>
                </w:p>
              </w:tc>
              <w:tc>
                <w:tcPr>
                  <w:tcW w:w="517" w:type="pct"/>
                  <w:tcBorders>
                    <w:tl2br w:val="nil"/>
                    <w:tr2bl w:val="nil"/>
                  </w:tcBorders>
                  <w:noWrap w:val="0"/>
                  <w:vAlign w:val="center"/>
                </w:tcPr>
                <w:p w14:paraId="799A11DD">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05" w:type="pct"/>
                  <w:tcBorders>
                    <w:tl2br w:val="nil"/>
                    <w:tr2bl w:val="nil"/>
                  </w:tcBorders>
                  <w:noWrap w:val="0"/>
                  <w:vAlign w:val="center"/>
                </w:tcPr>
                <w:p w14:paraId="0057CFBD">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160</w:t>
                  </w:r>
                </w:p>
              </w:tc>
              <w:tc>
                <w:tcPr>
                  <w:tcW w:w="432" w:type="pct"/>
                  <w:tcBorders>
                    <w:tl2br w:val="nil"/>
                    <w:tr2bl w:val="nil"/>
                  </w:tcBorders>
                  <w:noWrap w:val="0"/>
                  <w:vAlign w:val="center"/>
                </w:tcPr>
                <w:p w14:paraId="151A8C04">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387" w:type="pct"/>
                  <w:tcBorders>
                    <w:tl2br w:val="nil"/>
                    <w:tr2bl w:val="nil"/>
                  </w:tcBorders>
                  <w:noWrap w:val="0"/>
                  <w:vAlign w:val="center"/>
                </w:tcPr>
                <w:p w14:paraId="4681FA6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160</w:t>
                  </w:r>
                </w:p>
              </w:tc>
              <w:tc>
                <w:tcPr>
                  <w:tcW w:w="506" w:type="pct"/>
                  <w:vMerge w:val="restart"/>
                  <w:tcBorders>
                    <w:tl2br w:val="nil"/>
                    <w:tr2bl w:val="nil"/>
                  </w:tcBorders>
                  <w:noWrap w:val="0"/>
                  <w:vAlign w:val="center"/>
                </w:tcPr>
                <w:p w14:paraId="400EA2EE">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μg/m³</w:t>
                  </w:r>
                </w:p>
              </w:tc>
              <w:tc>
                <w:tcPr>
                  <w:tcW w:w="998" w:type="pct"/>
                  <w:vMerge w:val="continue"/>
                  <w:tcBorders>
                    <w:tl2br w:val="nil"/>
                    <w:tr2bl w:val="nil"/>
                  </w:tcBorders>
                  <w:noWrap w:val="0"/>
                  <w:vAlign w:val="center"/>
                </w:tcPr>
                <w:p w14:paraId="417EBB9E">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8BD15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51" w:type="pct"/>
                  <w:vMerge w:val="continue"/>
                  <w:tcBorders>
                    <w:tl2br w:val="nil"/>
                    <w:tr2bl w:val="nil"/>
                  </w:tcBorders>
                  <w:noWrap w:val="0"/>
                  <w:vAlign w:val="center"/>
                </w:tcPr>
                <w:p w14:paraId="3415FE4C">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0C53B2F9">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3141B6DD">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1小时平均</w:t>
                  </w:r>
                </w:p>
              </w:tc>
              <w:tc>
                <w:tcPr>
                  <w:tcW w:w="517" w:type="pct"/>
                  <w:tcBorders>
                    <w:tl2br w:val="nil"/>
                    <w:tr2bl w:val="nil"/>
                  </w:tcBorders>
                  <w:noWrap w:val="0"/>
                  <w:vAlign w:val="center"/>
                </w:tcPr>
                <w:p w14:paraId="5EEF887B">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405" w:type="pct"/>
                  <w:tcBorders>
                    <w:tl2br w:val="nil"/>
                    <w:tr2bl w:val="nil"/>
                  </w:tcBorders>
                  <w:noWrap w:val="0"/>
                  <w:vAlign w:val="center"/>
                </w:tcPr>
                <w:p w14:paraId="070885C8">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200</w:t>
                  </w:r>
                </w:p>
              </w:tc>
              <w:tc>
                <w:tcPr>
                  <w:tcW w:w="432" w:type="pct"/>
                  <w:tcBorders>
                    <w:tl2br w:val="nil"/>
                    <w:tr2bl w:val="nil"/>
                  </w:tcBorders>
                  <w:noWrap w:val="0"/>
                  <w:vAlign w:val="center"/>
                </w:tcPr>
                <w:p w14:paraId="268BDBA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387" w:type="pct"/>
                  <w:tcBorders>
                    <w:tl2br w:val="nil"/>
                    <w:tr2bl w:val="nil"/>
                  </w:tcBorders>
                  <w:noWrap w:val="0"/>
                  <w:vAlign w:val="center"/>
                </w:tcPr>
                <w:p w14:paraId="45D72D4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200</w:t>
                  </w:r>
                </w:p>
              </w:tc>
              <w:tc>
                <w:tcPr>
                  <w:tcW w:w="506" w:type="pct"/>
                  <w:vMerge w:val="continue"/>
                  <w:tcBorders>
                    <w:tl2br w:val="nil"/>
                    <w:tr2bl w:val="nil"/>
                  </w:tcBorders>
                  <w:noWrap w:val="0"/>
                  <w:vAlign w:val="center"/>
                </w:tcPr>
                <w:p w14:paraId="77F9EDCC">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522606A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0E5848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251" w:type="pct"/>
                  <w:vMerge w:val="restart"/>
                  <w:tcBorders>
                    <w:tl2br w:val="nil"/>
                    <w:tr2bl w:val="nil"/>
                  </w:tcBorders>
                  <w:noWrap w:val="0"/>
                  <w:vAlign w:val="center"/>
                </w:tcPr>
                <w:p w14:paraId="5CC71D7B">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743" w:type="pct"/>
                  <w:vMerge w:val="restart"/>
                  <w:tcBorders>
                    <w:tl2br w:val="nil"/>
                    <w:tr2bl w:val="nil"/>
                  </w:tcBorders>
                  <w:noWrap w:val="0"/>
                  <w:vAlign w:val="center"/>
                </w:tcPr>
                <w:p w14:paraId="42AB94C9">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粒径小于等于10μm,PM10</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3119030D">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年平均</w:t>
                  </w:r>
                </w:p>
              </w:tc>
              <w:tc>
                <w:tcPr>
                  <w:tcW w:w="517" w:type="pct"/>
                  <w:tcBorders>
                    <w:tl2br w:val="nil"/>
                    <w:tr2bl w:val="nil"/>
                  </w:tcBorders>
                  <w:noWrap w:val="0"/>
                  <w:vAlign w:val="center"/>
                </w:tcPr>
                <w:p w14:paraId="6BA36E4F">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05" w:type="pct"/>
                  <w:tcBorders>
                    <w:tl2br w:val="nil"/>
                    <w:tr2bl w:val="nil"/>
                  </w:tcBorders>
                  <w:noWrap w:val="0"/>
                  <w:vAlign w:val="center"/>
                </w:tcPr>
                <w:p w14:paraId="1D69FDD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60</w:t>
                  </w:r>
                </w:p>
              </w:tc>
              <w:tc>
                <w:tcPr>
                  <w:tcW w:w="432" w:type="pct"/>
                  <w:tcBorders>
                    <w:tl2br w:val="nil"/>
                    <w:tr2bl w:val="nil"/>
                  </w:tcBorders>
                  <w:noWrap w:val="0"/>
                  <w:vAlign w:val="center"/>
                </w:tcPr>
                <w:p w14:paraId="7309F7C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87" w:type="pct"/>
                  <w:tcBorders>
                    <w:tl2br w:val="nil"/>
                    <w:tr2bl w:val="nil"/>
                  </w:tcBorders>
                  <w:noWrap w:val="0"/>
                  <w:vAlign w:val="center"/>
                </w:tcPr>
                <w:p w14:paraId="00512359">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w:t>
                  </w:r>
                </w:p>
              </w:tc>
              <w:tc>
                <w:tcPr>
                  <w:tcW w:w="506" w:type="pct"/>
                  <w:vMerge w:val="continue"/>
                  <w:tcBorders>
                    <w:tl2br w:val="nil"/>
                    <w:tr2bl w:val="nil"/>
                  </w:tcBorders>
                  <w:noWrap w:val="0"/>
                  <w:vAlign w:val="center"/>
                </w:tcPr>
                <w:p w14:paraId="4550910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1B8B39F5">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78D375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251" w:type="pct"/>
                  <w:vMerge w:val="continue"/>
                  <w:tcBorders>
                    <w:tl2br w:val="nil"/>
                    <w:tr2bl w:val="nil"/>
                  </w:tcBorders>
                  <w:noWrap w:val="0"/>
                  <w:vAlign w:val="center"/>
                </w:tcPr>
                <w:p w14:paraId="3E68B254">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5E4A1F20">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14F080E5">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日平均</w:t>
                  </w:r>
                </w:p>
              </w:tc>
              <w:tc>
                <w:tcPr>
                  <w:tcW w:w="517" w:type="pct"/>
                  <w:tcBorders>
                    <w:tl2br w:val="nil"/>
                    <w:tr2bl w:val="nil"/>
                  </w:tcBorders>
                  <w:noWrap w:val="0"/>
                  <w:vAlign w:val="center"/>
                </w:tcPr>
                <w:p w14:paraId="676C15C1">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05" w:type="pct"/>
                  <w:tcBorders>
                    <w:tl2br w:val="nil"/>
                    <w:tr2bl w:val="nil"/>
                  </w:tcBorders>
                  <w:noWrap w:val="0"/>
                  <w:vAlign w:val="center"/>
                </w:tcPr>
                <w:p w14:paraId="018EBF7C">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120</w:t>
                  </w:r>
                </w:p>
              </w:tc>
              <w:tc>
                <w:tcPr>
                  <w:tcW w:w="432" w:type="pct"/>
                  <w:tcBorders>
                    <w:tl2br w:val="nil"/>
                    <w:tr2bl w:val="nil"/>
                  </w:tcBorders>
                  <w:noWrap w:val="0"/>
                  <w:vAlign w:val="center"/>
                </w:tcPr>
                <w:p w14:paraId="646A6335">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387" w:type="pct"/>
                  <w:tcBorders>
                    <w:tl2br w:val="nil"/>
                    <w:tr2bl w:val="nil"/>
                  </w:tcBorders>
                  <w:noWrap w:val="0"/>
                  <w:vAlign w:val="center"/>
                </w:tcPr>
                <w:p w14:paraId="71F1E1CE">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100</w:t>
                  </w:r>
                </w:p>
              </w:tc>
              <w:tc>
                <w:tcPr>
                  <w:tcW w:w="506" w:type="pct"/>
                  <w:vMerge w:val="continue"/>
                  <w:tcBorders>
                    <w:tl2br w:val="nil"/>
                    <w:tr2bl w:val="nil"/>
                  </w:tcBorders>
                  <w:noWrap w:val="0"/>
                  <w:vAlign w:val="center"/>
                </w:tcPr>
                <w:p w14:paraId="68E98708">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6D833202">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404AB7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251" w:type="pct"/>
                  <w:vMerge w:val="restart"/>
                  <w:tcBorders>
                    <w:tl2br w:val="nil"/>
                    <w:tr2bl w:val="nil"/>
                  </w:tcBorders>
                  <w:noWrap w:val="0"/>
                  <w:vAlign w:val="center"/>
                </w:tcPr>
                <w:p w14:paraId="4B712D39">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743" w:type="pct"/>
                  <w:vMerge w:val="restart"/>
                  <w:tcBorders>
                    <w:tl2br w:val="nil"/>
                    <w:tr2bl w:val="nil"/>
                  </w:tcBorders>
                  <w:noWrap w:val="0"/>
                  <w:vAlign w:val="center"/>
                </w:tcPr>
                <w:p w14:paraId="7044092D">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粒径小于等于2.5μm,PM2.5</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50D42EF6">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年平均</w:t>
                  </w:r>
                </w:p>
              </w:tc>
              <w:tc>
                <w:tcPr>
                  <w:tcW w:w="517" w:type="pct"/>
                  <w:tcBorders>
                    <w:tl2br w:val="nil"/>
                    <w:tr2bl w:val="nil"/>
                  </w:tcBorders>
                  <w:noWrap w:val="0"/>
                  <w:vAlign w:val="center"/>
                </w:tcPr>
                <w:p w14:paraId="26DD79C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405" w:type="pct"/>
                  <w:tcBorders>
                    <w:tl2br w:val="nil"/>
                    <w:tr2bl w:val="nil"/>
                  </w:tcBorders>
                  <w:noWrap w:val="0"/>
                  <w:vAlign w:val="center"/>
                </w:tcPr>
                <w:p w14:paraId="0AC54A5A">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w:t>
                  </w:r>
                </w:p>
              </w:tc>
              <w:tc>
                <w:tcPr>
                  <w:tcW w:w="432" w:type="pct"/>
                  <w:tcBorders>
                    <w:tl2br w:val="nil"/>
                    <w:tr2bl w:val="nil"/>
                  </w:tcBorders>
                  <w:noWrap w:val="0"/>
                  <w:vAlign w:val="center"/>
                </w:tcPr>
                <w:p w14:paraId="52CB2524">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87" w:type="pct"/>
                  <w:tcBorders>
                    <w:tl2br w:val="nil"/>
                    <w:tr2bl w:val="nil"/>
                  </w:tcBorders>
                  <w:noWrap w:val="0"/>
                  <w:vAlign w:val="center"/>
                </w:tcPr>
                <w:p w14:paraId="549DD09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25</w:t>
                  </w:r>
                </w:p>
              </w:tc>
              <w:tc>
                <w:tcPr>
                  <w:tcW w:w="506" w:type="pct"/>
                  <w:vMerge w:val="continue"/>
                  <w:tcBorders>
                    <w:tl2br w:val="nil"/>
                    <w:tr2bl w:val="nil"/>
                  </w:tcBorders>
                  <w:noWrap w:val="0"/>
                  <w:vAlign w:val="center"/>
                </w:tcPr>
                <w:p w14:paraId="572D7A4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5A20380A">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73367F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continue"/>
                  <w:tcBorders>
                    <w:tl2br w:val="nil"/>
                    <w:tr2bl w:val="nil"/>
                  </w:tcBorders>
                  <w:noWrap w:val="0"/>
                  <w:vAlign w:val="center"/>
                </w:tcPr>
                <w:p w14:paraId="320F95D5">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27A90D6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2C32581D">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日平均</w:t>
                  </w:r>
                </w:p>
              </w:tc>
              <w:tc>
                <w:tcPr>
                  <w:tcW w:w="517" w:type="pct"/>
                  <w:tcBorders>
                    <w:tl2br w:val="nil"/>
                    <w:tr2bl w:val="nil"/>
                  </w:tcBorders>
                  <w:noWrap w:val="0"/>
                  <w:vAlign w:val="center"/>
                </w:tcPr>
                <w:p w14:paraId="57755EF6">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405" w:type="pct"/>
                  <w:tcBorders>
                    <w:tl2br w:val="nil"/>
                    <w:tr2bl w:val="nil"/>
                  </w:tcBorders>
                  <w:noWrap w:val="0"/>
                  <w:vAlign w:val="center"/>
                </w:tcPr>
                <w:p w14:paraId="443FA473">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60</w:t>
                  </w:r>
                </w:p>
              </w:tc>
              <w:tc>
                <w:tcPr>
                  <w:tcW w:w="432" w:type="pct"/>
                  <w:tcBorders>
                    <w:tl2br w:val="nil"/>
                    <w:tr2bl w:val="nil"/>
                  </w:tcBorders>
                  <w:noWrap w:val="0"/>
                  <w:vAlign w:val="center"/>
                </w:tcPr>
                <w:p w14:paraId="0C251EBE">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387" w:type="pct"/>
                  <w:tcBorders>
                    <w:tl2br w:val="nil"/>
                    <w:tr2bl w:val="nil"/>
                  </w:tcBorders>
                  <w:noWrap w:val="0"/>
                  <w:vAlign w:val="center"/>
                </w:tcPr>
                <w:p w14:paraId="72E11A1D">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w:t>
                  </w:r>
                </w:p>
              </w:tc>
              <w:tc>
                <w:tcPr>
                  <w:tcW w:w="506" w:type="pct"/>
                  <w:vMerge w:val="continue"/>
                  <w:tcBorders>
                    <w:tl2br w:val="nil"/>
                    <w:tr2bl w:val="nil"/>
                  </w:tcBorders>
                  <w:noWrap w:val="0"/>
                  <w:vAlign w:val="center"/>
                </w:tcPr>
                <w:p w14:paraId="4C4A5DA5">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2204F58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161052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restart"/>
                  <w:tcBorders>
                    <w:tl2br w:val="nil"/>
                    <w:tr2bl w:val="nil"/>
                  </w:tcBorders>
                  <w:noWrap w:val="0"/>
                  <w:vAlign w:val="center"/>
                </w:tcPr>
                <w:p w14:paraId="26C023DF">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7</w:t>
                  </w:r>
                </w:p>
              </w:tc>
              <w:tc>
                <w:tcPr>
                  <w:tcW w:w="743" w:type="pct"/>
                  <w:vMerge w:val="restart"/>
                  <w:tcBorders>
                    <w:tl2br w:val="nil"/>
                    <w:tr2bl w:val="nil"/>
                  </w:tcBorders>
                  <w:noWrap w:val="0"/>
                  <w:vAlign w:val="center"/>
                </w:tcPr>
                <w:p w14:paraId="4982C643">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总悬浮颗粒物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TSP</w:t>
                  </w:r>
                  <w:r>
                    <w:rPr>
                      <w:rFonts w:hint="eastAsia" w:cs="Times New Roman"/>
                      <w:i w:val="0"/>
                      <w:iCs w:val="0"/>
                      <w:color w:val="auto"/>
                      <w:kern w:val="0"/>
                      <w:sz w:val="21"/>
                      <w:szCs w:val="21"/>
                      <w:u w:val="none"/>
                      <w:lang w:val="en-US" w:eastAsia="zh-CN" w:bidi="ar"/>
                    </w:rPr>
                    <w:t>）</w:t>
                  </w:r>
                </w:p>
              </w:tc>
              <w:tc>
                <w:tcPr>
                  <w:tcW w:w="757" w:type="pct"/>
                  <w:tcBorders>
                    <w:tl2br w:val="nil"/>
                    <w:tr2bl w:val="nil"/>
                  </w:tcBorders>
                  <w:noWrap w:val="0"/>
                  <w:vAlign w:val="center"/>
                </w:tcPr>
                <w:p w14:paraId="2ABC7839">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w:t>
                  </w:r>
                </w:p>
              </w:tc>
              <w:tc>
                <w:tcPr>
                  <w:tcW w:w="517" w:type="pct"/>
                  <w:tcBorders>
                    <w:tl2br w:val="nil"/>
                    <w:tr2bl w:val="nil"/>
                  </w:tcBorders>
                  <w:noWrap w:val="0"/>
                  <w:vAlign w:val="center"/>
                </w:tcPr>
                <w:p w14:paraId="73B58C8D">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340" w:lineRule="atLeas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w:t>
                  </w:r>
                </w:p>
              </w:tc>
              <w:tc>
                <w:tcPr>
                  <w:tcW w:w="405" w:type="pct"/>
                  <w:tcBorders>
                    <w:tl2br w:val="nil"/>
                    <w:tr2bl w:val="nil"/>
                  </w:tcBorders>
                  <w:noWrap w:val="0"/>
                  <w:vAlign w:val="center"/>
                </w:tcPr>
                <w:p w14:paraId="156ACA38">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w:t>
                  </w:r>
                </w:p>
              </w:tc>
              <w:tc>
                <w:tcPr>
                  <w:tcW w:w="432" w:type="pct"/>
                  <w:tcBorders>
                    <w:tl2br w:val="nil"/>
                    <w:tr2bl w:val="nil"/>
                  </w:tcBorders>
                  <w:noWrap w:val="0"/>
                  <w:vAlign w:val="center"/>
                </w:tcPr>
                <w:p w14:paraId="2C277664">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w:t>
                  </w:r>
                </w:p>
              </w:tc>
              <w:tc>
                <w:tcPr>
                  <w:tcW w:w="387" w:type="pct"/>
                  <w:tcBorders>
                    <w:tl2br w:val="nil"/>
                    <w:tr2bl w:val="nil"/>
                  </w:tcBorders>
                  <w:noWrap w:val="0"/>
                  <w:vAlign w:val="center"/>
                </w:tcPr>
                <w:p w14:paraId="337AD7E0">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340" w:lineRule="atLeast"/>
                    <w:ind w:left="0" w:leftChars="0" w:right="0" w:rightChars="0" w:firstLine="0" w:firstLineChars="0"/>
                    <w:jc w:val="center"/>
                    <w:textAlignment w:val="center"/>
                    <w:rPr>
                      <w:rFonts w:hint="default" w:ascii="Times New Roman" w:hAnsi="Times New Roman" w:eastAsia="宋体" w:cs="Times New Roman"/>
                      <w:b/>
                      <w:bCs/>
                      <w:color w:val="auto"/>
                      <w:kern w:val="2"/>
                      <w:sz w:val="21"/>
                      <w:szCs w:val="21"/>
                      <w:highlight w:val="none"/>
                      <w:lang w:val="en-US" w:eastAsia="zh-CN" w:bidi="ar"/>
                    </w:rPr>
                  </w:pPr>
                  <w:r>
                    <w:rPr>
                      <w:rFonts w:hint="eastAsia" w:ascii="Times New Roman" w:hAnsi="Times New Roman" w:eastAsia="宋体" w:cs="Times New Roman"/>
                      <w:b/>
                      <w:bCs/>
                      <w:color w:val="auto"/>
                      <w:kern w:val="2"/>
                      <w:sz w:val="21"/>
                      <w:szCs w:val="21"/>
                      <w:highlight w:val="none"/>
                      <w:lang w:val="en-US" w:eastAsia="zh-CN" w:bidi="ar"/>
                    </w:rPr>
                    <w:t>200</w:t>
                  </w:r>
                </w:p>
              </w:tc>
              <w:tc>
                <w:tcPr>
                  <w:tcW w:w="506" w:type="pct"/>
                  <w:vMerge w:val="restart"/>
                  <w:tcBorders>
                    <w:tl2br w:val="nil"/>
                    <w:tr2bl w:val="nil"/>
                  </w:tcBorders>
                  <w:noWrap w:val="0"/>
                  <w:vAlign w:val="center"/>
                </w:tcPr>
                <w:p w14:paraId="571FB94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highlight w:val="none"/>
                    </w:rPr>
                    <w:t>μg/m</w:t>
                  </w:r>
                  <w:r>
                    <w:rPr>
                      <w:rFonts w:hint="default" w:ascii="Times New Roman" w:hAnsi="Times New Roman" w:cs="Times New Roman"/>
                      <w:color w:val="auto"/>
                      <w:sz w:val="21"/>
                      <w:szCs w:val="21"/>
                      <w:highlight w:val="none"/>
                      <w:vertAlign w:val="superscript"/>
                    </w:rPr>
                    <w:t>3</w:t>
                  </w:r>
                </w:p>
              </w:tc>
              <w:tc>
                <w:tcPr>
                  <w:tcW w:w="998" w:type="pct"/>
                  <w:vMerge w:val="continue"/>
                  <w:tcBorders>
                    <w:tl2br w:val="nil"/>
                    <w:tr2bl w:val="nil"/>
                  </w:tcBorders>
                  <w:noWrap w:val="0"/>
                  <w:vAlign w:val="center"/>
                </w:tcPr>
                <w:p w14:paraId="5DEE07A0">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cs="Times New Roman"/>
                      <w:color w:val="auto"/>
                      <w:sz w:val="21"/>
                      <w:szCs w:val="21"/>
                      <w:highlight w:val="none"/>
                    </w:rPr>
                  </w:pPr>
                </w:p>
              </w:tc>
            </w:tr>
            <w:tr w14:paraId="465B35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continue"/>
                  <w:tcBorders>
                    <w:tl2br w:val="nil"/>
                    <w:tr2bl w:val="nil"/>
                  </w:tcBorders>
                  <w:noWrap w:val="0"/>
                  <w:vAlign w:val="center"/>
                </w:tcPr>
                <w:p w14:paraId="3E0E8C9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43" w:type="pct"/>
                  <w:vMerge w:val="continue"/>
                  <w:tcBorders>
                    <w:tl2br w:val="nil"/>
                    <w:tr2bl w:val="nil"/>
                  </w:tcBorders>
                  <w:noWrap w:val="0"/>
                  <w:vAlign w:val="center"/>
                </w:tcPr>
                <w:p w14:paraId="35664B60">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757" w:type="pct"/>
                  <w:tcBorders>
                    <w:tl2br w:val="nil"/>
                    <w:tr2bl w:val="nil"/>
                  </w:tcBorders>
                  <w:noWrap w:val="0"/>
                  <w:vAlign w:val="center"/>
                </w:tcPr>
                <w:p w14:paraId="4EE92857">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24小时平均</w:t>
                  </w:r>
                </w:p>
              </w:tc>
              <w:tc>
                <w:tcPr>
                  <w:tcW w:w="517" w:type="pct"/>
                  <w:tcBorders>
                    <w:tl2br w:val="nil"/>
                    <w:tr2bl w:val="nil"/>
                  </w:tcBorders>
                  <w:noWrap w:val="0"/>
                  <w:vAlign w:val="center"/>
                </w:tcPr>
                <w:p w14:paraId="0B7E2029">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340" w:lineRule="atLeas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w:t>
                  </w:r>
                </w:p>
              </w:tc>
              <w:tc>
                <w:tcPr>
                  <w:tcW w:w="405" w:type="pct"/>
                  <w:tcBorders>
                    <w:tl2br w:val="nil"/>
                    <w:tr2bl w:val="nil"/>
                  </w:tcBorders>
                  <w:noWrap w:val="0"/>
                  <w:vAlign w:val="center"/>
                </w:tcPr>
                <w:p w14:paraId="5AAB169C">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w:t>
                  </w:r>
                </w:p>
              </w:tc>
              <w:tc>
                <w:tcPr>
                  <w:tcW w:w="432" w:type="pct"/>
                  <w:tcBorders>
                    <w:tl2br w:val="nil"/>
                    <w:tr2bl w:val="nil"/>
                  </w:tcBorders>
                  <w:noWrap w:val="0"/>
                  <w:vAlign w:val="center"/>
                </w:tcPr>
                <w:p w14:paraId="58D83092">
                  <w:pPr>
                    <w:keepNext w:val="0"/>
                    <w:keepLines w:val="0"/>
                    <w:pageBreakBefore w:val="0"/>
                    <w:widowControl/>
                    <w:suppressLineNumbers w:val="0"/>
                    <w:kinsoku/>
                    <w:wordWrap/>
                    <w:overflowPunct/>
                    <w:topLinePunct w:val="0"/>
                    <w:autoSpaceDE/>
                    <w:bidi w:val="0"/>
                    <w:spacing w:line="340" w:lineRule="atLeast"/>
                    <w:ind w:firstLineChars="0"/>
                    <w:jc w:val="center"/>
                    <w:textAlignment w:val="top"/>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387" w:type="pct"/>
                  <w:tcBorders>
                    <w:tl2br w:val="nil"/>
                    <w:tr2bl w:val="nil"/>
                  </w:tcBorders>
                  <w:noWrap w:val="0"/>
                  <w:vAlign w:val="center"/>
                </w:tcPr>
                <w:p w14:paraId="0E3E888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340" w:lineRule="atLeast"/>
                    <w:ind w:left="0" w:leftChars="0" w:right="0" w:rightChars="0" w:firstLine="0" w:firstLineChars="0"/>
                    <w:jc w:val="center"/>
                    <w:textAlignment w:val="center"/>
                    <w:rPr>
                      <w:rFonts w:hint="default" w:ascii="Times New Roman" w:hAnsi="Times New Roman" w:eastAsia="宋体" w:cs="Times New Roman"/>
                      <w:b/>
                      <w:bCs/>
                      <w:color w:val="auto"/>
                      <w:kern w:val="2"/>
                      <w:sz w:val="21"/>
                      <w:szCs w:val="21"/>
                      <w:highlight w:val="none"/>
                      <w:lang w:val="en-US" w:eastAsia="zh-CN" w:bidi="ar"/>
                    </w:rPr>
                  </w:pPr>
                  <w:r>
                    <w:rPr>
                      <w:rFonts w:hint="eastAsia" w:ascii="Times New Roman" w:hAnsi="Times New Roman" w:eastAsia="宋体" w:cs="Times New Roman"/>
                      <w:b/>
                      <w:bCs/>
                      <w:color w:val="auto"/>
                      <w:kern w:val="2"/>
                      <w:sz w:val="21"/>
                      <w:szCs w:val="21"/>
                      <w:highlight w:val="none"/>
                      <w:lang w:val="en-US" w:eastAsia="zh-CN" w:bidi="ar"/>
                    </w:rPr>
                    <w:t>300</w:t>
                  </w:r>
                </w:p>
              </w:tc>
              <w:tc>
                <w:tcPr>
                  <w:tcW w:w="506" w:type="pct"/>
                  <w:vMerge w:val="continue"/>
                  <w:tcBorders>
                    <w:tl2br w:val="nil"/>
                    <w:tr2bl w:val="nil"/>
                  </w:tcBorders>
                  <w:noWrap w:val="0"/>
                  <w:vAlign w:val="center"/>
                </w:tcPr>
                <w:p w14:paraId="06E1B47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57EF119D">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7F806E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restart"/>
                  <w:tcBorders>
                    <w:tl2br w:val="nil"/>
                    <w:tr2bl w:val="nil"/>
                  </w:tcBorders>
                  <w:noWrap w:val="0"/>
                  <w:vAlign w:val="center"/>
                </w:tcPr>
                <w:p w14:paraId="58A6AD30">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w:t>
                  </w:r>
                </w:p>
              </w:tc>
              <w:tc>
                <w:tcPr>
                  <w:tcW w:w="743" w:type="pct"/>
                  <w:vMerge w:val="restart"/>
                  <w:tcBorders>
                    <w:tl2br w:val="nil"/>
                    <w:tr2bl w:val="nil"/>
                  </w:tcBorders>
                  <w:noWrap w:val="0"/>
                  <w:vAlign w:val="center"/>
                </w:tcPr>
                <w:p w14:paraId="1457EFB0">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氮氧化物</w:t>
                  </w:r>
                  <w:r>
                    <w:rPr>
                      <w:rFonts w:hint="eastAsia" w:cs="Times New Roman"/>
                      <w:i w:val="0"/>
                      <w:iCs w:val="0"/>
                      <w:color w:val="auto"/>
                      <w:sz w:val="21"/>
                      <w:szCs w:val="21"/>
                      <w:u w:val="none"/>
                      <w:lang w:val="en-US" w:eastAsia="zh-CN"/>
                    </w:rPr>
                    <w:t>（</w:t>
                  </w:r>
                  <w:r>
                    <w:rPr>
                      <w:rFonts w:hint="eastAsia" w:ascii="Times New Roman" w:hAnsi="Times New Roman" w:eastAsia="宋体" w:cs="Times New Roman"/>
                      <w:i w:val="0"/>
                      <w:iCs w:val="0"/>
                      <w:color w:val="auto"/>
                      <w:sz w:val="21"/>
                      <w:szCs w:val="21"/>
                      <w:u w:val="none"/>
                      <w:lang w:val="en-US" w:eastAsia="zh-CN"/>
                    </w:rPr>
                    <w:t>NOx</w:t>
                  </w:r>
                  <w:r>
                    <w:rPr>
                      <w:rFonts w:hint="eastAsia" w:cs="Times New Roman"/>
                      <w:i w:val="0"/>
                      <w:iCs w:val="0"/>
                      <w:color w:val="auto"/>
                      <w:sz w:val="21"/>
                      <w:szCs w:val="21"/>
                      <w:u w:val="none"/>
                      <w:lang w:val="en-US" w:eastAsia="zh-CN"/>
                    </w:rPr>
                    <w:t>）</w:t>
                  </w:r>
                </w:p>
                <w:p w14:paraId="2606D0F8">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r>
                    <w:rPr>
                      <w:rFonts w:hint="eastAsia" w:ascii="Times New Roman" w:hAnsi="Times New Roman" w:eastAsia="宋体" w:cs="Times New Roman"/>
                      <w:i w:val="0"/>
                      <w:iCs w:val="0"/>
                      <w:color w:val="auto"/>
                      <w:sz w:val="21"/>
                      <w:szCs w:val="21"/>
                      <w:u w:val="none"/>
                      <w:lang w:val="en-US" w:eastAsia="zh-CN"/>
                    </w:rPr>
                    <w:t>以NO</w:t>
                  </w:r>
                  <w:r>
                    <w:rPr>
                      <w:rFonts w:hint="eastAsia" w:ascii="Times New Roman" w:hAnsi="Times New Roman" w:eastAsia="宋体" w:cs="Times New Roman"/>
                      <w:i w:val="0"/>
                      <w:iCs w:val="0"/>
                      <w:color w:val="auto"/>
                      <w:sz w:val="21"/>
                      <w:szCs w:val="21"/>
                      <w:u w:val="none"/>
                      <w:vertAlign w:val="subscript"/>
                      <w:lang w:val="en-US" w:eastAsia="zh-CN"/>
                    </w:rPr>
                    <w:t>2</w:t>
                  </w:r>
                  <w:r>
                    <w:rPr>
                      <w:rFonts w:hint="eastAsia" w:ascii="Times New Roman" w:hAnsi="Times New Roman" w:eastAsia="宋体" w:cs="Times New Roman"/>
                      <w:i w:val="0"/>
                      <w:iCs w:val="0"/>
                      <w:color w:val="auto"/>
                      <w:sz w:val="21"/>
                      <w:szCs w:val="21"/>
                      <w:u w:val="none"/>
                      <w:lang w:val="en-US" w:eastAsia="zh-CN"/>
                    </w:rPr>
                    <w:t>计</w:t>
                  </w:r>
                  <w:r>
                    <w:rPr>
                      <w:rFonts w:hint="eastAsia" w:cs="Times New Roman"/>
                      <w:i w:val="0"/>
                      <w:iCs w:val="0"/>
                      <w:color w:val="auto"/>
                      <w:sz w:val="21"/>
                      <w:szCs w:val="21"/>
                      <w:u w:val="none"/>
                      <w:lang w:val="en-US" w:eastAsia="zh-CN"/>
                    </w:rPr>
                    <w:t>）</w:t>
                  </w:r>
                </w:p>
              </w:tc>
              <w:tc>
                <w:tcPr>
                  <w:tcW w:w="757" w:type="pct"/>
                  <w:tcBorders>
                    <w:tl2br w:val="nil"/>
                    <w:tr2bl w:val="nil"/>
                  </w:tcBorders>
                  <w:noWrap w:val="0"/>
                  <w:vAlign w:val="center"/>
                </w:tcPr>
                <w:p w14:paraId="6181D86E">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年平均</w:t>
                  </w:r>
                </w:p>
              </w:tc>
              <w:tc>
                <w:tcPr>
                  <w:tcW w:w="517" w:type="pct"/>
                  <w:tcBorders>
                    <w:tl2br w:val="nil"/>
                    <w:tr2bl w:val="nil"/>
                  </w:tcBorders>
                  <w:noWrap w:val="0"/>
                  <w:vAlign w:val="top"/>
                </w:tcPr>
                <w:p w14:paraId="3D80E510">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w:t>
                  </w:r>
                </w:p>
              </w:tc>
              <w:tc>
                <w:tcPr>
                  <w:tcW w:w="405" w:type="pct"/>
                  <w:tcBorders>
                    <w:tl2br w:val="nil"/>
                    <w:tr2bl w:val="nil"/>
                  </w:tcBorders>
                  <w:noWrap w:val="0"/>
                  <w:vAlign w:val="top"/>
                </w:tcPr>
                <w:p w14:paraId="286B066F">
                  <w:pPr>
                    <w:keepNext w:val="0"/>
                    <w:keepLines w:val="0"/>
                    <w:pageBreakBefore w:val="0"/>
                    <w:widowControl/>
                    <w:suppressLineNumbers w:val="0"/>
                    <w:kinsoku/>
                    <w:wordWrap/>
                    <w:overflowPunct/>
                    <w:topLinePunct w:val="0"/>
                    <w:autoSpaceDE/>
                    <w:autoSpaceDN/>
                    <w:bidi w:val="0"/>
                    <w:adjustRightInd/>
                    <w:snapToGrid/>
                    <w:spacing w:line="340" w:lineRule="atLeast"/>
                    <w:ind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50</w:t>
                  </w:r>
                </w:p>
              </w:tc>
              <w:tc>
                <w:tcPr>
                  <w:tcW w:w="432" w:type="pct"/>
                  <w:tcBorders>
                    <w:tl2br w:val="nil"/>
                    <w:tr2bl w:val="nil"/>
                  </w:tcBorders>
                  <w:noWrap w:val="0"/>
                  <w:vAlign w:val="top"/>
                </w:tcPr>
                <w:p w14:paraId="6FD2808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87" w:type="pct"/>
                  <w:tcBorders>
                    <w:tl2br w:val="nil"/>
                    <w:tr2bl w:val="nil"/>
                  </w:tcBorders>
                  <w:noWrap w:val="0"/>
                  <w:vAlign w:val="top"/>
                </w:tcPr>
                <w:p w14:paraId="37213B2E">
                  <w:pPr>
                    <w:keepNext w:val="0"/>
                    <w:keepLines w:val="0"/>
                    <w:pageBreakBefore w:val="0"/>
                    <w:widowControl/>
                    <w:suppressLineNumbers w:val="0"/>
                    <w:kinsoku/>
                    <w:wordWrap/>
                    <w:overflowPunct/>
                    <w:topLinePunct w:val="0"/>
                    <w:autoSpaceDE/>
                    <w:bidi w:val="0"/>
                    <w:spacing w:line="340" w:lineRule="atLeast"/>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40</w:t>
                  </w:r>
                </w:p>
              </w:tc>
              <w:tc>
                <w:tcPr>
                  <w:tcW w:w="506" w:type="pct"/>
                  <w:vMerge w:val="restart"/>
                  <w:tcBorders>
                    <w:tl2br w:val="nil"/>
                    <w:tr2bl w:val="nil"/>
                  </w:tcBorders>
                  <w:noWrap w:val="0"/>
                  <w:vAlign w:val="center"/>
                </w:tcPr>
                <w:p w14:paraId="37086449">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highlight w:val="none"/>
                    </w:rPr>
                    <w:t>μg/m</w:t>
                  </w:r>
                  <w:r>
                    <w:rPr>
                      <w:rFonts w:hint="default" w:ascii="Times New Roman" w:hAnsi="Times New Roman" w:cs="Times New Roman"/>
                      <w:color w:val="auto"/>
                      <w:sz w:val="21"/>
                      <w:szCs w:val="21"/>
                      <w:highlight w:val="none"/>
                      <w:vertAlign w:val="superscript"/>
                    </w:rPr>
                    <w:t>3</w:t>
                  </w:r>
                </w:p>
              </w:tc>
              <w:tc>
                <w:tcPr>
                  <w:tcW w:w="998" w:type="pct"/>
                  <w:vMerge w:val="continue"/>
                  <w:tcBorders>
                    <w:tl2br w:val="nil"/>
                    <w:tr2bl w:val="nil"/>
                  </w:tcBorders>
                  <w:noWrap w:val="0"/>
                  <w:vAlign w:val="center"/>
                </w:tcPr>
                <w:p w14:paraId="4F38D13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308357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continue"/>
                  <w:tcBorders>
                    <w:tl2br w:val="nil"/>
                    <w:tr2bl w:val="nil"/>
                  </w:tcBorders>
                  <w:noWrap w:val="0"/>
                  <w:vAlign w:val="center"/>
                </w:tcPr>
                <w:p w14:paraId="34E1EC8A">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p>
              </w:tc>
              <w:tc>
                <w:tcPr>
                  <w:tcW w:w="743" w:type="pct"/>
                  <w:vMerge w:val="continue"/>
                  <w:tcBorders>
                    <w:tl2br w:val="nil"/>
                    <w:tr2bl w:val="nil"/>
                  </w:tcBorders>
                  <w:noWrap w:val="0"/>
                  <w:vAlign w:val="center"/>
                </w:tcPr>
                <w:p w14:paraId="22856254">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p>
              </w:tc>
              <w:tc>
                <w:tcPr>
                  <w:tcW w:w="757" w:type="pct"/>
                  <w:tcBorders>
                    <w:tl2br w:val="nil"/>
                    <w:tr2bl w:val="nil"/>
                  </w:tcBorders>
                  <w:noWrap w:val="0"/>
                  <w:vAlign w:val="center"/>
                </w:tcPr>
                <w:p w14:paraId="5C342E9A">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日平均</w:t>
                  </w:r>
                </w:p>
              </w:tc>
              <w:tc>
                <w:tcPr>
                  <w:tcW w:w="517" w:type="pct"/>
                  <w:tcBorders>
                    <w:tl2br w:val="nil"/>
                    <w:tr2bl w:val="nil"/>
                  </w:tcBorders>
                  <w:noWrap w:val="0"/>
                  <w:vAlign w:val="top"/>
                </w:tcPr>
                <w:p w14:paraId="17A8DAD8">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w:t>
                  </w:r>
                </w:p>
              </w:tc>
              <w:tc>
                <w:tcPr>
                  <w:tcW w:w="405" w:type="pct"/>
                  <w:tcBorders>
                    <w:tl2br w:val="nil"/>
                    <w:tr2bl w:val="nil"/>
                  </w:tcBorders>
                  <w:noWrap w:val="0"/>
                  <w:vAlign w:val="top"/>
                </w:tcPr>
                <w:p w14:paraId="003010CD">
                  <w:pPr>
                    <w:keepNext w:val="0"/>
                    <w:keepLines w:val="0"/>
                    <w:pageBreakBefore w:val="0"/>
                    <w:widowControl/>
                    <w:suppressLineNumbers w:val="0"/>
                    <w:kinsoku/>
                    <w:wordWrap/>
                    <w:overflowPunct/>
                    <w:topLinePunct w:val="0"/>
                    <w:autoSpaceDE/>
                    <w:autoSpaceDN/>
                    <w:bidi w:val="0"/>
                    <w:adjustRightInd/>
                    <w:snapToGrid/>
                    <w:spacing w:line="340" w:lineRule="atLeast"/>
                    <w:ind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100</w:t>
                  </w:r>
                </w:p>
              </w:tc>
              <w:tc>
                <w:tcPr>
                  <w:tcW w:w="432" w:type="pct"/>
                  <w:tcBorders>
                    <w:tl2br w:val="nil"/>
                    <w:tr2bl w:val="nil"/>
                  </w:tcBorders>
                  <w:noWrap w:val="0"/>
                  <w:vAlign w:val="top"/>
                </w:tcPr>
                <w:p w14:paraId="05D1372A">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70 </w:t>
                  </w:r>
                </w:p>
              </w:tc>
              <w:tc>
                <w:tcPr>
                  <w:tcW w:w="387" w:type="pct"/>
                  <w:tcBorders>
                    <w:tl2br w:val="nil"/>
                    <w:tr2bl w:val="nil"/>
                  </w:tcBorders>
                  <w:noWrap w:val="0"/>
                  <w:vAlign w:val="top"/>
                </w:tcPr>
                <w:p w14:paraId="2BA9F0C7">
                  <w:pPr>
                    <w:keepNext w:val="0"/>
                    <w:keepLines w:val="0"/>
                    <w:pageBreakBefore w:val="0"/>
                    <w:widowControl/>
                    <w:suppressLineNumbers w:val="0"/>
                    <w:kinsoku/>
                    <w:wordWrap/>
                    <w:overflowPunct/>
                    <w:topLinePunct w:val="0"/>
                    <w:autoSpaceDE/>
                    <w:bidi w:val="0"/>
                    <w:spacing w:line="340" w:lineRule="atLeast"/>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 xml:space="preserve">70 </w:t>
                  </w:r>
                </w:p>
              </w:tc>
              <w:tc>
                <w:tcPr>
                  <w:tcW w:w="506" w:type="pct"/>
                  <w:vMerge w:val="continue"/>
                  <w:tcBorders>
                    <w:tl2br w:val="nil"/>
                    <w:tr2bl w:val="nil"/>
                  </w:tcBorders>
                  <w:noWrap w:val="0"/>
                  <w:vAlign w:val="center"/>
                </w:tcPr>
                <w:p w14:paraId="02D79768">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3D6D7ECB">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1780D0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vMerge w:val="continue"/>
                  <w:tcBorders>
                    <w:tl2br w:val="nil"/>
                    <w:tr2bl w:val="nil"/>
                  </w:tcBorders>
                  <w:noWrap w:val="0"/>
                  <w:vAlign w:val="center"/>
                </w:tcPr>
                <w:p w14:paraId="452D939D">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p>
              </w:tc>
              <w:tc>
                <w:tcPr>
                  <w:tcW w:w="743" w:type="pct"/>
                  <w:vMerge w:val="continue"/>
                  <w:tcBorders>
                    <w:tl2br w:val="nil"/>
                    <w:tr2bl w:val="nil"/>
                  </w:tcBorders>
                  <w:noWrap w:val="0"/>
                  <w:vAlign w:val="center"/>
                </w:tcPr>
                <w:p w14:paraId="63C86791">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p>
              </w:tc>
              <w:tc>
                <w:tcPr>
                  <w:tcW w:w="757" w:type="pct"/>
                  <w:tcBorders>
                    <w:tl2br w:val="nil"/>
                    <w:tr2bl w:val="nil"/>
                  </w:tcBorders>
                  <w:noWrap w:val="0"/>
                  <w:vAlign w:val="center"/>
                </w:tcPr>
                <w:p w14:paraId="7A335B42">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1小时平均</w:t>
                  </w:r>
                </w:p>
              </w:tc>
              <w:tc>
                <w:tcPr>
                  <w:tcW w:w="517" w:type="pct"/>
                  <w:tcBorders>
                    <w:tl2br w:val="nil"/>
                    <w:tr2bl w:val="nil"/>
                  </w:tcBorders>
                  <w:noWrap w:val="0"/>
                  <w:vAlign w:val="top"/>
                </w:tcPr>
                <w:p w14:paraId="1B20C3E6">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250</w:t>
                  </w:r>
                </w:p>
              </w:tc>
              <w:tc>
                <w:tcPr>
                  <w:tcW w:w="405" w:type="pct"/>
                  <w:tcBorders>
                    <w:tl2br w:val="nil"/>
                    <w:tr2bl w:val="nil"/>
                  </w:tcBorders>
                  <w:noWrap w:val="0"/>
                  <w:vAlign w:val="top"/>
                </w:tcPr>
                <w:p w14:paraId="209F7526">
                  <w:pPr>
                    <w:keepNext w:val="0"/>
                    <w:keepLines w:val="0"/>
                    <w:pageBreakBefore w:val="0"/>
                    <w:widowControl/>
                    <w:suppressLineNumbers w:val="0"/>
                    <w:kinsoku/>
                    <w:wordWrap/>
                    <w:overflowPunct/>
                    <w:topLinePunct w:val="0"/>
                    <w:autoSpaceDE/>
                    <w:autoSpaceDN/>
                    <w:bidi w:val="0"/>
                    <w:adjustRightInd/>
                    <w:snapToGrid/>
                    <w:spacing w:line="340" w:lineRule="atLeast"/>
                    <w:ind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250</w:t>
                  </w:r>
                </w:p>
              </w:tc>
              <w:tc>
                <w:tcPr>
                  <w:tcW w:w="432" w:type="pct"/>
                  <w:tcBorders>
                    <w:tl2br w:val="nil"/>
                    <w:tr2bl w:val="nil"/>
                  </w:tcBorders>
                  <w:noWrap w:val="0"/>
                  <w:vAlign w:val="top"/>
                </w:tcPr>
                <w:p w14:paraId="15404382">
                  <w:pPr>
                    <w:keepNext w:val="0"/>
                    <w:keepLines w:val="0"/>
                    <w:pageBreakBefore w:val="0"/>
                    <w:widowControl/>
                    <w:suppressLineNumbers w:val="0"/>
                    <w:kinsoku/>
                    <w:wordWrap/>
                    <w:overflowPunct/>
                    <w:topLinePunct w:val="0"/>
                    <w:autoSpaceDE/>
                    <w:bidi w:val="0"/>
                    <w:spacing w:line="340" w:lineRule="atLeast"/>
                    <w:ind w:firstLineChars="0"/>
                    <w:jc w:val="center"/>
                    <w:textAlignment w:val="center"/>
                    <w:rPr>
                      <w:rFonts w:hint="default" w:ascii="Times New Roman" w:hAnsi="Times New Roman" w:eastAsia="宋体" w:cs="Times New Roman"/>
                      <w:i w:val="0"/>
                      <w:iCs w:val="0"/>
                      <w:color w:val="auto"/>
                      <w:kern w:val="0"/>
                      <w:sz w:val="21"/>
                      <w:szCs w:val="21"/>
                      <w:u w:val="none"/>
                      <w:vertAlign w:val="superscript"/>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250</w:t>
                  </w:r>
                </w:p>
              </w:tc>
              <w:tc>
                <w:tcPr>
                  <w:tcW w:w="387" w:type="pct"/>
                  <w:tcBorders>
                    <w:tl2br w:val="nil"/>
                    <w:tr2bl w:val="nil"/>
                  </w:tcBorders>
                  <w:noWrap w:val="0"/>
                  <w:vAlign w:val="top"/>
                </w:tcPr>
                <w:p w14:paraId="6C276AD4">
                  <w:pPr>
                    <w:keepNext w:val="0"/>
                    <w:keepLines w:val="0"/>
                    <w:pageBreakBefore w:val="0"/>
                    <w:widowControl/>
                    <w:suppressLineNumbers w:val="0"/>
                    <w:kinsoku/>
                    <w:wordWrap/>
                    <w:overflowPunct/>
                    <w:topLinePunct w:val="0"/>
                    <w:autoSpaceDE/>
                    <w:bidi w:val="0"/>
                    <w:spacing w:line="340" w:lineRule="atLeast"/>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250</w:t>
                  </w:r>
                </w:p>
              </w:tc>
              <w:tc>
                <w:tcPr>
                  <w:tcW w:w="506" w:type="pct"/>
                  <w:vMerge w:val="continue"/>
                  <w:tcBorders>
                    <w:tl2br w:val="nil"/>
                    <w:tr2bl w:val="nil"/>
                  </w:tcBorders>
                  <w:noWrap w:val="0"/>
                  <w:vAlign w:val="center"/>
                </w:tcPr>
                <w:p w14:paraId="362A5469">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c>
                <w:tcPr>
                  <w:tcW w:w="998" w:type="pct"/>
                  <w:vMerge w:val="continue"/>
                  <w:tcBorders>
                    <w:tl2br w:val="nil"/>
                    <w:tr2bl w:val="nil"/>
                  </w:tcBorders>
                  <w:noWrap w:val="0"/>
                  <w:vAlign w:val="center"/>
                </w:tcPr>
                <w:p w14:paraId="72DC240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p>
              </w:tc>
            </w:tr>
            <w:tr w14:paraId="6B4DBC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251" w:type="pct"/>
                  <w:tcBorders>
                    <w:tl2br w:val="nil"/>
                    <w:tr2bl w:val="nil"/>
                  </w:tcBorders>
                  <w:noWrap w:val="0"/>
                  <w:vAlign w:val="center"/>
                </w:tcPr>
                <w:p w14:paraId="3AC6C7C6">
                  <w:pPr>
                    <w:keepNext w:val="0"/>
                    <w:keepLines w:val="0"/>
                    <w:pageBreakBefore w:val="0"/>
                    <w:kinsoku/>
                    <w:wordWrap/>
                    <w:overflowPunct/>
                    <w:topLinePunct w:val="0"/>
                    <w:autoSpaceDE/>
                    <w:bidi w:val="0"/>
                    <w:spacing w:line="340" w:lineRule="atLeast"/>
                    <w:ind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9</w:t>
                  </w:r>
                </w:p>
              </w:tc>
              <w:tc>
                <w:tcPr>
                  <w:tcW w:w="743" w:type="pct"/>
                  <w:tcBorders>
                    <w:tl2br w:val="nil"/>
                    <w:tr2bl w:val="nil"/>
                  </w:tcBorders>
                  <w:noWrap w:val="0"/>
                  <w:vAlign w:val="center"/>
                </w:tcPr>
                <w:p w14:paraId="185EFC0C">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非甲烷总烃</w:t>
                  </w:r>
                </w:p>
              </w:tc>
              <w:tc>
                <w:tcPr>
                  <w:tcW w:w="757" w:type="pct"/>
                  <w:tcBorders>
                    <w:tl2br w:val="nil"/>
                    <w:tr2bl w:val="nil"/>
                  </w:tcBorders>
                  <w:noWrap w:val="0"/>
                  <w:vAlign w:val="center"/>
                </w:tcPr>
                <w:p w14:paraId="4F0C746B">
                  <w:pPr>
                    <w:keepNext w:val="0"/>
                    <w:keepLines w:val="0"/>
                    <w:pageBreakBefore w:val="0"/>
                    <w:widowControl w:val="0"/>
                    <w:kinsoku/>
                    <w:wordWrap/>
                    <w:overflowPunct/>
                    <w:topLinePunct w:val="0"/>
                    <w:autoSpaceDE/>
                    <w:bidi w:val="0"/>
                    <w:adjustRightInd w:val="0"/>
                    <w:snapToGrid w:val="0"/>
                    <w:spacing w:line="340" w:lineRule="atLeast"/>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小时均值</w:t>
                  </w:r>
                </w:p>
              </w:tc>
              <w:tc>
                <w:tcPr>
                  <w:tcW w:w="1742" w:type="pct"/>
                  <w:gridSpan w:val="4"/>
                  <w:tcBorders>
                    <w:tl2br w:val="nil"/>
                    <w:tr2bl w:val="nil"/>
                  </w:tcBorders>
                  <w:noWrap w:val="0"/>
                  <w:vAlign w:val="center"/>
                </w:tcPr>
                <w:p w14:paraId="2A29C555">
                  <w:pPr>
                    <w:keepNext w:val="0"/>
                    <w:keepLines w:val="0"/>
                    <w:pageBreakBefore w:val="0"/>
                    <w:widowControl w:val="0"/>
                    <w:suppressLineNumbers w:val="0"/>
                    <w:kinsoku/>
                    <w:wordWrap/>
                    <w:overflowPunct/>
                    <w:topLinePunct w:val="0"/>
                    <w:autoSpaceDE/>
                    <w:autoSpaceDN w:val="0"/>
                    <w:bidi w:val="0"/>
                    <w:adjustRightInd w:val="0"/>
                    <w:snapToGrid w:val="0"/>
                    <w:spacing w:before="0" w:beforeAutospacing="0" w:after="0" w:afterAutospacing="0" w:line="340" w:lineRule="atLeast"/>
                    <w:ind w:left="0" w:leftChars="0" w:right="0" w:rightChars="0" w:firstLine="0" w:firstLineChars="0"/>
                    <w:jc w:val="center"/>
                    <w:textAlignment w:val="center"/>
                    <w:rPr>
                      <w:rFonts w:hint="eastAsia"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cs="Times New Roman"/>
                      <w:color w:val="auto"/>
                      <w:sz w:val="21"/>
                      <w:szCs w:val="21"/>
                      <w:highlight w:val="none"/>
                    </w:rPr>
                    <w:t>2.0</w:t>
                  </w:r>
                </w:p>
              </w:tc>
              <w:tc>
                <w:tcPr>
                  <w:tcW w:w="506" w:type="pct"/>
                  <w:tcBorders>
                    <w:tl2br w:val="nil"/>
                    <w:tr2bl w:val="nil"/>
                  </w:tcBorders>
                  <w:noWrap w:val="0"/>
                  <w:vAlign w:val="center"/>
                </w:tcPr>
                <w:p w14:paraId="7170086F">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c>
              <w:tc>
                <w:tcPr>
                  <w:tcW w:w="998" w:type="pct"/>
                  <w:tcBorders>
                    <w:tl2br w:val="nil"/>
                    <w:tr2bl w:val="nil"/>
                  </w:tcBorders>
                  <w:noWrap w:val="0"/>
                  <w:vAlign w:val="center"/>
                </w:tcPr>
                <w:p w14:paraId="15FB8ED6">
                  <w:pPr>
                    <w:keepNext w:val="0"/>
                    <w:keepLines w:val="0"/>
                    <w:pageBreakBefore w:val="0"/>
                    <w:kinsoku/>
                    <w:wordWrap/>
                    <w:overflowPunct/>
                    <w:topLinePunct w:val="0"/>
                    <w:autoSpaceDE/>
                    <w:bidi w:val="0"/>
                    <w:spacing w:line="340" w:lineRule="atLeast"/>
                    <w:ind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highlight w:val="none"/>
                    </w:rPr>
                    <w:t>《大气污染物综合排放标准详解》</w:t>
                  </w:r>
                </w:p>
              </w:tc>
            </w:tr>
          </w:tbl>
          <w:p w14:paraId="57E9EE7C">
            <w:pPr>
              <w:pStyle w:val="58"/>
              <w:keepNext w:val="0"/>
              <w:keepLines w:val="0"/>
              <w:pageBreakBefore w:val="0"/>
              <w:widowControl/>
              <w:kinsoku/>
              <w:wordWrap/>
              <w:overflowPunct/>
              <w:topLinePunct w:val="0"/>
              <w:autoSpaceDE/>
              <w:autoSpaceDN/>
              <w:bidi w:val="0"/>
              <w:adjustRightInd w:val="0"/>
              <w:snapToGrid w:val="0"/>
              <w:spacing w:before="157" w:beforeLines="50"/>
              <w:ind w:left="0" w:leftChars="0" w:firstLine="0" w:firstLineChars="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lang w:val="en-US" w:eastAsia="zh-CN"/>
              </w:rPr>
              <w:t>3.1.2</w:t>
            </w:r>
            <w:r>
              <w:rPr>
                <w:rFonts w:hint="default" w:ascii="Times New Roman" w:hAnsi="Times New Roman" w:cs="Times New Roman"/>
                <w:b/>
                <w:bCs/>
                <w:color w:val="auto"/>
                <w:kern w:val="0"/>
                <w:sz w:val="24"/>
              </w:rPr>
              <w:t>区域大气环境质量现状</w:t>
            </w:r>
          </w:p>
          <w:p w14:paraId="3C5B9E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根据《建设项目环境影响报告表编制技术指南</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污染影响类</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试行</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环办环评〔2020〕33号</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的要求</w:t>
            </w:r>
            <w:r>
              <w:rPr>
                <w:rFonts w:hint="default"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大气环境区域环境质量现状常规污染物引用与建设项目距离近的有效数据，包括近3年的规划环境影响评价的监测数据，国家、地方环境空气质量监测网数据或生态环境主管部门公开发布的质量数据等</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排放国家、地方环境空气质量标准中有标准限值要求的特征污染物时，引用建设项目周边5千米范围内近3年的现有监测数据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因此本评价收集相关监测资料如下：</w:t>
            </w:r>
          </w:p>
          <w:p w14:paraId="4C88703B">
            <w:pPr>
              <w:pStyle w:val="58"/>
              <w:keepNext w:val="0"/>
              <w:keepLines w:val="0"/>
              <w:pageBreakBefore w:val="0"/>
              <w:kinsoku/>
              <w:wordWrap/>
              <w:overflowPunct/>
              <w:topLinePunct w:val="0"/>
              <w:bidi w:val="0"/>
              <w:adjustRightInd w:val="0"/>
              <w:snapToGrid w:val="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eastAsia="zh-CN"/>
              </w:rPr>
              <w:t>常规污染因子</w:t>
            </w:r>
          </w:p>
          <w:p w14:paraId="5F3734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城市环境空气质量达标情况评价指标为SO</w:t>
            </w:r>
            <w:r>
              <w:rPr>
                <w:rFonts w:hint="default" w:ascii="Times New Roman" w:hAnsi="Times New Roman" w:eastAsia="宋体" w:cs="Times New Roman"/>
                <w:color w:val="auto"/>
                <w:sz w:val="24"/>
                <w:highlight w:val="none"/>
                <w:vertAlign w:val="subscript"/>
              </w:rPr>
              <w:t>2</w:t>
            </w:r>
            <w:r>
              <w:rPr>
                <w:rFonts w:hint="default" w:ascii="Times New Roman" w:hAnsi="Times New Roman" w:eastAsia="宋体" w:cs="Times New Roman"/>
                <w:color w:val="auto"/>
                <w:sz w:val="24"/>
                <w:highlight w:val="none"/>
              </w:rPr>
              <w:t>、NO</w:t>
            </w:r>
            <w:r>
              <w:rPr>
                <w:rFonts w:hint="default" w:ascii="Times New Roman" w:hAnsi="Times New Roman" w:eastAsia="宋体" w:cs="Times New Roman"/>
                <w:color w:val="auto"/>
                <w:sz w:val="24"/>
                <w:highlight w:val="none"/>
                <w:vertAlign w:val="subscript"/>
              </w:rPr>
              <w:t>2</w:t>
            </w:r>
            <w:r>
              <w:rPr>
                <w:rFonts w:hint="default" w:ascii="Times New Roman" w:hAnsi="Times New Roman" w:eastAsia="宋体" w:cs="Times New Roman"/>
                <w:color w:val="auto"/>
                <w:sz w:val="24"/>
                <w:highlight w:val="none"/>
              </w:rPr>
              <w:t>、PM</w:t>
            </w:r>
            <w:r>
              <w:rPr>
                <w:rFonts w:hint="default" w:ascii="Times New Roman" w:hAnsi="Times New Roman" w:eastAsia="宋体" w:cs="Times New Roman"/>
                <w:color w:val="auto"/>
                <w:sz w:val="24"/>
                <w:highlight w:val="none"/>
                <w:vertAlign w:val="subscript"/>
              </w:rPr>
              <w:t>10</w:t>
            </w:r>
            <w:r>
              <w:rPr>
                <w:rFonts w:hint="default" w:ascii="Times New Roman" w:hAnsi="Times New Roman" w:eastAsia="宋体" w:cs="Times New Roman"/>
                <w:color w:val="auto"/>
                <w:sz w:val="24"/>
                <w:highlight w:val="none"/>
              </w:rPr>
              <w:t>、PM</w:t>
            </w:r>
            <w:r>
              <w:rPr>
                <w:rFonts w:hint="default" w:ascii="Times New Roman" w:hAnsi="Times New Roman" w:eastAsia="宋体" w:cs="Times New Roman"/>
                <w:color w:val="auto"/>
                <w:sz w:val="24"/>
                <w:highlight w:val="none"/>
                <w:vertAlign w:val="subscript"/>
              </w:rPr>
              <w:t>2.5</w:t>
            </w:r>
            <w:r>
              <w:rPr>
                <w:rFonts w:hint="default" w:ascii="Times New Roman" w:hAnsi="Times New Roman" w:eastAsia="宋体" w:cs="Times New Roman"/>
                <w:color w:val="auto"/>
                <w:sz w:val="24"/>
                <w:highlight w:val="none"/>
              </w:rPr>
              <w:t>、CO和O</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，六项污染物全部达标即为城市环境空气质量达标。根据福建省生态环境厅网站发布的关于</w:t>
            </w:r>
            <w:r>
              <w:rPr>
                <w:rFonts w:hint="eastAsia" w:ascii="Times New Roman" w:hAnsi="Times New Roman" w:eastAsia="宋体" w:cs="Times New Roman"/>
                <w:color w:val="auto"/>
                <w:sz w:val="24"/>
                <w:highlight w:val="none"/>
                <w:lang w:val="en-US" w:eastAsia="zh-CN"/>
              </w:rPr>
              <w:t>2025</w:t>
            </w:r>
            <w:r>
              <w:rPr>
                <w:rFonts w:hint="default" w:ascii="Times New Roman" w:hAnsi="Times New Roman" w:eastAsia="宋体" w:cs="Times New Roman"/>
                <w:color w:val="auto"/>
                <w:sz w:val="24"/>
                <w:highlight w:val="none"/>
              </w:rPr>
              <w:t>年12月福建省城市环境空气质量通报（</w:t>
            </w:r>
            <w:r>
              <w:rPr>
                <w:rFonts w:hint="eastAsia" w:ascii="Times New Roman" w:hAnsi="Times New Roman" w:eastAsia="宋体" w:cs="Times New Roman"/>
                <w:color w:val="auto"/>
                <w:sz w:val="24"/>
                <w:highlight w:val="none"/>
              </w:rPr>
              <w:t>https</w:t>
            </w:r>
            <w:r>
              <w:rPr>
                <w:rFonts w:hint="eastAsia" w:cs="Times New Roman"/>
                <w:color w:val="auto"/>
                <w:sz w:val="24"/>
                <w:highlight w:val="none"/>
                <w:lang w:eastAsia="zh-CN"/>
              </w:rPr>
              <w:t>：</w:t>
            </w:r>
            <w:r>
              <w:rPr>
                <w:rFonts w:hint="eastAsia" w:ascii="Times New Roman" w:hAnsi="Times New Roman" w:eastAsia="宋体" w:cs="Times New Roman"/>
                <w:color w:val="auto"/>
                <w:sz w:val="24"/>
                <w:highlight w:val="none"/>
              </w:rPr>
              <w:t>//sthjt.fujian.gov.cn/zwgk/sjfb/hjsj/zlph/202601/t20260126_7085242.htm</w:t>
            </w:r>
            <w:r>
              <w:rPr>
                <w:rFonts w:hint="default" w:ascii="Times New Roman" w:hAnsi="Times New Roman" w:eastAsia="宋体" w:cs="Times New Roman"/>
                <w:color w:val="auto"/>
                <w:sz w:val="24"/>
                <w:highlight w:val="none"/>
              </w:rPr>
              <w:t>）显示：202</w:t>
            </w:r>
            <w:r>
              <w:rPr>
                <w:rFonts w:hint="eastAsia" w:ascii="Times New Roman" w:hAnsi="Times New Roman" w:eastAsia="宋体" w:cs="Times New Roman"/>
                <w:color w:val="auto"/>
                <w:sz w:val="24"/>
                <w:highlight w:val="none"/>
                <w:lang w:val="en-US" w:eastAsia="zh-CN"/>
              </w:rPr>
              <w:t>5年</w:t>
            </w:r>
            <w:r>
              <w:rPr>
                <w:rFonts w:hint="default" w:ascii="Times New Roman" w:hAnsi="Times New Roman" w:eastAsia="宋体" w:cs="Times New Roman"/>
                <w:color w:val="auto"/>
                <w:sz w:val="24"/>
                <w:highlight w:val="none"/>
              </w:rPr>
              <w:t>1</w:t>
            </w:r>
            <w:r>
              <w:rPr>
                <w:rFonts w:hint="eastAsia" w:ascii="Times New Roman" w:hAnsi="Times New Roman" w:eastAsia="宋体" w:cs="Times New Roman"/>
                <w:color w:val="auto"/>
                <w:sz w:val="24"/>
                <w:highlight w:val="none"/>
                <w:lang w:val="en-US" w:eastAsia="zh-CN"/>
              </w:rPr>
              <w:t>-12</w:t>
            </w:r>
            <w:r>
              <w:rPr>
                <w:rFonts w:hint="default" w:ascii="Times New Roman" w:hAnsi="Times New Roman" w:eastAsia="宋体" w:cs="Times New Roman"/>
                <w:color w:val="auto"/>
                <w:sz w:val="24"/>
                <w:highlight w:val="none"/>
              </w:rPr>
              <w:t>月，9个设区城市环境空气质量优良天数比例平均为98.4%，同比上升0.1个百分点。环境空气质量综合指数范围为2.19～2.84，首要污染物为臭氧。平潭综合实验区环境空气质量优良天数比例平均为99.5%，同比下降0.2个百分点；环境空气质量综合指数为1.94，首要污染物为臭氧，细颗粒物浓度为14μg/m3</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详见下图3.1-1，因此可判断马尾区属于达标区。</w:t>
            </w:r>
          </w:p>
          <w:p w14:paraId="5925EBD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drawing>
                <wp:inline distT="0" distB="0" distL="114300" distR="114300">
                  <wp:extent cx="5067935" cy="4580890"/>
                  <wp:effectExtent l="0" t="0" r="18415" b="10160"/>
                  <wp:docPr id="319" name="图片 969" descr="3b057d6d-b6d3-4baa-ac4e-0f3571a935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969" descr="3b057d6d-b6d3-4baa-ac4e-0f3571a9359d"/>
                          <pic:cNvPicPr>
                            <a:picLocks noChangeAspect="1"/>
                          </pic:cNvPicPr>
                        </pic:nvPicPr>
                        <pic:blipFill>
                          <a:blip r:embed="rId12"/>
                          <a:stretch>
                            <a:fillRect/>
                          </a:stretch>
                        </pic:blipFill>
                        <pic:spPr>
                          <a:xfrm>
                            <a:off x="0" y="0"/>
                            <a:ext cx="5067935" cy="4580890"/>
                          </a:xfrm>
                          <a:prstGeom prst="rect">
                            <a:avLst/>
                          </a:prstGeom>
                          <a:noFill/>
                          <a:ln>
                            <a:noFill/>
                          </a:ln>
                        </pic:spPr>
                      </pic:pic>
                    </a:graphicData>
                  </a:graphic>
                </wp:inline>
              </w:drawing>
            </w:r>
          </w:p>
          <w:p w14:paraId="74FDC01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highlight w:val="none"/>
                <w:lang w:val="en-US" w:eastAsia="zh-CN"/>
              </w:rPr>
              <w:t>图3.1-1 福建省城市环境空气质量状况</w:t>
            </w:r>
          </w:p>
          <w:p w14:paraId="51584A50">
            <w:pPr>
              <w:pStyle w:val="31"/>
              <w:keepNext w:val="0"/>
              <w:keepLines w:val="0"/>
              <w:pageBreakBefore w:val="0"/>
              <w:widowControl w:val="0"/>
              <w:kinsoku/>
              <w:wordWrap/>
              <w:overflowPunct/>
              <w:topLinePunct w:val="0"/>
              <w:autoSpaceDE/>
              <w:autoSpaceDN/>
              <w:bidi w:val="0"/>
              <w:ind w:firstLine="48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根据福州市马尾区人民政府网站公布的“马尾区空气质量状况”（https</w:t>
            </w:r>
            <w:r>
              <w:rPr>
                <w:rFonts w:hint="eastAsia" w:cs="Times New Roman"/>
                <w:color w:val="auto"/>
                <w:lang w:eastAsia="zh-CN"/>
              </w:rPr>
              <w:t>：</w:t>
            </w:r>
            <w:r>
              <w:rPr>
                <w:rFonts w:hint="default" w:ascii="Times New Roman" w:hAnsi="Times New Roman" w:eastAsia="宋体" w:cs="Times New Roman"/>
                <w:color w:val="auto"/>
              </w:rPr>
              <w:t>//www.mawei.gov.cn/xjwz/zwgk/zfxxgkzdgz/hjbh/kqzlyb/202607/t20260710_5344971.htm）可知，</w:t>
            </w:r>
            <w:r>
              <w:rPr>
                <w:rFonts w:hint="default" w:ascii="Times New Roman" w:hAnsi="Times New Roman" w:eastAsia="宋体" w:cs="Times New Roman"/>
                <w:color w:val="auto"/>
                <w:lang w:eastAsia="zh-CN"/>
              </w:rPr>
              <w:t>“</w:t>
            </w:r>
            <w:r>
              <w:rPr>
                <w:rFonts w:hint="default" w:ascii="Times New Roman" w:hAnsi="Times New Roman" w:eastAsia="宋体" w:cs="Times New Roman"/>
                <w:i w:val="0"/>
                <w:iCs w:val="0"/>
                <w:caps w:val="0"/>
                <w:color w:val="auto"/>
                <w:spacing w:val="0"/>
                <w:sz w:val="24"/>
                <w:szCs w:val="24"/>
                <w:shd w:val="clear" w:color="auto" w:fill="FFFFFF"/>
              </w:rPr>
              <w:t>2026年6月，马尾区空气质量可吸入颗粒物（PM</w:t>
            </w:r>
            <w:r>
              <w:rPr>
                <w:rFonts w:hint="default" w:ascii="Times New Roman" w:hAnsi="Times New Roman" w:eastAsia="宋体" w:cs="Times New Roman"/>
                <w:i w:val="0"/>
                <w:iCs w:val="0"/>
                <w:caps w:val="0"/>
                <w:color w:val="auto"/>
                <w:spacing w:val="0"/>
                <w:sz w:val="24"/>
                <w:szCs w:val="24"/>
                <w:shd w:val="clear" w:color="auto" w:fill="FFFFFF"/>
                <w:vertAlign w:val="subscript"/>
              </w:rPr>
              <w:t>10</w:t>
            </w:r>
            <w:r>
              <w:rPr>
                <w:rFonts w:hint="default" w:ascii="Times New Roman" w:hAnsi="Times New Roman" w:eastAsia="宋体" w:cs="Times New Roman"/>
                <w:i w:val="0"/>
                <w:iCs w:val="0"/>
                <w:caps w:val="0"/>
                <w:color w:val="auto"/>
                <w:spacing w:val="0"/>
                <w:sz w:val="24"/>
                <w:szCs w:val="24"/>
                <w:shd w:val="clear" w:color="auto" w:fill="FFFFFF"/>
              </w:rPr>
              <w:t>）、细颗粒物（PM</w:t>
            </w:r>
            <w:r>
              <w:rPr>
                <w:rFonts w:hint="default" w:ascii="Times New Roman" w:hAnsi="Times New Roman" w:eastAsia="宋体" w:cs="Times New Roman"/>
                <w:i w:val="0"/>
                <w:iCs w:val="0"/>
                <w:caps w:val="0"/>
                <w:color w:val="auto"/>
                <w:spacing w:val="0"/>
                <w:sz w:val="24"/>
                <w:szCs w:val="24"/>
                <w:shd w:val="clear" w:color="auto" w:fill="FFFFFF"/>
                <w:vertAlign w:val="subscript"/>
              </w:rPr>
              <w:t>2.5</w:t>
            </w:r>
            <w:r>
              <w:rPr>
                <w:rFonts w:hint="default" w:ascii="Times New Roman" w:hAnsi="Times New Roman" w:eastAsia="宋体" w:cs="Times New Roman"/>
                <w:i w:val="0"/>
                <w:iCs w:val="0"/>
                <w:caps w:val="0"/>
                <w:color w:val="auto"/>
                <w:spacing w:val="0"/>
                <w:sz w:val="24"/>
                <w:szCs w:val="24"/>
                <w:shd w:val="clear" w:color="auto" w:fill="FFFFFF"/>
              </w:rPr>
              <w:t>）、二氧化硫（SO</w:t>
            </w:r>
            <w:r>
              <w:rPr>
                <w:rFonts w:hint="default" w:ascii="Times New Roman" w:hAnsi="Times New Roman" w:eastAsia="宋体" w:cs="Times New Roman"/>
                <w:i w:val="0"/>
                <w:iCs w:val="0"/>
                <w:caps w:val="0"/>
                <w:color w:val="auto"/>
                <w:spacing w:val="0"/>
                <w:sz w:val="24"/>
                <w:szCs w:val="24"/>
                <w:shd w:val="clear" w:color="auto" w:fill="FFFFFF"/>
                <w:vertAlign w:val="subscript"/>
              </w:rPr>
              <w:t>2</w:t>
            </w:r>
            <w:r>
              <w:rPr>
                <w:rFonts w:hint="default" w:ascii="Times New Roman" w:hAnsi="Times New Roman" w:eastAsia="宋体" w:cs="Times New Roman"/>
                <w:i w:val="0"/>
                <w:iCs w:val="0"/>
                <w:caps w:val="0"/>
                <w:color w:val="auto"/>
                <w:spacing w:val="0"/>
                <w:sz w:val="24"/>
                <w:szCs w:val="24"/>
                <w:shd w:val="clear" w:color="auto" w:fill="FFFFFF"/>
              </w:rPr>
              <w:t>）、二氧化氮（NO</w:t>
            </w:r>
            <w:r>
              <w:rPr>
                <w:rFonts w:hint="default" w:ascii="Times New Roman" w:hAnsi="Times New Roman" w:eastAsia="宋体" w:cs="Times New Roman"/>
                <w:i w:val="0"/>
                <w:iCs w:val="0"/>
                <w:caps w:val="0"/>
                <w:color w:val="auto"/>
                <w:spacing w:val="0"/>
                <w:sz w:val="24"/>
                <w:szCs w:val="24"/>
                <w:shd w:val="clear" w:color="auto" w:fill="FFFFFF"/>
                <w:vertAlign w:val="subscript"/>
              </w:rPr>
              <w:t>2</w:t>
            </w:r>
            <w:r>
              <w:rPr>
                <w:rFonts w:hint="default" w:ascii="Times New Roman" w:hAnsi="Times New Roman" w:eastAsia="宋体" w:cs="Times New Roman"/>
                <w:i w:val="0"/>
                <w:iCs w:val="0"/>
                <w:caps w:val="0"/>
                <w:color w:val="auto"/>
                <w:spacing w:val="0"/>
                <w:sz w:val="24"/>
                <w:szCs w:val="24"/>
                <w:shd w:val="clear" w:color="auto" w:fill="FFFFFF"/>
              </w:rPr>
              <w:t>）、臭氧（O</w:t>
            </w:r>
            <w:r>
              <w:rPr>
                <w:rFonts w:hint="default" w:ascii="Times New Roman" w:hAnsi="Times New Roman" w:eastAsia="宋体" w:cs="Times New Roman"/>
                <w:i w:val="0"/>
                <w:iCs w:val="0"/>
                <w:caps w:val="0"/>
                <w:color w:val="auto"/>
                <w:spacing w:val="0"/>
                <w:sz w:val="24"/>
                <w:szCs w:val="24"/>
                <w:shd w:val="clear" w:color="auto" w:fill="FFFFFF"/>
                <w:vertAlign w:val="subscript"/>
              </w:rPr>
              <w:t>3</w:t>
            </w:r>
            <w:r>
              <w:rPr>
                <w:rFonts w:hint="default" w:ascii="Times New Roman" w:hAnsi="Times New Roman" w:eastAsia="宋体" w:cs="Times New Roman"/>
                <w:i w:val="0"/>
                <w:iCs w:val="0"/>
                <w:caps w:val="0"/>
                <w:color w:val="auto"/>
                <w:spacing w:val="0"/>
                <w:sz w:val="24"/>
                <w:szCs w:val="24"/>
                <w:shd w:val="clear" w:color="auto" w:fill="FFFFFF"/>
              </w:rPr>
              <w:t>）、一氧化碳（CO）等6项污染物指标的24小时浓度均值（O</w:t>
            </w:r>
            <w:r>
              <w:rPr>
                <w:rFonts w:hint="default" w:ascii="Times New Roman" w:hAnsi="Times New Roman" w:eastAsia="宋体" w:cs="Times New Roman"/>
                <w:i w:val="0"/>
                <w:iCs w:val="0"/>
                <w:caps w:val="0"/>
                <w:color w:val="auto"/>
                <w:spacing w:val="0"/>
                <w:sz w:val="24"/>
                <w:szCs w:val="24"/>
                <w:shd w:val="clear" w:color="auto" w:fill="FFFFFF"/>
                <w:vertAlign w:val="subscript"/>
              </w:rPr>
              <w:t>3</w:t>
            </w:r>
            <w:r>
              <w:rPr>
                <w:rFonts w:hint="default" w:ascii="Times New Roman" w:hAnsi="Times New Roman" w:eastAsia="宋体" w:cs="Times New Roman"/>
                <w:i w:val="0"/>
                <w:iCs w:val="0"/>
                <w:caps w:val="0"/>
                <w:color w:val="auto"/>
                <w:spacing w:val="0"/>
                <w:sz w:val="24"/>
                <w:szCs w:val="24"/>
                <w:shd w:val="clear" w:color="auto" w:fill="FFFFFF"/>
              </w:rPr>
              <w:t>为8小时最大值）均达到国家环境空气质量标准（GB3095-2026）二级水平</w:t>
            </w:r>
            <w:r>
              <w:rPr>
                <w:rFonts w:hint="default" w:ascii="Times New Roman" w:hAnsi="Times New Roman" w:eastAsia="宋体" w:cs="Times New Roman"/>
                <w:color w:val="auto"/>
                <w:lang w:eastAsia="zh-CN"/>
              </w:rPr>
              <w:t>”。</w:t>
            </w:r>
          </w:p>
          <w:p w14:paraId="0E92C004">
            <w:pPr>
              <w:pStyle w:val="31"/>
              <w:keepNext w:val="0"/>
              <w:keepLines w:val="0"/>
              <w:pageBreakBefore w:val="0"/>
              <w:widowControl w:val="0"/>
              <w:kinsoku/>
              <w:wordWrap/>
              <w:overflowPunct/>
              <w:topLinePunct w:val="0"/>
              <w:autoSpaceDE/>
              <w:autoSpaceDN/>
              <w:bidi w:val="0"/>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综上所述，项目区域大气环境质量现状良好，具有一定的环境容量。</w:t>
            </w:r>
          </w:p>
          <w:p w14:paraId="6238B95F">
            <w:pPr>
              <w:pStyle w:val="58"/>
              <w:keepNext w:val="0"/>
              <w:keepLines w:val="0"/>
              <w:pageBreakBefore w:val="0"/>
              <w:kinsoku/>
              <w:wordWrap/>
              <w:overflowPunct/>
              <w:topLinePunct w:val="0"/>
              <w:bidi w:val="0"/>
              <w:adjustRightInd w:val="0"/>
              <w:snapToGrid w:val="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特征污染</w:t>
            </w:r>
            <w:r>
              <w:rPr>
                <w:rFonts w:hint="default" w:ascii="Times New Roman" w:hAnsi="Times New Roman" w:eastAsia="宋体" w:cs="Times New Roman"/>
                <w:color w:val="auto"/>
                <w:sz w:val="24"/>
                <w:szCs w:val="24"/>
                <w:highlight w:val="none"/>
                <w:lang w:val="en-US" w:eastAsia="zh-CN"/>
              </w:rPr>
              <w:t>因子</w:t>
            </w:r>
          </w:p>
          <w:p w14:paraId="3BE71EB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b w:val="0"/>
                <w:bCs w:val="0"/>
                <w:color w:val="auto"/>
                <w:sz w:val="24"/>
                <w:szCs w:val="22"/>
                <w:highlight w:val="none"/>
                <w:lang w:val="en-US" w:eastAsia="zh-CN"/>
              </w:rPr>
              <w:t>根据环境影响评价网</w:t>
            </w:r>
            <w:r>
              <w:rPr>
                <w:rFonts w:hint="eastAsia" w:cs="Times New Roman"/>
                <w:b w:val="0"/>
                <w:bCs w:val="0"/>
                <w:color w:val="auto"/>
                <w:sz w:val="24"/>
                <w:szCs w:val="22"/>
                <w:highlight w:val="none"/>
                <w:lang w:val="en-US" w:eastAsia="zh-CN"/>
              </w:rPr>
              <w:t>（</w:t>
            </w:r>
            <w:r>
              <w:rPr>
                <w:rFonts w:hint="default" w:ascii="Times New Roman" w:hAnsi="Times New Roman" w:eastAsia="宋体" w:cs="Times New Roman"/>
                <w:b w:val="0"/>
                <w:bCs w:val="0"/>
                <w:color w:val="auto"/>
                <w:sz w:val="24"/>
                <w:szCs w:val="22"/>
                <w:highlight w:val="none"/>
                <w:lang w:val="zh-CN" w:eastAsia="zh-CN"/>
              </w:rPr>
              <w:t>生态环境部环境工程评估中心</w:t>
            </w:r>
            <w:r>
              <w:rPr>
                <w:rFonts w:hint="eastAsia" w:cs="Times New Roman"/>
                <w:b w:val="0"/>
                <w:bCs w:val="0"/>
                <w:color w:val="auto"/>
                <w:sz w:val="24"/>
                <w:szCs w:val="22"/>
                <w:highlight w:val="none"/>
                <w:lang w:val="en-US" w:eastAsia="zh-CN"/>
              </w:rPr>
              <w:t>）</w:t>
            </w:r>
            <w:r>
              <w:rPr>
                <w:rFonts w:hint="default" w:ascii="Times New Roman" w:hAnsi="Times New Roman" w:eastAsia="宋体" w:cs="Times New Roman"/>
                <w:b w:val="0"/>
                <w:bCs w:val="0"/>
                <w:color w:val="auto"/>
                <w:sz w:val="24"/>
                <w:szCs w:val="22"/>
                <w:highlight w:val="none"/>
                <w:lang w:val="en-US" w:eastAsia="zh-CN"/>
              </w:rPr>
              <w:t>关于</w:t>
            </w:r>
            <w:r>
              <w:rPr>
                <w:rFonts w:hint="default" w:ascii="Times New Roman" w:hAnsi="Times New Roman" w:eastAsia="宋体" w:cs="Times New Roman"/>
                <w:b w:val="0"/>
                <w:bCs w:val="0"/>
                <w:color w:val="auto"/>
                <w:sz w:val="24"/>
                <w:szCs w:val="22"/>
                <w:highlight w:val="none"/>
                <w:lang w:val="zh-CN" w:eastAsia="zh-CN"/>
              </w:rPr>
              <w:t>《建设项目环境影响报告表》内容、格式及编制技术指南常见问题解答</w:t>
            </w:r>
            <w:r>
              <w:rPr>
                <w:rFonts w:hint="default" w:ascii="Times New Roman" w:hAnsi="Times New Roman" w:eastAsia="宋体" w:cs="Times New Roman"/>
                <w:b/>
                <w:bCs/>
                <w:color w:val="auto"/>
                <w:sz w:val="24"/>
                <w:szCs w:val="22"/>
                <w:highlight w:val="none"/>
                <w:lang w:val="zh-CN" w:eastAsia="zh-CN"/>
              </w:rPr>
              <w:t>：</w:t>
            </w:r>
            <w:r>
              <w:rPr>
                <w:rFonts w:hint="default" w:ascii="Times New Roman" w:hAnsi="Times New Roman" w:eastAsia="宋体" w:cs="Times New Roman"/>
                <w:color w:val="auto"/>
                <w:sz w:val="24"/>
                <w:szCs w:val="22"/>
                <w:highlight w:val="none"/>
                <w:lang w:val="zh-CN" w:eastAsia="zh-CN"/>
              </w:rPr>
              <w:t>“</w:t>
            </w:r>
            <w:r>
              <w:rPr>
                <w:rFonts w:hint="default" w:ascii="Times New Roman" w:hAnsi="Times New Roman" w:eastAsia="宋体" w:cs="Times New Roman"/>
                <w:color w:val="auto"/>
                <w:sz w:val="24"/>
                <w:szCs w:val="22"/>
                <w:highlight w:val="none"/>
                <w:lang w:val="en-US" w:eastAsia="zh-CN"/>
              </w:rPr>
              <w:t>技术指南中提到“排放国家、地方环境空气质量标准中有标准限值要求的特征污染物”，其中环境空气质量标准指《环境空气质量标准》</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GB3095</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和地方的环境空气质量标准，不包括《环境影响评价技术导则 大气环境》</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HJ2.2-2018</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附录D、《工业企业设计卫生标准》</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TJ36-97</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、《前苏联居住区标准》</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CH245-71</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、《环境影响评价技术导则 制药建设项目》</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HJ611-2011</w:t>
            </w:r>
            <w:r>
              <w:rPr>
                <w:rFonts w:hint="eastAsia"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、《大气污染物综合排放标准详解》等导则或参考资料。排放的特征污染物需要在国家、地方环境空气质量标准中有限值要求才涉及现状监测，且优先引用现有监测数据</w:t>
            </w:r>
            <w:r>
              <w:rPr>
                <w:rFonts w:hint="default" w:ascii="Times New Roman" w:hAnsi="Times New Roman" w:eastAsia="宋体" w:cs="Times New Roman"/>
                <w:color w:val="auto"/>
                <w:sz w:val="24"/>
                <w:szCs w:val="22"/>
                <w:highlight w:val="none"/>
                <w:lang w:val="zh-CN" w:eastAsia="zh-CN"/>
              </w:rPr>
              <w:t>”</w:t>
            </w:r>
            <w:r>
              <w:rPr>
                <w:rFonts w:hint="default" w:ascii="Times New Roman" w:hAnsi="Times New Roman" w:eastAsia="宋体" w:cs="Times New Roman"/>
                <w:color w:val="auto"/>
                <w:sz w:val="24"/>
                <w:szCs w:val="22"/>
                <w:highlight w:val="none"/>
                <w:lang w:val="en-US" w:eastAsia="zh-CN"/>
              </w:rPr>
              <w:t>。</w:t>
            </w:r>
          </w:p>
          <w:p w14:paraId="2D784EAE">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default"/>
                <w:color w:val="auto"/>
                <w:lang w:val="en-US" w:eastAsia="zh-CN"/>
              </w:rPr>
            </w:pPr>
            <w:r>
              <w:rPr>
                <w:rFonts w:hint="default" w:ascii="Times New Roman" w:hAnsi="Times New Roman" w:eastAsia="宋体" w:cs="Times New Roman"/>
                <w:color w:val="auto"/>
                <w:sz w:val="24"/>
                <w:szCs w:val="22"/>
                <w:highlight w:val="none"/>
                <w:lang w:val="en-US" w:eastAsia="zh-CN"/>
              </w:rPr>
              <w:t>本项目排放的其他污染</w:t>
            </w:r>
            <w:r>
              <w:rPr>
                <w:rFonts w:hint="eastAsia" w:ascii="Times New Roman" w:hAnsi="Times New Roman" w:eastAsia="宋体" w:cs="Times New Roman"/>
                <w:color w:val="auto"/>
                <w:sz w:val="24"/>
                <w:szCs w:val="22"/>
                <w:highlight w:val="none"/>
                <w:lang w:val="en-US" w:eastAsia="zh-CN"/>
              </w:rPr>
              <w:t>物</w:t>
            </w:r>
            <w:r>
              <w:rPr>
                <w:rFonts w:hint="default" w:ascii="Times New Roman" w:hAnsi="Times New Roman" w:eastAsia="宋体" w:cs="Times New Roman"/>
                <w:color w:val="auto"/>
                <w:sz w:val="24"/>
                <w:szCs w:val="22"/>
                <w:highlight w:val="none"/>
                <w:lang w:val="en-US" w:eastAsia="zh-CN"/>
              </w:rPr>
              <w:t>为非甲烷总烃</w:t>
            </w:r>
            <w:r>
              <w:rPr>
                <w:rFonts w:hint="eastAsia"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不属于</w:t>
            </w:r>
            <w:r>
              <w:rPr>
                <w:rFonts w:hint="eastAsia" w:ascii="Times New Roman" w:hAnsi="Times New Roman" w:eastAsia="宋体" w:cs="Times New Roman"/>
                <w:color w:val="auto"/>
                <w:sz w:val="24"/>
                <w:szCs w:val="22"/>
                <w:highlight w:val="none"/>
                <w:lang w:val="en-US" w:eastAsia="zh-CN"/>
              </w:rPr>
              <w:t>《环境空气质量标准》（GB3095-2026）</w:t>
            </w:r>
            <w:r>
              <w:rPr>
                <w:rFonts w:hint="default" w:ascii="Times New Roman" w:hAnsi="Times New Roman" w:eastAsia="宋体" w:cs="Times New Roman"/>
                <w:color w:val="auto"/>
                <w:sz w:val="24"/>
                <w:szCs w:val="22"/>
                <w:highlight w:val="none"/>
                <w:lang w:val="en-US" w:eastAsia="zh-CN"/>
              </w:rPr>
              <w:t>和地方的环境空气质量中有标准限值要求的污染物。</w:t>
            </w:r>
          </w:p>
          <w:p w14:paraId="458B7AC7">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黑体" w:cs="Times New Roman"/>
                <w:b/>
                <w:color w:val="auto"/>
                <w:sz w:val="28"/>
                <w:szCs w:val="28"/>
              </w:rPr>
            </w:pPr>
            <w:r>
              <w:rPr>
                <w:rFonts w:hint="default" w:ascii="Times New Roman" w:hAnsi="Times New Roman" w:eastAsia="黑体" w:cs="Times New Roman"/>
                <w:b/>
                <w:color w:val="auto"/>
                <w:sz w:val="28"/>
                <w:szCs w:val="28"/>
              </w:rPr>
              <w:t>3.2地表水环境质量现状</w:t>
            </w:r>
          </w:p>
          <w:p w14:paraId="1A2CB40E">
            <w:pPr>
              <w:adjustRightInd w:val="0"/>
              <w:snapToGrid w:val="0"/>
              <w:spacing w:line="360" w:lineRule="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3.2.1地表水功能区划</w:t>
            </w:r>
          </w:p>
          <w:p w14:paraId="235FC2E1">
            <w:pPr>
              <w:pStyle w:val="39"/>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⑴水环境</w:t>
            </w:r>
          </w:p>
          <w:p w14:paraId="5AD84DA8">
            <w:pPr>
              <w:pStyle w:val="31"/>
              <w:ind w:firstLine="480"/>
              <w:rPr>
                <w:rFonts w:ascii="Times New Roman" w:hAnsi="Times New Roman" w:eastAsia="宋体" w:cs="Times New Roman"/>
                <w:color w:val="auto"/>
              </w:rPr>
            </w:pPr>
            <w:r>
              <w:rPr>
                <w:rFonts w:hint="eastAsia"/>
                <w:color w:val="auto"/>
                <w:lang w:val="en-US" w:eastAsia="zh-CN"/>
              </w:rPr>
              <w:t>本</w:t>
            </w:r>
            <w:r>
              <w:rPr>
                <w:color w:val="auto"/>
              </w:rPr>
              <w:t>项目周边水体为闽江（快安段），根据《福建省人民政府关于福州市地表水环境功能区划定方案的批复》（闽政文〔2006〕133号），闽江北港属于三孔闸断面至马尾水厂备用水源取水口上游1000m断面，主要水体功能为渔业用水、工业用水，环境功能类别为Ⅲ类水体，水环境质量执行《地表水环境质量标准》（GB3838-2002）Ⅲ类标准</w:t>
            </w:r>
            <w:r>
              <w:rPr>
                <w:rFonts w:ascii="Times New Roman" w:hAnsi="Times New Roman" w:eastAsia="宋体" w:cs="Times New Roman"/>
                <w:color w:val="auto"/>
              </w:rPr>
              <w:t>，具体见表</w:t>
            </w:r>
            <w:r>
              <w:rPr>
                <w:rFonts w:hint="eastAsia" w:ascii="Times New Roman" w:hAnsi="Times New Roman" w:eastAsia="宋体" w:cs="Times New Roman"/>
                <w:color w:val="auto"/>
                <w:lang w:val="en-US" w:eastAsia="zh-CN"/>
              </w:rPr>
              <w:t>3.2-1</w:t>
            </w:r>
            <w:r>
              <w:rPr>
                <w:rFonts w:ascii="Times New Roman" w:hAnsi="Times New Roman" w:eastAsia="宋体" w:cs="Times New Roman"/>
                <w:color w:val="auto"/>
              </w:rPr>
              <w:t>。</w:t>
            </w:r>
          </w:p>
          <w:p w14:paraId="4CCDE105">
            <w:pPr>
              <w:pStyle w:val="59"/>
              <w:spacing w:before="12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表3.2-1 《地表水环境质量标准》</w:t>
            </w:r>
            <w:r>
              <w:rPr>
                <w:rFonts w:hint="eastAsia" w:cs="Times New Roman"/>
                <w:color w:val="auto"/>
                <w:lang w:val="en-US" w:eastAsia="zh-CN"/>
              </w:rPr>
              <w:t>（</w:t>
            </w:r>
            <w:r>
              <w:rPr>
                <w:rFonts w:hint="eastAsia" w:ascii="Times New Roman" w:hAnsi="Times New Roman" w:cs="Times New Roman"/>
                <w:color w:val="auto"/>
                <w:lang w:val="en-US" w:eastAsia="zh-CN"/>
              </w:rPr>
              <w:t>GB3838-2002</w:t>
            </w:r>
            <w:r>
              <w:rPr>
                <w:rFonts w:hint="eastAsia" w:cs="Times New Roman"/>
                <w:color w:val="auto"/>
                <w:lang w:val="en-US" w:eastAsia="zh-CN"/>
              </w:rPr>
              <w:t>）</w:t>
            </w:r>
            <w:r>
              <w:rPr>
                <w:rFonts w:hint="eastAsia" w:ascii="Times New Roman" w:hAnsi="Times New Roman" w:cs="Times New Roman"/>
                <w:color w:val="auto"/>
                <w:lang w:val="en-US" w:eastAsia="zh-CN"/>
              </w:rPr>
              <w:t xml:space="preserve"> 单位：mg/L</w:t>
            </w:r>
            <w:r>
              <w:rPr>
                <w:rFonts w:hint="eastAsia" w:cs="Times New Roman"/>
                <w:color w:val="auto"/>
                <w:lang w:val="en-US" w:eastAsia="zh-CN"/>
              </w:rPr>
              <w:t>（</w:t>
            </w:r>
            <w:r>
              <w:rPr>
                <w:rFonts w:hint="eastAsia" w:ascii="Times New Roman" w:hAnsi="Times New Roman" w:cs="Times New Roman"/>
                <w:color w:val="auto"/>
                <w:lang w:val="en-US" w:eastAsia="zh-CN"/>
              </w:rPr>
              <w:t>pH除外</w:t>
            </w:r>
            <w:r>
              <w:rPr>
                <w:rFonts w:hint="eastAsia" w:cs="Times New Roman"/>
                <w:color w:val="auto"/>
                <w:lang w:val="en-US" w:eastAsia="zh-CN"/>
              </w:rPr>
              <w:t>）</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48"/>
              <w:gridCol w:w="541"/>
              <w:gridCol w:w="769"/>
              <w:gridCol w:w="6"/>
              <w:gridCol w:w="654"/>
              <w:gridCol w:w="912"/>
              <w:gridCol w:w="912"/>
              <w:gridCol w:w="912"/>
              <w:gridCol w:w="915"/>
            </w:tblGrid>
            <w:tr w14:paraId="20385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3" w:type="pct"/>
                  <w:noWrap w:val="0"/>
                  <w:vAlign w:val="center"/>
                </w:tcPr>
                <w:p w14:paraId="51D17E65">
                  <w:pPr>
                    <w:pStyle w:val="60"/>
                    <w:spacing w:line="340" w:lineRule="exact"/>
                    <w:rPr>
                      <w:color w:val="auto"/>
                      <w:lang w:val="en-US" w:eastAsia="zh-CN"/>
                    </w:rPr>
                  </w:pPr>
                  <w:r>
                    <w:rPr>
                      <w:color w:val="auto"/>
                      <w:lang w:val="en-US" w:eastAsia="zh-CN"/>
                    </w:rPr>
                    <w:t>执行标准</w:t>
                  </w:r>
                </w:p>
              </w:tc>
              <w:tc>
                <w:tcPr>
                  <w:tcW w:w="339" w:type="pct"/>
                  <w:noWrap w:val="0"/>
                  <w:vAlign w:val="center"/>
                </w:tcPr>
                <w:p w14:paraId="0B5FC3C3">
                  <w:pPr>
                    <w:pStyle w:val="60"/>
                    <w:spacing w:line="340" w:lineRule="exact"/>
                    <w:rPr>
                      <w:color w:val="auto"/>
                      <w:lang w:val="en-US" w:eastAsia="zh-CN"/>
                    </w:rPr>
                  </w:pPr>
                  <w:r>
                    <w:rPr>
                      <w:color w:val="auto"/>
                      <w:lang w:val="en-US" w:eastAsia="zh-CN"/>
                    </w:rPr>
                    <w:t>pH</w:t>
                  </w:r>
                </w:p>
              </w:tc>
              <w:tc>
                <w:tcPr>
                  <w:tcW w:w="486" w:type="pct"/>
                  <w:gridSpan w:val="2"/>
                  <w:noWrap w:val="0"/>
                  <w:vAlign w:val="center"/>
                </w:tcPr>
                <w:p w14:paraId="733772C0">
                  <w:pPr>
                    <w:pStyle w:val="60"/>
                    <w:spacing w:line="340" w:lineRule="exact"/>
                    <w:rPr>
                      <w:color w:val="auto"/>
                      <w:lang w:val="en-US" w:eastAsia="zh-CN"/>
                    </w:rPr>
                  </w:pPr>
                  <w:r>
                    <w:rPr>
                      <w:color w:val="auto"/>
                      <w:lang w:val="en-US" w:eastAsia="zh-CN"/>
                    </w:rPr>
                    <w:t>溶解氧</w:t>
                  </w:r>
                </w:p>
              </w:tc>
              <w:tc>
                <w:tcPr>
                  <w:tcW w:w="410" w:type="pct"/>
                  <w:noWrap w:val="0"/>
                  <w:vAlign w:val="center"/>
                </w:tcPr>
                <w:p w14:paraId="52C6CAAA">
                  <w:pPr>
                    <w:pStyle w:val="60"/>
                    <w:rPr>
                      <w:color w:val="auto"/>
                      <w:lang w:val="en-US" w:eastAsia="zh-CN"/>
                    </w:rPr>
                  </w:pPr>
                  <w:r>
                    <w:rPr>
                      <w:color w:val="auto"/>
                      <w:lang w:val="en-US" w:eastAsia="zh-CN"/>
                    </w:rPr>
                    <w:t>COD</w:t>
                  </w:r>
                </w:p>
              </w:tc>
              <w:tc>
                <w:tcPr>
                  <w:tcW w:w="572" w:type="pct"/>
                  <w:noWrap w:val="0"/>
                  <w:vAlign w:val="center"/>
                </w:tcPr>
                <w:p w14:paraId="162D473D">
                  <w:pPr>
                    <w:pStyle w:val="61"/>
                    <w:spacing w:line="240" w:lineRule="exact"/>
                    <w:ind w:firstLine="0"/>
                    <w:jc w:val="center"/>
                    <w:rPr>
                      <w:color w:val="auto"/>
                    </w:rPr>
                  </w:pPr>
                  <w:r>
                    <w:rPr>
                      <w:color w:val="auto"/>
                    </w:rPr>
                    <w:t>高锰酸盐指数</w:t>
                  </w:r>
                </w:p>
              </w:tc>
              <w:tc>
                <w:tcPr>
                  <w:tcW w:w="572" w:type="pct"/>
                  <w:noWrap w:val="0"/>
                  <w:vAlign w:val="center"/>
                </w:tcPr>
                <w:p w14:paraId="10BDE524">
                  <w:pPr>
                    <w:pStyle w:val="61"/>
                    <w:spacing w:line="340" w:lineRule="exact"/>
                    <w:ind w:firstLine="0"/>
                    <w:jc w:val="center"/>
                    <w:rPr>
                      <w:color w:val="auto"/>
                    </w:rPr>
                  </w:pPr>
                  <w:r>
                    <w:rPr>
                      <w:color w:val="auto"/>
                    </w:rPr>
                    <w:t>BOD5</w:t>
                  </w:r>
                </w:p>
              </w:tc>
              <w:tc>
                <w:tcPr>
                  <w:tcW w:w="572" w:type="pct"/>
                  <w:noWrap w:val="0"/>
                  <w:vAlign w:val="center"/>
                </w:tcPr>
                <w:p w14:paraId="4883A5A1">
                  <w:pPr>
                    <w:pStyle w:val="61"/>
                    <w:spacing w:line="340" w:lineRule="exact"/>
                    <w:ind w:firstLine="0"/>
                    <w:jc w:val="center"/>
                    <w:rPr>
                      <w:color w:val="auto"/>
                    </w:rPr>
                  </w:pPr>
                  <w:r>
                    <w:rPr>
                      <w:color w:val="auto"/>
                    </w:rPr>
                    <w:t>氨氮</w:t>
                  </w:r>
                </w:p>
              </w:tc>
              <w:tc>
                <w:tcPr>
                  <w:tcW w:w="574" w:type="pct"/>
                  <w:noWrap w:val="0"/>
                  <w:vAlign w:val="center"/>
                </w:tcPr>
                <w:p w14:paraId="0ACA2424">
                  <w:pPr>
                    <w:pStyle w:val="61"/>
                    <w:spacing w:line="340" w:lineRule="exact"/>
                    <w:ind w:firstLine="0"/>
                    <w:jc w:val="center"/>
                    <w:rPr>
                      <w:color w:val="auto"/>
                    </w:rPr>
                  </w:pPr>
                  <w:r>
                    <w:rPr>
                      <w:color w:val="auto"/>
                    </w:rPr>
                    <w:t>石油类</w:t>
                  </w:r>
                </w:p>
              </w:tc>
            </w:tr>
            <w:tr w14:paraId="7D207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3" w:type="pct"/>
                  <w:noWrap w:val="0"/>
                  <w:vAlign w:val="center"/>
                </w:tcPr>
                <w:p w14:paraId="535A8CF3">
                  <w:pPr>
                    <w:widowControl/>
                    <w:jc w:val="center"/>
                    <w:rPr>
                      <w:color w:val="auto"/>
                    </w:rPr>
                  </w:pPr>
                  <w:r>
                    <w:rPr>
                      <w:color w:val="auto"/>
                    </w:rPr>
                    <w:t>《地表水环境质量标准》</w:t>
                  </w:r>
                  <w:r>
                    <w:rPr>
                      <w:rFonts w:hint="eastAsia"/>
                      <w:color w:val="auto"/>
                      <w:lang w:eastAsia="zh-CN"/>
                    </w:rPr>
                    <w:t>（</w:t>
                  </w:r>
                  <w:r>
                    <w:rPr>
                      <w:color w:val="auto"/>
                    </w:rPr>
                    <w:t>GB3838-2002</w:t>
                  </w:r>
                  <w:r>
                    <w:rPr>
                      <w:rFonts w:hint="eastAsia"/>
                      <w:color w:val="auto"/>
                      <w:lang w:eastAsia="zh-CN"/>
                    </w:rPr>
                    <w:t>）</w:t>
                  </w:r>
                  <w:r>
                    <w:rPr>
                      <w:color w:val="auto"/>
                    </w:rPr>
                    <w:t>Ⅲ类</w:t>
                  </w:r>
                </w:p>
              </w:tc>
              <w:tc>
                <w:tcPr>
                  <w:tcW w:w="339" w:type="pct"/>
                  <w:noWrap w:val="0"/>
                  <w:vAlign w:val="center"/>
                </w:tcPr>
                <w:p w14:paraId="333D794F">
                  <w:pPr>
                    <w:pStyle w:val="60"/>
                    <w:spacing w:line="340" w:lineRule="exact"/>
                    <w:rPr>
                      <w:color w:val="auto"/>
                      <w:lang w:val="en-US" w:eastAsia="zh-CN"/>
                    </w:rPr>
                  </w:pPr>
                  <w:r>
                    <w:rPr>
                      <w:color w:val="auto"/>
                      <w:lang w:val="en-US" w:eastAsia="zh-CN"/>
                    </w:rPr>
                    <w:t>6~9</w:t>
                  </w:r>
                </w:p>
              </w:tc>
              <w:tc>
                <w:tcPr>
                  <w:tcW w:w="482" w:type="pct"/>
                  <w:noWrap w:val="0"/>
                  <w:vAlign w:val="center"/>
                </w:tcPr>
                <w:p w14:paraId="01CEC098">
                  <w:pPr>
                    <w:pStyle w:val="60"/>
                    <w:spacing w:line="340" w:lineRule="exact"/>
                    <w:rPr>
                      <w:color w:val="auto"/>
                      <w:lang w:val="en-US" w:eastAsia="zh-CN"/>
                    </w:rPr>
                  </w:pPr>
                  <w:r>
                    <w:rPr>
                      <w:color w:val="auto"/>
                      <w:lang w:val="en-US" w:eastAsia="zh-CN"/>
                    </w:rPr>
                    <w:t>≥5</w:t>
                  </w:r>
                </w:p>
              </w:tc>
              <w:tc>
                <w:tcPr>
                  <w:tcW w:w="414" w:type="pct"/>
                  <w:gridSpan w:val="2"/>
                  <w:noWrap w:val="0"/>
                  <w:vAlign w:val="center"/>
                </w:tcPr>
                <w:p w14:paraId="6C4CF42D">
                  <w:pPr>
                    <w:pStyle w:val="60"/>
                    <w:spacing w:line="340" w:lineRule="exact"/>
                    <w:rPr>
                      <w:color w:val="auto"/>
                      <w:lang w:val="en-US" w:eastAsia="zh-CN"/>
                    </w:rPr>
                  </w:pPr>
                  <w:r>
                    <w:rPr>
                      <w:color w:val="auto"/>
                      <w:lang w:val="en-US" w:eastAsia="zh-CN"/>
                    </w:rPr>
                    <w:t>≤20</w:t>
                  </w:r>
                </w:p>
              </w:tc>
              <w:tc>
                <w:tcPr>
                  <w:tcW w:w="572" w:type="pct"/>
                  <w:noWrap w:val="0"/>
                  <w:vAlign w:val="center"/>
                </w:tcPr>
                <w:p w14:paraId="22B44567">
                  <w:pPr>
                    <w:pStyle w:val="61"/>
                    <w:spacing w:line="340" w:lineRule="exact"/>
                    <w:ind w:firstLine="0"/>
                    <w:jc w:val="center"/>
                    <w:rPr>
                      <w:color w:val="auto"/>
                    </w:rPr>
                  </w:pPr>
                  <w:r>
                    <w:rPr>
                      <w:color w:val="auto"/>
                    </w:rPr>
                    <w:t>≤6</w:t>
                  </w:r>
                </w:p>
              </w:tc>
              <w:tc>
                <w:tcPr>
                  <w:tcW w:w="572" w:type="pct"/>
                  <w:noWrap w:val="0"/>
                  <w:vAlign w:val="center"/>
                </w:tcPr>
                <w:p w14:paraId="46C5B9B9">
                  <w:pPr>
                    <w:pStyle w:val="61"/>
                    <w:spacing w:line="340" w:lineRule="exact"/>
                    <w:ind w:firstLine="0"/>
                    <w:jc w:val="center"/>
                    <w:rPr>
                      <w:color w:val="auto"/>
                    </w:rPr>
                  </w:pPr>
                  <w:r>
                    <w:rPr>
                      <w:color w:val="auto"/>
                    </w:rPr>
                    <w:t>≤4</w:t>
                  </w:r>
                </w:p>
              </w:tc>
              <w:tc>
                <w:tcPr>
                  <w:tcW w:w="572" w:type="pct"/>
                  <w:noWrap w:val="0"/>
                  <w:vAlign w:val="center"/>
                </w:tcPr>
                <w:p w14:paraId="5919C8AD">
                  <w:pPr>
                    <w:pStyle w:val="61"/>
                    <w:spacing w:line="340" w:lineRule="exact"/>
                    <w:ind w:firstLine="0"/>
                    <w:jc w:val="center"/>
                    <w:rPr>
                      <w:color w:val="auto"/>
                    </w:rPr>
                  </w:pPr>
                  <w:r>
                    <w:rPr>
                      <w:color w:val="auto"/>
                    </w:rPr>
                    <w:t>≤1.0</w:t>
                  </w:r>
                </w:p>
              </w:tc>
              <w:tc>
                <w:tcPr>
                  <w:tcW w:w="574" w:type="pct"/>
                  <w:noWrap w:val="0"/>
                  <w:vAlign w:val="center"/>
                </w:tcPr>
                <w:p w14:paraId="24F37836">
                  <w:pPr>
                    <w:pStyle w:val="61"/>
                    <w:spacing w:line="340" w:lineRule="exact"/>
                    <w:ind w:firstLine="0"/>
                    <w:jc w:val="center"/>
                    <w:rPr>
                      <w:color w:val="auto"/>
                    </w:rPr>
                  </w:pPr>
                  <w:r>
                    <w:rPr>
                      <w:color w:val="auto"/>
                    </w:rPr>
                    <w:t>≤0.05</w:t>
                  </w:r>
                </w:p>
              </w:tc>
            </w:tr>
          </w:tbl>
          <w:p w14:paraId="5B56B07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3.2.</w:t>
            </w:r>
            <w:r>
              <w:rPr>
                <w:rFonts w:hint="default" w:ascii="Times New Roman" w:hAnsi="Times New Roman" w:cs="Times New Roman"/>
                <w:b/>
                <w:bCs/>
                <w:color w:val="auto"/>
                <w:kern w:val="0"/>
                <w:sz w:val="24"/>
                <w:lang w:val="en-US" w:eastAsia="zh-CN"/>
              </w:rPr>
              <w:t>2</w:t>
            </w:r>
            <w:r>
              <w:rPr>
                <w:rFonts w:hint="default" w:ascii="Times New Roman" w:hAnsi="Times New Roman" w:cs="Times New Roman"/>
                <w:b/>
                <w:bCs/>
                <w:color w:val="auto"/>
                <w:kern w:val="0"/>
                <w:sz w:val="24"/>
              </w:rPr>
              <w:t>地表水环境质量现状</w:t>
            </w:r>
          </w:p>
          <w:p w14:paraId="58616E47">
            <w:pPr>
              <w:pStyle w:val="58"/>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根据《建设项目环境影响报告表编制技术指南</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污染影响类</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试行</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环办环评〔2020〕33号</w:t>
            </w:r>
            <w:r>
              <w:rPr>
                <w:rFonts w:hint="eastAsia"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的要求</w:t>
            </w:r>
            <w:r>
              <w:rPr>
                <w:rFonts w:hint="default"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eastAsia="zh-CN"/>
              </w:rPr>
              <w:t>“地表水环境质量现状引用与建设项目距离近的有效数据，包括近</w:t>
            </w:r>
            <w:r>
              <w:rPr>
                <w:rFonts w:hint="eastAsia" w:ascii="Times New Roman" w:hAnsi="Times New Roman" w:eastAsia="宋体" w:cs="Times New Roman"/>
                <w:color w:val="auto"/>
                <w:sz w:val="24"/>
                <w:highlight w:val="none"/>
                <w:lang w:val="en-US" w:eastAsia="zh-CN"/>
              </w:rPr>
              <w:t>3年的规划环境影响评价的监测数据，所在流域控制单元内国家、地方控制断面监测数据</w:t>
            </w:r>
            <w:r>
              <w:rPr>
                <w:rFonts w:hint="eastAsia" w:ascii="Times New Roman" w:hAnsi="Times New Roman" w:eastAsia="宋体" w:cs="Times New Roman"/>
                <w:color w:val="auto"/>
                <w:sz w:val="24"/>
                <w:highlight w:val="none"/>
                <w:lang w:eastAsia="zh-CN"/>
              </w:rPr>
              <w:t>生态环境主管部门发布的水环境质量数据或地表水达标情况的结论。”</w:t>
            </w:r>
          </w:p>
          <w:p w14:paraId="0BC68A37">
            <w:pPr>
              <w:pStyle w:val="58"/>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根据福建省生态环境厅网站发布的《</w:t>
            </w:r>
            <w:r>
              <w:rPr>
                <w:rFonts w:hint="eastAsia" w:ascii="Times New Roman" w:hAnsi="Times New Roman" w:eastAsia="宋体" w:cs="Times New Roman"/>
                <w:color w:val="auto"/>
                <w:sz w:val="24"/>
                <w:highlight w:val="none"/>
              </w:rPr>
              <w:t>2025年福建省生态环境状况公报</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rPr>
              <w:t>https</w:t>
            </w:r>
            <w:r>
              <w:rPr>
                <w:rFonts w:hint="eastAsia" w:ascii="Times New Roman" w:hAnsi="Times New Roman" w:cs="Times New Roman"/>
                <w:color w:val="auto"/>
                <w:sz w:val="24"/>
                <w:highlight w:val="none"/>
                <w:lang w:eastAsia="zh-CN"/>
              </w:rPr>
              <w:t>：</w:t>
            </w:r>
            <w:r>
              <w:rPr>
                <w:rFonts w:hint="eastAsia" w:ascii="Times New Roman" w:hAnsi="Times New Roman" w:eastAsia="宋体" w:cs="Times New Roman"/>
                <w:color w:val="auto"/>
                <w:sz w:val="24"/>
                <w:highlight w:val="none"/>
              </w:rPr>
              <w:t>//sthjt.fujian.gov.cn/zwgk/sjfb/hjsj/qshjzkgb/202605/t20260518_7149223.htm</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全省9个设区城市主要流域水质均为优，Ⅰ～Ⅲ类水质比例均为100％。按照城市水质指数评价，设区城市主要流域水质较好的是：宁德、南平。闽江水质优。国控断面Ⅰ～Ⅲ类水质比例100％，同比持平；Ⅰ～Ⅱ类水质比例100％，同比上升2.0个百分点。国省控断面Ⅰ～Ⅲ类水质比例100％，同比持平；Ⅰ～Ⅱ类水质比例97.0％，同比上升2.2个百分点。</w:t>
            </w:r>
            <w:r>
              <w:rPr>
                <w:rFonts w:hint="eastAsia" w:ascii="Times New Roman" w:hAnsi="Times New Roman" w:eastAsia="宋体" w:cs="Times New Roman"/>
                <w:color w:val="auto"/>
                <w:sz w:val="24"/>
                <w:highlight w:val="none"/>
                <w:lang w:eastAsia="zh-CN"/>
              </w:rPr>
              <w:t>”</w:t>
            </w:r>
          </w:p>
          <w:p w14:paraId="5A106D09">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黑体" w:cs="Times New Roman"/>
                <w:b/>
                <w:color w:val="auto"/>
                <w:sz w:val="28"/>
                <w:szCs w:val="28"/>
              </w:rPr>
            </w:pPr>
            <w:r>
              <w:rPr>
                <w:rFonts w:hint="default" w:ascii="Times New Roman" w:hAnsi="Times New Roman" w:eastAsia="黑体" w:cs="Times New Roman"/>
                <w:b/>
                <w:color w:val="auto"/>
                <w:sz w:val="28"/>
                <w:szCs w:val="28"/>
              </w:rPr>
              <w:t>3.3声环境质量现状</w:t>
            </w:r>
          </w:p>
          <w:p w14:paraId="4CE3621E">
            <w:pPr>
              <w:adjustRightInd w:val="0"/>
              <w:snapToGrid w:val="0"/>
              <w:spacing w:line="360" w:lineRule="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3.3.1声环境功能区</w:t>
            </w:r>
          </w:p>
          <w:p w14:paraId="208B22F0">
            <w:pPr>
              <w:pStyle w:val="58"/>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根据《福州市声环境功能区划》</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2021</w:t>
            </w:r>
            <w:r>
              <w:rPr>
                <w:rFonts w:hint="eastAsia" w:ascii="Times New Roman" w:hAnsi="Times New Roman" w:eastAsia="宋体" w:cs="Times New Roman"/>
                <w:color w:val="auto"/>
                <w:sz w:val="24"/>
                <w:szCs w:val="24"/>
                <w:lang w:val="en-US" w:eastAsia="zh-CN"/>
              </w:rPr>
              <w:t>年）的规定，项目所在区域属于</w:t>
            </w:r>
            <w:r>
              <w:rPr>
                <w:rFonts w:hint="eastAsia" w:ascii="Times New Roman" w:hAnsi="Times New Roman" w:eastAsia="宋体" w:cs="Times New Roman"/>
                <w:b w:val="0"/>
                <w:bCs/>
                <w:color w:val="auto"/>
                <w:kern w:val="0"/>
                <w:sz w:val="24"/>
                <w:szCs w:val="24"/>
                <w:lang w:eastAsia="zh-CN" w:bidi="ar"/>
              </w:rPr>
              <w:t>福州市马尾快安投资区</w:t>
            </w:r>
            <w:r>
              <w:rPr>
                <w:rFonts w:hint="eastAsia" w:ascii="Times New Roman" w:hAnsi="Times New Roman" w:eastAsia="宋体" w:cs="Times New Roman"/>
                <w:b w:val="0"/>
                <w:bCs/>
                <w:color w:val="auto"/>
                <w:kern w:val="0"/>
                <w:sz w:val="24"/>
                <w:szCs w:val="24"/>
                <w:lang w:bidi="ar"/>
              </w:rPr>
              <w:t>内</w:t>
            </w:r>
            <w:r>
              <w:rPr>
                <w:rFonts w:hint="eastAsia" w:ascii="Times New Roman" w:hAnsi="Times New Roman" w:eastAsia="宋体" w:cs="Times New Roman"/>
                <w:color w:val="auto"/>
                <w:sz w:val="24"/>
                <w:szCs w:val="24"/>
                <w:lang w:val="en-US" w:eastAsia="zh-CN"/>
              </w:rPr>
              <w:t>，其声环境功能区划为3类区，</w:t>
            </w:r>
            <w:r>
              <w:rPr>
                <w:rFonts w:hint="default" w:ascii="Times New Roman" w:hAnsi="Times New Roman" w:eastAsia="宋体" w:cs="Times New Roman"/>
                <w:color w:val="auto"/>
                <w:sz w:val="24"/>
                <w:szCs w:val="24"/>
                <w:lang w:val="en-US" w:eastAsia="zh-CN"/>
              </w:rPr>
              <w:t>声环境功能执行《声环境质量标准》</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GB3096-2008</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表1中</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类标准。</w:t>
            </w:r>
          </w:p>
          <w:p w14:paraId="2E9BB28F">
            <w:pPr>
              <w:adjustRightInd w:val="0"/>
              <w:snapToGrid w:val="0"/>
              <w:spacing w:before="165" w:beforeLines="50"/>
              <w:jc w:val="center"/>
              <w:rPr>
                <w:rFonts w:hint="eastAsia" w:ascii="Times New Roman" w:hAnsi="Times New Roman" w:eastAsia="黑体" w:cs="Times New Roman"/>
                <w:color w:val="auto"/>
                <w:sz w:val="24"/>
                <w:highlight w:val="none"/>
                <w:lang w:eastAsia="zh-CN"/>
              </w:rPr>
            </w:pPr>
            <w:r>
              <w:rPr>
                <w:rFonts w:hint="default" w:ascii="Times New Roman" w:hAnsi="Times New Roman" w:eastAsia="黑体" w:cs="Times New Roman"/>
                <w:color w:val="auto"/>
                <w:sz w:val="24"/>
                <w:highlight w:val="none"/>
              </w:rPr>
              <w:t>表3.</w:t>
            </w:r>
            <w:r>
              <w:rPr>
                <w:rFonts w:hint="default" w:ascii="Times New Roman" w:hAnsi="Times New Roman" w:eastAsia="黑体" w:cs="Times New Roman"/>
                <w:color w:val="auto"/>
                <w:sz w:val="24"/>
                <w:highlight w:val="none"/>
                <w:lang w:val="en-US" w:eastAsia="zh-CN"/>
              </w:rPr>
              <w:t>3-1</w:t>
            </w:r>
            <w:r>
              <w:rPr>
                <w:rFonts w:hint="default" w:ascii="Times New Roman" w:hAnsi="Times New Roman" w:eastAsia="黑体" w:cs="Times New Roman"/>
                <w:color w:val="auto"/>
                <w:sz w:val="24"/>
                <w:highlight w:val="none"/>
              </w:rPr>
              <w:t xml:space="preserve">  《声环境质量</w:t>
            </w:r>
            <w:r>
              <w:rPr>
                <w:rFonts w:hint="default" w:ascii="Times New Roman" w:hAnsi="Times New Roman" w:eastAsia="黑体" w:cs="Times New Roman"/>
                <w:color w:val="auto"/>
                <w:sz w:val="24"/>
                <w:highlight w:val="none"/>
              </w:rPr>
              <w:tab/>
            </w:r>
            <w:r>
              <w:rPr>
                <w:rFonts w:hint="default" w:ascii="Times New Roman" w:hAnsi="Times New Roman" w:eastAsia="黑体" w:cs="Times New Roman"/>
                <w:color w:val="auto"/>
                <w:sz w:val="24"/>
                <w:highlight w:val="none"/>
              </w:rPr>
              <w:t>标准》</w:t>
            </w:r>
            <w:r>
              <w:rPr>
                <w:rFonts w:hint="eastAsia" w:eastAsia="黑体" w:cs="Times New Roman"/>
                <w:color w:val="auto"/>
                <w:sz w:val="24"/>
                <w:highlight w:val="none"/>
                <w:lang w:eastAsia="zh-CN"/>
              </w:rPr>
              <w:t>（</w:t>
            </w:r>
            <w:r>
              <w:rPr>
                <w:rFonts w:hint="default" w:ascii="Times New Roman" w:hAnsi="Times New Roman" w:eastAsia="黑体" w:cs="Times New Roman"/>
                <w:color w:val="auto"/>
                <w:sz w:val="24"/>
                <w:highlight w:val="none"/>
              </w:rPr>
              <w:t>GB3096-2008</w:t>
            </w:r>
            <w:r>
              <w:rPr>
                <w:rFonts w:hint="eastAsia" w:eastAsia="黑体" w:cs="Times New Roman"/>
                <w:color w:val="auto"/>
                <w:sz w:val="24"/>
                <w:highlight w:val="none"/>
                <w:lang w:eastAsia="zh-CN"/>
              </w:rPr>
              <w:t>）（</w:t>
            </w:r>
            <w:r>
              <w:rPr>
                <w:rFonts w:hint="default" w:ascii="Times New Roman" w:hAnsi="Times New Roman" w:eastAsia="黑体" w:cs="Times New Roman"/>
                <w:color w:val="auto"/>
                <w:sz w:val="24"/>
                <w:highlight w:val="none"/>
              </w:rPr>
              <w:t>摘录</w:t>
            </w:r>
            <w:r>
              <w:rPr>
                <w:rFonts w:hint="eastAsia" w:eastAsia="黑体" w:cs="Times New Roman"/>
                <w:color w:val="auto"/>
                <w:sz w:val="24"/>
                <w:highlight w:val="none"/>
                <w:lang w:eastAsia="zh-CN"/>
              </w:rPr>
              <w:t>）</w:t>
            </w:r>
          </w:p>
          <w:tbl>
            <w:tblPr>
              <w:tblStyle w:val="21"/>
              <w:tblW w:w="4998" w:type="pct"/>
              <w:jc w:val="center"/>
              <w:tblBorders>
                <w:top w:val="none" w:color="auto" w:sz="0" w:space="0"/>
                <w:left w:val="none" w:color="auto" w:sz="0" w:space="0"/>
                <w:bottom w:val="none" w:color="auto" w:sz="0"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888"/>
              <w:gridCol w:w="4562"/>
              <w:gridCol w:w="1229"/>
              <w:gridCol w:w="1292"/>
            </w:tblGrid>
            <w:tr w14:paraId="17185577">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557" w:type="pct"/>
                  <w:vMerge w:val="restart"/>
                  <w:tcBorders>
                    <w:top w:val="single" w:color="000000" w:sz="12" w:space="0"/>
                    <w:left w:val="nil"/>
                    <w:bottom w:val="single" w:color="000000" w:sz="6" w:space="0"/>
                    <w:right w:val="single" w:color="000000" w:sz="4" w:space="0"/>
                  </w:tcBorders>
                  <w:noWrap w:val="0"/>
                  <w:vAlign w:val="center"/>
                </w:tcPr>
                <w:p w14:paraId="3ACB3414">
                  <w:pPr>
                    <w:pStyle w:val="60"/>
                    <w:spacing w:line="340" w:lineRule="exact"/>
                    <w:rPr>
                      <w:rFonts w:hint="default" w:ascii="Times New Roman" w:hAnsi="Times New Roman" w:cs="Times New Roman"/>
                      <w:snapToGrid w:val="0"/>
                      <w:color w:val="auto"/>
                      <w:kern w:val="18"/>
                      <w:highlight w:val="none"/>
                    </w:rPr>
                  </w:pPr>
                  <w:r>
                    <w:rPr>
                      <w:rFonts w:hint="default" w:ascii="Times New Roman" w:hAnsi="Times New Roman" w:cs="Times New Roman"/>
                      <w:snapToGrid w:val="0"/>
                      <w:color w:val="auto"/>
                      <w:kern w:val="18"/>
                      <w:highlight w:val="none"/>
                    </w:rPr>
                    <w:t>标准</w:t>
                  </w:r>
                </w:p>
                <w:p w14:paraId="1E8C4CC3">
                  <w:pPr>
                    <w:pStyle w:val="60"/>
                    <w:spacing w:line="340" w:lineRule="exact"/>
                    <w:rPr>
                      <w:rFonts w:hint="default" w:ascii="Times New Roman" w:hAnsi="Times New Roman" w:cs="Times New Roman"/>
                      <w:snapToGrid w:val="0"/>
                      <w:color w:val="auto"/>
                      <w:kern w:val="18"/>
                      <w:highlight w:val="none"/>
                    </w:rPr>
                  </w:pPr>
                  <w:r>
                    <w:rPr>
                      <w:rFonts w:hint="default" w:ascii="Times New Roman" w:hAnsi="Times New Roman" w:cs="Times New Roman"/>
                      <w:snapToGrid w:val="0"/>
                      <w:color w:val="auto"/>
                      <w:kern w:val="18"/>
                      <w:highlight w:val="none"/>
                    </w:rPr>
                    <w:t>类别</w:t>
                  </w:r>
                </w:p>
              </w:tc>
              <w:tc>
                <w:tcPr>
                  <w:tcW w:w="2861" w:type="pct"/>
                  <w:vMerge w:val="restart"/>
                  <w:tcBorders>
                    <w:top w:val="single" w:color="000000" w:sz="12" w:space="0"/>
                    <w:left w:val="single" w:color="000000" w:sz="4" w:space="0"/>
                    <w:bottom w:val="single" w:color="000000" w:sz="6" w:space="0"/>
                    <w:right w:val="single" w:color="000000" w:sz="4" w:space="0"/>
                  </w:tcBorders>
                  <w:noWrap w:val="0"/>
                  <w:vAlign w:val="center"/>
                </w:tcPr>
                <w:p w14:paraId="0AEDEFF8">
                  <w:pPr>
                    <w:pStyle w:val="60"/>
                    <w:spacing w:line="340" w:lineRule="exact"/>
                    <w:rPr>
                      <w:rFonts w:hint="default" w:ascii="Times New Roman" w:hAnsi="Times New Roman" w:cs="Times New Roman"/>
                      <w:snapToGrid w:val="0"/>
                      <w:color w:val="auto"/>
                      <w:kern w:val="18"/>
                      <w:highlight w:val="none"/>
                    </w:rPr>
                  </w:pPr>
                  <w:r>
                    <w:rPr>
                      <w:rFonts w:hint="default" w:ascii="Times New Roman" w:hAnsi="Times New Roman" w:cs="Times New Roman"/>
                      <w:snapToGrid w:val="0"/>
                      <w:color w:val="auto"/>
                      <w:kern w:val="18"/>
                      <w:highlight w:val="none"/>
                    </w:rPr>
                    <w:t>适用区域</w:t>
                  </w:r>
                </w:p>
              </w:tc>
              <w:tc>
                <w:tcPr>
                  <w:tcW w:w="1581" w:type="pct"/>
                  <w:gridSpan w:val="2"/>
                  <w:tcBorders>
                    <w:top w:val="single" w:color="000000" w:sz="12" w:space="0"/>
                    <w:left w:val="single" w:color="000000" w:sz="4" w:space="0"/>
                    <w:bottom w:val="single" w:color="000000" w:sz="6" w:space="0"/>
                    <w:right w:val="nil"/>
                  </w:tcBorders>
                  <w:noWrap w:val="0"/>
                  <w:vAlign w:val="center"/>
                </w:tcPr>
                <w:p w14:paraId="304C845F">
                  <w:pPr>
                    <w:pStyle w:val="60"/>
                    <w:spacing w:line="340" w:lineRule="exact"/>
                    <w:rPr>
                      <w:rFonts w:hint="eastAsia" w:ascii="Times New Roman" w:hAnsi="Times New Roman" w:eastAsia="宋体" w:cs="Times New Roman"/>
                      <w:snapToGrid w:val="0"/>
                      <w:color w:val="auto"/>
                      <w:kern w:val="18"/>
                      <w:highlight w:val="none"/>
                      <w:lang w:eastAsia="zh-CN"/>
                    </w:rPr>
                  </w:pPr>
                  <w:r>
                    <w:rPr>
                      <w:rFonts w:hint="default" w:ascii="Times New Roman" w:hAnsi="Times New Roman" w:cs="Times New Roman"/>
                      <w:snapToGrid w:val="0"/>
                      <w:color w:val="auto"/>
                      <w:kern w:val="18"/>
                      <w:highlight w:val="none"/>
                    </w:rPr>
                    <w:t>等效声级L</w:t>
                  </w:r>
                  <w:r>
                    <w:rPr>
                      <w:rFonts w:hint="default" w:ascii="Times New Roman" w:hAnsi="Times New Roman" w:cs="Times New Roman"/>
                      <w:snapToGrid w:val="0"/>
                      <w:color w:val="auto"/>
                      <w:kern w:val="18"/>
                      <w:highlight w:val="none"/>
                      <w:vertAlign w:val="subscript"/>
                    </w:rPr>
                    <w:t>eq</w:t>
                  </w:r>
                  <w:r>
                    <w:rPr>
                      <w:rFonts w:hint="eastAsia" w:cs="Times New Roman"/>
                      <w:snapToGrid w:val="0"/>
                      <w:color w:val="auto"/>
                      <w:kern w:val="18"/>
                      <w:highlight w:val="none"/>
                      <w:lang w:eastAsia="zh-CN"/>
                    </w:rPr>
                    <w:t>（</w:t>
                  </w:r>
                  <w:r>
                    <w:rPr>
                      <w:rFonts w:hint="default" w:ascii="Times New Roman" w:hAnsi="Times New Roman" w:cs="Times New Roman"/>
                      <w:snapToGrid w:val="0"/>
                      <w:color w:val="auto"/>
                      <w:kern w:val="18"/>
                      <w:highlight w:val="none"/>
                    </w:rPr>
                    <w:t>dB</w:t>
                  </w:r>
                  <w:r>
                    <w:rPr>
                      <w:rFonts w:hint="eastAsia" w:cs="Times New Roman"/>
                      <w:snapToGrid w:val="0"/>
                      <w:color w:val="auto"/>
                      <w:kern w:val="18"/>
                      <w:highlight w:val="none"/>
                      <w:lang w:eastAsia="zh-CN"/>
                    </w:rPr>
                    <w:t>（</w:t>
                  </w:r>
                  <w:r>
                    <w:rPr>
                      <w:rFonts w:hint="default" w:ascii="Times New Roman" w:hAnsi="Times New Roman" w:cs="Times New Roman"/>
                      <w:snapToGrid w:val="0"/>
                      <w:color w:val="auto"/>
                      <w:kern w:val="18"/>
                      <w:highlight w:val="none"/>
                    </w:rPr>
                    <w:t>A</w:t>
                  </w:r>
                  <w:r>
                    <w:rPr>
                      <w:rFonts w:hint="eastAsia" w:cs="Times New Roman"/>
                      <w:snapToGrid w:val="0"/>
                      <w:color w:val="auto"/>
                      <w:kern w:val="18"/>
                      <w:highlight w:val="none"/>
                      <w:lang w:eastAsia="zh-CN"/>
                    </w:rPr>
                    <w:t>））</w:t>
                  </w:r>
                </w:p>
              </w:tc>
            </w:tr>
            <w:tr w14:paraId="60A5BA2E">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57" w:type="pct"/>
                  <w:vMerge w:val="continue"/>
                  <w:tcBorders>
                    <w:top w:val="single" w:color="000000" w:sz="6" w:space="0"/>
                    <w:left w:val="nil"/>
                    <w:bottom w:val="single" w:color="000000" w:sz="6" w:space="0"/>
                    <w:right w:val="single" w:color="000000" w:sz="4" w:space="0"/>
                  </w:tcBorders>
                  <w:noWrap w:val="0"/>
                  <w:vAlign w:val="center"/>
                </w:tcPr>
                <w:p w14:paraId="5D9E90DC">
                  <w:pPr>
                    <w:pStyle w:val="60"/>
                    <w:spacing w:line="340" w:lineRule="exact"/>
                    <w:rPr>
                      <w:rFonts w:hint="default" w:ascii="Times New Roman" w:hAnsi="Times New Roman" w:cs="Times New Roman"/>
                      <w:snapToGrid w:val="0"/>
                      <w:color w:val="auto"/>
                      <w:kern w:val="18"/>
                      <w:highlight w:val="none"/>
                    </w:rPr>
                  </w:pPr>
                </w:p>
              </w:tc>
              <w:tc>
                <w:tcPr>
                  <w:tcW w:w="2861" w:type="pct"/>
                  <w:vMerge w:val="continue"/>
                  <w:tcBorders>
                    <w:top w:val="single" w:color="000000" w:sz="6" w:space="0"/>
                    <w:left w:val="single" w:color="000000" w:sz="4" w:space="0"/>
                    <w:bottom w:val="single" w:color="000000" w:sz="6" w:space="0"/>
                    <w:right w:val="single" w:color="000000" w:sz="4" w:space="0"/>
                  </w:tcBorders>
                  <w:noWrap w:val="0"/>
                  <w:vAlign w:val="center"/>
                </w:tcPr>
                <w:p w14:paraId="0A635980">
                  <w:pPr>
                    <w:pStyle w:val="60"/>
                    <w:spacing w:line="340" w:lineRule="exact"/>
                    <w:rPr>
                      <w:rFonts w:hint="default" w:ascii="Times New Roman" w:hAnsi="Times New Roman" w:cs="Times New Roman"/>
                      <w:snapToGrid w:val="0"/>
                      <w:color w:val="auto"/>
                      <w:kern w:val="18"/>
                      <w:highlight w:val="none"/>
                    </w:rPr>
                  </w:pPr>
                </w:p>
              </w:tc>
              <w:tc>
                <w:tcPr>
                  <w:tcW w:w="771" w:type="pct"/>
                  <w:tcBorders>
                    <w:top w:val="single" w:color="000000" w:sz="6" w:space="0"/>
                    <w:left w:val="single" w:color="000000" w:sz="4" w:space="0"/>
                    <w:bottom w:val="single" w:color="000000" w:sz="6" w:space="0"/>
                    <w:right w:val="nil"/>
                  </w:tcBorders>
                  <w:noWrap w:val="0"/>
                  <w:vAlign w:val="center"/>
                </w:tcPr>
                <w:p w14:paraId="46148F07">
                  <w:pPr>
                    <w:pStyle w:val="60"/>
                    <w:spacing w:line="340" w:lineRule="exact"/>
                    <w:rPr>
                      <w:rFonts w:hint="default" w:ascii="Times New Roman" w:hAnsi="Times New Roman" w:cs="Times New Roman"/>
                      <w:snapToGrid w:val="0"/>
                      <w:color w:val="auto"/>
                      <w:kern w:val="18"/>
                      <w:highlight w:val="none"/>
                    </w:rPr>
                  </w:pPr>
                  <w:r>
                    <w:rPr>
                      <w:rFonts w:hint="default" w:ascii="Times New Roman" w:hAnsi="Times New Roman" w:cs="Times New Roman"/>
                      <w:snapToGrid w:val="0"/>
                      <w:color w:val="auto"/>
                      <w:kern w:val="18"/>
                      <w:highlight w:val="none"/>
                    </w:rPr>
                    <w:t>昼间</w:t>
                  </w:r>
                </w:p>
              </w:tc>
              <w:tc>
                <w:tcPr>
                  <w:tcW w:w="809" w:type="pct"/>
                  <w:tcBorders>
                    <w:top w:val="single" w:color="000000" w:sz="6" w:space="0"/>
                    <w:left w:val="single" w:color="000000" w:sz="4" w:space="0"/>
                    <w:bottom w:val="single" w:color="000000" w:sz="6" w:space="0"/>
                    <w:right w:val="nil"/>
                  </w:tcBorders>
                  <w:noWrap w:val="0"/>
                  <w:vAlign w:val="center"/>
                </w:tcPr>
                <w:p w14:paraId="210933F7">
                  <w:pPr>
                    <w:pStyle w:val="60"/>
                    <w:spacing w:line="340" w:lineRule="exact"/>
                    <w:rPr>
                      <w:rFonts w:hint="eastAsia" w:ascii="Times New Roman" w:hAnsi="Times New Roman" w:eastAsia="宋体" w:cs="Times New Roman"/>
                      <w:snapToGrid w:val="0"/>
                      <w:color w:val="auto"/>
                      <w:kern w:val="18"/>
                      <w:highlight w:val="none"/>
                      <w:lang w:eastAsia="zh-CN"/>
                    </w:rPr>
                  </w:pPr>
                  <w:r>
                    <w:rPr>
                      <w:rFonts w:hint="eastAsia" w:ascii="Times New Roman" w:hAnsi="Times New Roman" w:cs="Times New Roman"/>
                      <w:snapToGrid w:val="0"/>
                      <w:color w:val="auto"/>
                      <w:kern w:val="18"/>
                      <w:highlight w:val="none"/>
                      <w:lang w:eastAsia="zh-CN"/>
                    </w:rPr>
                    <w:t>夜间</w:t>
                  </w:r>
                </w:p>
              </w:tc>
            </w:tr>
            <w:tr w14:paraId="26337F73">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557" w:type="pct"/>
                  <w:tcBorders>
                    <w:top w:val="single" w:color="000000" w:sz="6" w:space="0"/>
                    <w:left w:val="nil"/>
                    <w:bottom w:val="single" w:color="000000" w:sz="12" w:space="0"/>
                    <w:right w:val="single" w:color="000000" w:sz="4" w:space="0"/>
                  </w:tcBorders>
                  <w:noWrap w:val="0"/>
                  <w:vAlign w:val="center"/>
                </w:tcPr>
                <w:p w14:paraId="06754C0F">
                  <w:pPr>
                    <w:pStyle w:val="60"/>
                    <w:spacing w:line="340" w:lineRule="exact"/>
                    <w:rPr>
                      <w:rFonts w:hint="default" w:ascii="Times New Roman" w:hAnsi="Times New Roman" w:eastAsia="宋体" w:cs="Times New Roman"/>
                      <w:snapToGrid w:val="0"/>
                      <w:color w:val="auto"/>
                      <w:kern w:val="18"/>
                      <w:highlight w:val="none"/>
                      <w:lang w:val="en-US" w:eastAsia="zh-CN"/>
                    </w:rPr>
                  </w:pPr>
                  <w:r>
                    <w:rPr>
                      <w:rFonts w:hint="eastAsia" w:ascii="Times New Roman" w:hAnsi="Times New Roman" w:cs="Times New Roman"/>
                      <w:snapToGrid w:val="0"/>
                      <w:color w:val="auto"/>
                      <w:kern w:val="18"/>
                      <w:highlight w:val="none"/>
                      <w:lang w:val="en-US" w:eastAsia="zh-CN"/>
                    </w:rPr>
                    <w:t>3</w:t>
                  </w:r>
                </w:p>
              </w:tc>
              <w:tc>
                <w:tcPr>
                  <w:tcW w:w="2861" w:type="pct"/>
                  <w:tcBorders>
                    <w:top w:val="single" w:color="000000" w:sz="6" w:space="0"/>
                    <w:left w:val="single" w:color="000000" w:sz="4" w:space="0"/>
                    <w:bottom w:val="single" w:color="000000" w:sz="12" w:space="0"/>
                    <w:right w:val="single" w:color="000000" w:sz="4" w:space="0"/>
                  </w:tcBorders>
                  <w:noWrap w:val="0"/>
                  <w:vAlign w:val="center"/>
                </w:tcPr>
                <w:p w14:paraId="797B90FB">
                  <w:pPr>
                    <w:pStyle w:val="60"/>
                    <w:spacing w:line="340" w:lineRule="exact"/>
                    <w:rPr>
                      <w:rFonts w:hint="default" w:ascii="Times New Roman" w:hAnsi="Times New Roman" w:cs="Times New Roman"/>
                      <w:snapToGrid w:val="0"/>
                      <w:color w:val="auto"/>
                      <w:kern w:val="18"/>
                      <w:szCs w:val="21"/>
                      <w:highlight w:val="none"/>
                    </w:rPr>
                  </w:pPr>
                  <w:r>
                    <w:rPr>
                      <w:rFonts w:hint="default" w:ascii="Times New Roman" w:hAnsi="Times New Roman" w:eastAsia="宋体" w:cs="Times New Roman"/>
                      <w:snapToGrid w:val="0"/>
                      <w:color w:val="auto"/>
                      <w:kern w:val="18"/>
                      <w:szCs w:val="21"/>
                      <w:highlight w:val="none"/>
                    </w:rPr>
                    <w:t>指以工业生产、仓储物流为主要功能，需要防止工业噪声对周围环境产生严重影响的区域</w:t>
                  </w:r>
                  <w:r>
                    <w:rPr>
                      <w:rFonts w:hint="default" w:ascii="Times New Roman" w:hAnsi="Times New Roman" w:cs="Times New Roman"/>
                      <w:snapToGrid w:val="0"/>
                      <w:color w:val="auto"/>
                      <w:kern w:val="18"/>
                      <w:szCs w:val="21"/>
                      <w:highlight w:val="none"/>
                    </w:rPr>
                    <w:t>。</w:t>
                  </w:r>
                </w:p>
              </w:tc>
              <w:tc>
                <w:tcPr>
                  <w:tcW w:w="771" w:type="pct"/>
                  <w:tcBorders>
                    <w:top w:val="single" w:color="000000" w:sz="6" w:space="0"/>
                    <w:left w:val="single" w:color="000000" w:sz="4" w:space="0"/>
                    <w:bottom w:val="single" w:color="000000" w:sz="12" w:space="0"/>
                    <w:right w:val="nil"/>
                  </w:tcBorders>
                  <w:noWrap w:val="0"/>
                  <w:vAlign w:val="center"/>
                </w:tcPr>
                <w:p w14:paraId="752F0A5B">
                  <w:pPr>
                    <w:pStyle w:val="60"/>
                    <w:spacing w:line="340" w:lineRule="exact"/>
                    <w:rPr>
                      <w:rFonts w:hint="default" w:ascii="Times New Roman" w:hAnsi="Times New Roman" w:cs="Times New Roman"/>
                      <w:snapToGrid w:val="0"/>
                      <w:color w:val="auto"/>
                      <w:kern w:val="18"/>
                      <w:szCs w:val="21"/>
                      <w:highlight w:val="none"/>
                      <w:lang w:val="en-US"/>
                    </w:rPr>
                  </w:pPr>
                  <w:r>
                    <w:rPr>
                      <w:rFonts w:hint="default" w:ascii="Times New Roman" w:hAnsi="Times New Roman" w:cs="Times New Roman"/>
                      <w:snapToGrid w:val="0"/>
                      <w:color w:val="auto"/>
                      <w:kern w:val="18"/>
                      <w:szCs w:val="21"/>
                      <w:highlight w:val="none"/>
                    </w:rPr>
                    <w:t>≤</w:t>
                  </w:r>
                  <w:r>
                    <w:rPr>
                      <w:rFonts w:hint="eastAsia" w:ascii="Times New Roman" w:hAnsi="Times New Roman" w:cs="Times New Roman"/>
                      <w:snapToGrid w:val="0"/>
                      <w:color w:val="auto"/>
                      <w:kern w:val="18"/>
                      <w:szCs w:val="21"/>
                      <w:highlight w:val="none"/>
                      <w:lang w:val="en-US" w:eastAsia="zh-CN"/>
                    </w:rPr>
                    <w:t>65</w:t>
                  </w:r>
                </w:p>
              </w:tc>
              <w:tc>
                <w:tcPr>
                  <w:tcW w:w="809" w:type="pct"/>
                  <w:tcBorders>
                    <w:top w:val="single" w:color="000000" w:sz="6" w:space="0"/>
                    <w:left w:val="single" w:color="000000" w:sz="4" w:space="0"/>
                    <w:bottom w:val="single" w:color="000000" w:sz="12" w:space="0"/>
                    <w:right w:val="nil"/>
                  </w:tcBorders>
                  <w:noWrap w:val="0"/>
                  <w:vAlign w:val="center"/>
                </w:tcPr>
                <w:p w14:paraId="428DECF1">
                  <w:pPr>
                    <w:pStyle w:val="60"/>
                    <w:spacing w:line="340" w:lineRule="exact"/>
                    <w:rPr>
                      <w:rFonts w:hint="default" w:ascii="Times New Roman" w:hAnsi="Times New Roman" w:cs="Times New Roman"/>
                      <w:snapToGrid w:val="0"/>
                      <w:color w:val="auto"/>
                      <w:kern w:val="18"/>
                      <w:szCs w:val="21"/>
                      <w:highlight w:val="none"/>
                      <w:lang w:val="en-US"/>
                    </w:rPr>
                  </w:pPr>
                  <w:r>
                    <w:rPr>
                      <w:rFonts w:hint="default" w:ascii="Times New Roman" w:hAnsi="Times New Roman" w:cs="Times New Roman"/>
                      <w:snapToGrid w:val="0"/>
                      <w:color w:val="auto"/>
                      <w:kern w:val="18"/>
                      <w:szCs w:val="21"/>
                      <w:highlight w:val="none"/>
                    </w:rPr>
                    <w:t>≤</w:t>
                  </w:r>
                  <w:r>
                    <w:rPr>
                      <w:rFonts w:hint="eastAsia" w:ascii="Times New Roman" w:hAnsi="Times New Roman" w:cs="Times New Roman"/>
                      <w:snapToGrid w:val="0"/>
                      <w:color w:val="auto"/>
                      <w:kern w:val="18"/>
                      <w:szCs w:val="21"/>
                      <w:highlight w:val="none"/>
                      <w:lang w:val="en-US" w:eastAsia="zh-CN"/>
                    </w:rPr>
                    <w:t>55</w:t>
                  </w:r>
                </w:p>
              </w:tc>
            </w:tr>
          </w:tbl>
          <w:p w14:paraId="1BFC70B1">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3.3.2声环境质量现状</w:t>
            </w:r>
          </w:p>
          <w:p w14:paraId="44090B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2"/>
                <w:sz w:val="24"/>
                <w:szCs w:val="24"/>
                <w:highlight w:val="none"/>
                <w:lang w:eastAsia="zh-CN"/>
              </w:rPr>
            </w:pPr>
            <w:r>
              <w:rPr>
                <w:rFonts w:hint="eastAsia" w:ascii="Times New Roman" w:hAnsi="Times New Roman" w:eastAsia="宋体" w:cs="Times New Roman"/>
                <w:color w:val="auto"/>
                <w:kern w:val="2"/>
                <w:sz w:val="24"/>
                <w:szCs w:val="24"/>
                <w:highlight w:val="none"/>
                <w:lang w:eastAsia="zh-CN"/>
              </w:rPr>
              <w:t>根据</w:t>
            </w:r>
            <w:r>
              <w:rPr>
                <w:rFonts w:hint="eastAsia" w:ascii="Times New Roman" w:hAnsi="Times New Roman" w:eastAsia="宋体" w:cs="Times New Roman"/>
                <w:color w:val="auto"/>
                <w:kern w:val="2"/>
                <w:sz w:val="24"/>
                <w:szCs w:val="24"/>
                <w:highlight w:val="none"/>
              </w:rPr>
              <w:t>《建设项目环境影响报告表》内容、格式及编制技术指南常见问题解答</w:t>
            </w:r>
            <w:r>
              <w:rPr>
                <w:rFonts w:hint="eastAsia" w:ascii="Times New Roman" w:hAnsi="Times New Roman" w:eastAsia="宋体" w:cs="Times New Roman"/>
                <w:color w:val="auto"/>
                <w:kern w:val="2"/>
                <w:sz w:val="24"/>
                <w:szCs w:val="24"/>
                <w:highlight w:val="none"/>
                <w:lang w:eastAsia="zh-CN"/>
              </w:rPr>
              <w:t>：“</w:t>
            </w:r>
            <w:r>
              <w:rPr>
                <w:rFonts w:hint="eastAsia" w:ascii="Times New Roman" w:hAnsi="Times New Roman" w:eastAsia="宋体" w:cs="Times New Roman"/>
                <w:color w:val="auto"/>
                <w:kern w:val="2"/>
                <w:sz w:val="24"/>
                <w:szCs w:val="24"/>
                <w:highlight w:val="none"/>
              </w:rPr>
              <w:t>三、关于污染影响类技术指南</w:t>
            </w:r>
            <w:r>
              <w:rPr>
                <w:rFonts w:hint="eastAsia"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rPr>
              <w:t>5、如果厂界外50米范围内无声环境保护目标，是否需要提供声环境现状监测数据？</w:t>
            </w:r>
            <w:r>
              <w:rPr>
                <w:rFonts w:hint="eastAsia" w:ascii="Times New Roman" w:hAnsi="Times New Roman" w:eastAsia="宋体" w:cs="Times New Roman"/>
                <w:color w:val="auto"/>
                <w:kern w:val="2"/>
                <w:sz w:val="24"/>
                <w:szCs w:val="24"/>
                <w:highlight w:val="none"/>
                <w:lang w:eastAsia="zh-CN"/>
              </w:rPr>
              <w:t>——</w:t>
            </w:r>
            <w:r>
              <w:rPr>
                <w:rFonts w:hint="eastAsia" w:ascii="Times New Roman" w:hAnsi="Times New Roman" w:eastAsia="宋体" w:cs="Times New Roman"/>
                <w:color w:val="auto"/>
                <w:kern w:val="2"/>
                <w:sz w:val="24"/>
                <w:szCs w:val="24"/>
                <w:highlight w:val="none"/>
              </w:rPr>
              <w:t>厂界外周边50米范围内存在声环境保护目标的建设项目，应监测声环境质量现状，监测点位为声环境保护目标处。厂界外周边50米范围内无声环境保护目标的建设项目，不再要求提供声环境质量现状监测数据。</w:t>
            </w:r>
            <w:r>
              <w:rPr>
                <w:rFonts w:hint="eastAsia" w:ascii="Times New Roman" w:hAnsi="Times New Roman" w:eastAsia="宋体" w:cs="Times New Roman"/>
                <w:color w:val="auto"/>
                <w:kern w:val="2"/>
                <w:sz w:val="24"/>
                <w:szCs w:val="24"/>
                <w:highlight w:val="none"/>
                <w:lang w:eastAsia="zh-CN"/>
              </w:rPr>
              <w:t>”</w:t>
            </w:r>
          </w:p>
          <w:p w14:paraId="52DE88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imes New Roman" w:hAnsi="Times New Roman" w:eastAsia="宋体" w:cs="Times New Roman"/>
                <w:color w:val="auto"/>
                <w:kern w:val="2"/>
                <w:sz w:val="24"/>
                <w:szCs w:val="24"/>
                <w:highlight w:val="none"/>
                <w:lang w:eastAsia="zh-CN"/>
              </w:rPr>
            </w:pPr>
            <w:r>
              <w:rPr>
                <w:rFonts w:hint="eastAsia" w:ascii="Times New Roman" w:hAnsi="Times New Roman" w:eastAsia="宋体" w:cs="Times New Roman"/>
                <w:color w:val="auto"/>
                <w:kern w:val="2"/>
                <w:sz w:val="24"/>
                <w:szCs w:val="24"/>
                <w:highlight w:val="none"/>
                <w:lang w:eastAsia="zh-CN"/>
              </w:rPr>
              <w:t>本项目</w:t>
            </w:r>
            <w:r>
              <w:rPr>
                <w:rFonts w:hint="eastAsia" w:ascii="Times New Roman" w:hAnsi="Times New Roman" w:eastAsia="宋体" w:cs="Times New Roman"/>
                <w:color w:val="auto"/>
                <w:kern w:val="2"/>
                <w:sz w:val="24"/>
                <w:szCs w:val="24"/>
                <w:highlight w:val="none"/>
              </w:rPr>
              <w:t>厂界外周边50米范围内无声环境保护目标</w:t>
            </w:r>
            <w:r>
              <w:rPr>
                <w:rFonts w:hint="eastAsia" w:ascii="Times New Roman" w:hAnsi="Times New Roman" w:eastAsia="宋体" w:cs="Times New Roman"/>
                <w:color w:val="auto"/>
                <w:kern w:val="2"/>
                <w:sz w:val="24"/>
                <w:szCs w:val="24"/>
                <w:highlight w:val="none"/>
                <w:lang w:eastAsia="zh-CN"/>
              </w:rPr>
              <w:t>，故无需进行</w:t>
            </w:r>
            <w:r>
              <w:rPr>
                <w:rFonts w:hint="eastAsia" w:ascii="Times New Roman" w:hAnsi="Times New Roman" w:eastAsia="宋体" w:cs="Times New Roman"/>
                <w:color w:val="auto"/>
                <w:kern w:val="2"/>
                <w:sz w:val="24"/>
                <w:szCs w:val="24"/>
                <w:highlight w:val="none"/>
              </w:rPr>
              <w:t>声环境质量现状监测</w:t>
            </w:r>
            <w:r>
              <w:rPr>
                <w:rFonts w:hint="eastAsia" w:ascii="Times New Roman" w:hAnsi="Times New Roman" w:eastAsia="宋体" w:cs="Times New Roman"/>
                <w:color w:val="auto"/>
                <w:kern w:val="2"/>
                <w:sz w:val="24"/>
                <w:szCs w:val="24"/>
                <w:highlight w:val="none"/>
                <w:lang w:eastAsia="zh-CN"/>
              </w:rPr>
              <w:t>。</w:t>
            </w:r>
          </w:p>
          <w:p w14:paraId="295B9C3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rPr>
              <w:t>3.</w:t>
            </w:r>
            <w:r>
              <w:rPr>
                <w:rFonts w:hint="default" w:ascii="Times New Roman" w:hAnsi="Times New Roman" w:eastAsia="宋体" w:cs="Times New Roman"/>
                <w:b/>
                <w:bCs w:val="0"/>
                <w:color w:val="auto"/>
                <w:sz w:val="28"/>
                <w:szCs w:val="28"/>
                <w:lang w:val="en-US" w:eastAsia="zh-CN"/>
              </w:rPr>
              <w:t>4</w:t>
            </w:r>
            <w:r>
              <w:rPr>
                <w:rFonts w:hint="default" w:ascii="Times New Roman" w:hAnsi="Times New Roman" w:eastAsia="宋体" w:cs="Times New Roman"/>
                <w:b/>
                <w:bCs w:val="0"/>
                <w:color w:val="auto"/>
                <w:sz w:val="28"/>
                <w:szCs w:val="28"/>
              </w:rPr>
              <w:t xml:space="preserve"> 生态环境现状调查</w:t>
            </w:r>
          </w:p>
          <w:p w14:paraId="5C25EE00">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outlineLvl w:val="9"/>
              <w:rPr>
                <w:rFonts w:hint="default" w:ascii="Times New Roman" w:hAnsi="Times New Roman" w:eastAsia="宋体" w:cs="Times New Roman"/>
                <w:color w:val="auto"/>
                <w:sz w:val="24"/>
                <w:szCs w:val="22"/>
                <w:highlight w:val="none"/>
                <w:lang w:val="zh-CN"/>
              </w:rPr>
            </w:pPr>
            <w:r>
              <w:rPr>
                <w:rFonts w:hint="default" w:ascii="Times New Roman" w:hAnsi="Times New Roman" w:cs="Times New Roman"/>
                <w:color w:val="auto"/>
                <w:sz w:val="24"/>
                <w:highlight w:val="none"/>
              </w:rPr>
              <w:t>本项目</w:t>
            </w:r>
            <w:r>
              <w:rPr>
                <w:rFonts w:hint="default" w:ascii="Times New Roman" w:hAnsi="Times New Roman" w:cs="Times New Roman"/>
                <w:color w:val="auto"/>
                <w:sz w:val="24"/>
                <w:szCs w:val="24"/>
                <w:highlight w:val="none"/>
                <w:lang w:eastAsia="zh-CN"/>
              </w:rPr>
              <w:t>租用</w:t>
            </w:r>
            <w:r>
              <w:rPr>
                <w:rFonts w:hint="eastAsia" w:ascii="Times New Roman" w:hAnsi="Times New Roman" w:eastAsia="宋体" w:cs="Times New Roman"/>
                <w:color w:val="auto"/>
                <w:sz w:val="24"/>
                <w:szCs w:val="24"/>
                <w:lang w:val="en-US" w:eastAsia="zh-CN"/>
              </w:rPr>
              <w:t>福州嘉溢电子有限公司已建厂房</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不新增用地，且</w:t>
            </w:r>
            <w:r>
              <w:rPr>
                <w:rFonts w:hint="default" w:ascii="Times New Roman" w:hAnsi="Times New Roman" w:cs="Times New Roman"/>
                <w:color w:val="auto"/>
                <w:sz w:val="24"/>
                <w:highlight w:val="none"/>
                <w:lang w:val="zh-CN"/>
              </w:rPr>
              <w:t>项目用地</w:t>
            </w:r>
            <w:r>
              <w:rPr>
                <w:rFonts w:hint="default" w:ascii="Times New Roman" w:hAnsi="Times New Roman" w:eastAsia="宋体" w:cs="Times New Roman"/>
                <w:color w:val="auto"/>
                <w:sz w:val="24"/>
                <w:szCs w:val="22"/>
                <w:highlight w:val="none"/>
                <w:lang w:val="zh-CN"/>
              </w:rPr>
              <w:t>周边为</w:t>
            </w:r>
            <w:r>
              <w:rPr>
                <w:rFonts w:hint="eastAsia" w:ascii="Times New Roman" w:hAnsi="Times New Roman" w:eastAsia="宋体" w:cs="Times New Roman"/>
                <w:color w:val="auto"/>
                <w:sz w:val="24"/>
                <w:szCs w:val="22"/>
                <w:highlight w:val="none"/>
                <w:lang w:val="zh-CN"/>
              </w:rPr>
              <w:t>以</w:t>
            </w:r>
            <w:r>
              <w:rPr>
                <w:rFonts w:hint="default" w:ascii="Times New Roman" w:hAnsi="Times New Roman" w:eastAsia="宋体" w:cs="Times New Roman"/>
                <w:color w:val="auto"/>
                <w:sz w:val="24"/>
                <w:szCs w:val="22"/>
                <w:highlight w:val="none"/>
                <w:lang w:val="zh-CN"/>
              </w:rPr>
              <w:t>城市道路、其他</w:t>
            </w:r>
            <w:r>
              <w:rPr>
                <w:rFonts w:hint="eastAsia" w:ascii="Times New Roman" w:hAnsi="Times New Roman" w:eastAsia="宋体" w:cs="Times New Roman"/>
                <w:color w:val="auto"/>
                <w:sz w:val="24"/>
                <w:szCs w:val="22"/>
                <w:highlight w:val="none"/>
                <w:lang w:val="zh-CN"/>
              </w:rPr>
              <w:t>工业</w:t>
            </w:r>
            <w:r>
              <w:rPr>
                <w:rFonts w:hint="default" w:ascii="Times New Roman" w:hAnsi="Times New Roman" w:eastAsia="宋体" w:cs="Times New Roman"/>
                <w:color w:val="auto"/>
                <w:sz w:val="24"/>
                <w:szCs w:val="22"/>
                <w:highlight w:val="none"/>
                <w:lang w:val="zh-CN"/>
              </w:rPr>
              <w:t>企业</w:t>
            </w:r>
            <w:r>
              <w:rPr>
                <w:rFonts w:hint="default" w:ascii="Times New Roman" w:hAnsi="Times New Roman" w:eastAsia="宋体" w:cs="Times New Roman"/>
                <w:color w:val="auto"/>
                <w:sz w:val="24"/>
                <w:szCs w:val="22"/>
                <w:highlight w:val="none"/>
                <w:lang w:val="zh-CN" w:eastAsia="zh-CN"/>
              </w:rPr>
              <w:t>等</w:t>
            </w:r>
            <w:r>
              <w:rPr>
                <w:rFonts w:hint="eastAsia" w:ascii="Times New Roman" w:hAnsi="Times New Roman" w:eastAsia="宋体" w:cs="Times New Roman"/>
                <w:color w:val="auto"/>
                <w:sz w:val="24"/>
                <w:szCs w:val="22"/>
                <w:highlight w:val="none"/>
                <w:lang w:val="zh-CN" w:eastAsia="zh-CN"/>
              </w:rPr>
              <w:t>为主</w:t>
            </w:r>
            <w:r>
              <w:rPr>
                <w:rFonts w:hint="default" w:ascii="Times New Roman" w:hAnsi="Times New Roman" w:eastAsia="宋体" w:cs="Times New Roman"/>
                <w:color w:val="auto"/>
                <w:sz w:val="24"/>
                <w:szCs w:val="22"/>
                <w:highlight w:val="none"/>
                <w:lang w:val="zh-CN" w:eastAsia="zh-CN"/>
              </w:rPr>
              <w:t>，</w:t>
            </w:r>
            <w:r>
              <w:rPr>
                <w:rFonts w:hint="default" w:ascii="Times New Roman" w:hAnsi="Times New Roman" w:eastAsia="宋体" w:cs="Times New Roman"/>
                <w:color w:val="auto"/>
                <w:sz w:val="24"/>
                <w:szCs w:val="22"/>
                <w:highlight w:val="none"/>
                <w:lang w:val="zh-CN"/>
              </w:rPr>
              <w:t>项目评价区域主要植被为草坪、行道树等景观树种</w:t>
            </w:r>
            <w:r>
              <w:rPr>
                <w:rFonts w:hint="default" w:ascii="Times New Roman" w:hAnsi="Times New Roman" w:eastAsia="宋体" w:cs="Times New Roman"/>
                <w:color w:val="auto"/>
                <w:sz w:val="24"/>
                <w:szCs w:val="22"/>
                <w:highlight w:val="none"/>
                <w:lang w:val="zh-CN" w:eastAsia="zh-CN"/>
              </w:rPr>
              <w:t>，</w:t>
            </w:r>
            <w:r>
              <w:rPr>
                <w:rFonts w:hint="default" w:ascii="Times New Roman" w:hAnsi="Times New Roman" w:eastAsia="宋体" w:cs="Times New Roman"/>
                <w:color w:val="auto"/>
                <w:sz w:val="24"/>
                <w:szCs w:val="22"/>
                <w:highlight w:val="none"/>
                <w:lang w:val="zh-CN"/>
              </w:rPr>
              <w:t>主要动物为常见的蛙类、鸟类和昆虫类等，评价区域内无珍稀濒危物种、自然保护区、风景名胜区等生态敏感目标，调查区域也未发现国家重点保护的野生动植物等</w:t>
            </w:r>
            <w:r>
              <w:rPr>
                <w:rFonts w:hint="eastAsia" w:ascii="Times New Roman" w:hAnsi="Times New Roman" w:eastAsia="宋体" w:cs="Times New Roman"/>
                <w:color w:val="auto"/>
                <w:sz w:val="24"/>
                <w:szCs w:val="22"/>
                <w:highlight w:val="none"/>
                <w:lang w:val="zh-CN"/>
              </w:rPr>
              <w:t>；因此本项目</w:t>
            </w:r>
            <w:r>
              <w:rPr>
                <w:rFonts w:hint="eastAsia" w:ascii="Times New Roman" w:hAnsi="Times New Roman" w:cs="Times New Roman"/>
                <w:color w:val="auto"/>
                <w:sz w:val="24"/>
                <w:szCs w:val="24"/>
                <w:highlight w:val="none"/>
                <w:lang w:eastAsia="zh-CN"/>
              </w:rPr>
              <w:t>不属于</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highlight w:val="none"/>
              </w:rPr>
              <w:t>环办环评〔2020〕33号</w:t>
            </w:r>
            <w:r>
              <w:rPr>
                <w:rFonts w:hint="eastAsia" w:ascii="Times New Roman" w:hAnsi="Times New Roman" w:cs="Times New Roman"/>
                <w:color w:val="auto"/>
                <w:sz w:val="24"/>
                <w:szCs w:val="24"/>
                <w:lang w:eastAsia="zh-CN"/>
              </w:rPr>
              <w:t>”中“产业园区外建设项目新增用地且用地范围内含有生态环境保护目标”的情况，</w:t>
            </w:r>
            <w:r>
              <w:rPr>
                <w:rFonts w:hint="eastAsia" w:ascii="Times New Roman" w:hAnsi="Times New Roman" w:eastAsia="宋体" w:cs="Times New Roman"/>
                <w:color w:val="auto"/>
                <w:sz w:val="24"/>
                <w:szCs w:val="22"/>
                <w:highlight w:val="none"/>
                <w:lang w:val="zh-CN" w:eastAsia="zh-CN"/>
              </w:rPr>
              <w:t>无需对</w:t>
            </w:r>
            <w:r>
              <w:rPr>
                <w:rFonts w:hint="default" w:ascii="Times New Roman" w:hAnsi="Times New Roman" w:eastAsia="宋体" w:cs="Times New Roman"/>
                <w:color w:val="auto"/>
                <w:sz w:val="24"/>
                <w:szCs w:val="22"/>
                <w:highlight w:val="none"/>
                <w:lang w:val="zh-CN"/>
              </w:rPr>
              <w:t>生态环境</w:t>
            </w:r>
            <w:r>
              <w:rPr>
                <w:rFonts w:hint="default" w:ascii="Times New Roman" w:hAnsi="Times New Roman" w:cs="Times New Roman"/>
                <w:color w:val="auto"/>
                <w:sz w:val="24"/>
                <w:szCs w:val="22"/>
                <w:highlight w:val="none"/>
                <w:lang w:val="zh-CN"/>
              </w:rPr>
              <w:t>现状</w:t>
            </w:r>
            <w:r>
              <w:rPr>
                <w:rFonts w:hint="default" w:ascii="Times New Roman" w:hAnsi="Times New Roman" w:eastAsia="宋体" w:cs="Times New Roman"/>
                <w:color w:val="auto"/>
                <w:sz w:val="24"/>
                <w:szCs w:val="22"/>
                <w:highlight w:val="none"/>
                <w:lang w:val="zh-CN"/>
              </w:rPr>
              <w:t>进</w:t>
            </w:r>
            <w:r>
              <w:rPr>
                <w:rFonts w:hint="eastAsia" w:ascii="Times New Roman" w:hAnsi="Times New Roman" w:eastAsia="宋体" w:cs="Times New Roman"/>
                <w:color w:val="auto"/>
                <w:sz w:val="24"/>
                <w:szCs w:val="22"/>
                <w:highlight w:val="none"/>
                <w:lang w:val="zh-CN"/>
              </w:rPr>
              <w:t>调查和</w:t>
            </w:r>
            <w:r>
              <w:rPr>
                <w:rFonts w:hint="default" w:ascii="Times New Roman" w:hAnsi="Times New Roman" w:eastAsia="宋体" w:cs="Times New Roman"/>
                <w:color w:val="auto"/>
                <w:sz w:val="24"/>
                <w:szCs w:val="22"/>
                <w:highlight w:val="none"/>
                <w:lang w:val="zh-CN"/>
              </w:rPr>
              <w:t>评价</w:t>
            </w:r>
            <w:r>
              <w:rPr>
                <w:rFonts w:hint="default" w:ascii="Times New Roman" w:hAnsi="Times New Roman" w:eastAsia="宋体" w:cs="Times New Roman"/>
                <w:color w:val="auto"/>
                <w:sz w:val="24"/>
                <w:szCs w:val="22"/>
                <w:highlight w:val="none"/>
                <w:lang w:val="zh-CN" w:eastAsia="zh-CN"/>
              </w:rPr>
              <w:t>。</w:t>
            </w:r>
          </w:p>
          <w:p w14:paraId="3E91D2E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rPr>
              <w:t>3.5地下水</w:t>
            </w:r>
            <w:r>
              <w:rPr>
                <w:rFonts w:hint="default" w:ascii="Times New Roman" w:hAnsi="Times New Roman" w:eastAsia="宋体" w:cs="Times New Roman"/>
                <w:b/>
                <w:bCs w:val="0"/>
                <w:color w:val="auto"/>
                <w:sz w:val="28"/>
                <w:szCs w:val="28"/>
                <w:lang w:eastAsia="zh-CN"/>
              </w:rPr>
              <w:t>、土壤</w:t>
            </w:r>
            <w:r>
              <w:rPr>
                <w:rFonts w:hint="default" w:ascii="Times New Roman" w:hAnsi="Times New Roman" w:eastAsia="宋体" w:cs="Times New Roman"/>
                <w:b/>
                <w:bCs w:val="0"/>
                <w:color w:val="auto"/>
                <w:sz w:val="28"/>
                <w:szCs w:val="28"/>
              </w:rPr>
              <w:t>环境质量现状</w:t>
            </w:r>
          </w:p>
          <w:p w14:paraId="1527511A">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outlineLvl w:val="9"/>
              <w:rPr>
                <w:rFonts w:ascii="宋体" w:hAnsi="宋体" w:cs="宋体"/>
                <w:color w:val="auto"/>
                <w:kern w:val="0"/>
                <w:szCs w:val="21"/>
              </w:rPr>
            </w:pPr>
            <w:r>
              <w:rPr>
                <w:rFonts w:hint="default" w:ascii="Times New Roman" w:hAnsi="Times New Roman" w:cs="Times New Roman"/>
                <w:color w:val="auto"/>
                <w:sz w:val="24"/>
                <w:highlight w:val="none"/>
              </w:rPr>
              <w:t>根据</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环办环评〔2020〕33号</w:t>
            </w:r>
            <w:r>
              <w:rPr>
                <w:rFonts w:hint="eastAsia" w:ascii="Times New Roman" w:hAnsi="Times New Roman" w:cs="Times New Roman"/>
                <w:color w:val="auto"/>
                <w:sz w:val="24"/>
                <w:highlight w:val="none"/>
                <w:lang w:eastAsia="zh-CN"/>
              </w:rPr>
              <w:t>”规定，“地下水、土壤环境原则上不开展环境质量现状调查。建设项目存在土壤、地下水环境污染途径的，应结合污染源、保护目标分布情况开展现状调查以留作背景值”。</w:t>
            </w:r>
            <w:r>
              <w:rPr>
                <w:rFonts w:hint="eastAsia" w:ascii="Times New Roman" w:hAnsi="Times New Roman" w:cs="Times New Roman"/>
                <w:color w:val="auto"/>
                <w:sz w:val="24"/>
                <w:highlight w:val="none"/>
                <w:lang w:val="en-US" w:eastAsia="zh-CN"/>
              </w:rPr>
              <w:t>本项目位于福州嘉溢电子有限公司已建工业厂房内，该厂区地面已全部硬化，且设置有围墙。项目基本上不存在土壤、地下水环境污染途径，且厂区</w:t>
            </w:r>
            <w:r>
              <w:rPr>
                <w:rFonts w:hint="default" w:ascii="Times New Roman" w:hAnsi="Times New Roman" w:cs="Times New Roman"/>
                <w:color w:val="auto"/>
                <w:sz w:val="24"/>
                <w:highlight w:val="none"/>
                <w:lang w:eastAsia="zh-CN"/>
              </w:rPr>
              <w:t>周边以工业企业为主</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不涉及地下水、土壤环境保护目标。故本评价无需开展</w:t>
            </w:r>
            <w:r>
              <w:rPr>
                <w:rFonts w:hint="eastAsia" w:ascii="Times New Roman" w:hAnsi="Times New Roman" w:cs="Times New Roman"/>
                <w:color w:val="auto"/>
                <w:sz w:val="24"/>
                <w:highlight w:val="none"/>
                <w:lang w:eastAsia="zh-CN"/>
              </w:rPr>
              <w:t>地下水、土壤环境现状调查及评价。</w:t>
            </w:r>
          </w:p>
        </w:tc>
      </w:tr>
      <w:tr w14:paraId="62469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800" w:type="dxa"/>
            <w:noWrap w:val="0"/>
            <w:vAlign w:val="center"/>
          </w:tcPr>
          <w:p w14:paraId="34DE0F2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0220B8C4">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保护</w:t>
            </w:r>
          </w:p>
          <w:p w14:paraId="6D491BC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目标</w:t>
            </w:r>
          </w:p>
        </w:tc>
        <w:tc>
          <w:tcPr>
            <w:tcW w:w="8190" w:type="dxa"/>
            <w:noWrap w:val="0"/>
            <w:vAlign w:val="center"/>
          </w:tcPr>
          <w:p w14:paraId="7E1E2F3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lang w:val="en-US" w:eastAsia="zh-CN"/>
              </w:rPr>
              <w:t>3.</w:t>
            </w:r>
            <w:r>
              <w:rPr>
                <w:rFonts w:hint="eastAsia" w:ascii="Times New Roman" w:hAnsi="Times New Roman" w:eastAsia="宋体" w:cs="Times New Roman"/>
                <w:b/>
                <w:bCs w:val="0"/>
                <w:color w:val="auto"/>
                <w:sz w:val="28"/>
                <w:szCs w:val="28"/>
                <w:lang w:val="en-US" w:eastAsia="zh-CN"/>
              </w:rPr>
              <w:t>6</w:t>
            </w:r>
            <w:r>
              <w:rPr>
                <w:rFonts w:hint="default" w:ascii="Times New Roman" w:hAnsi="Times New Roman" w:eastAsia="宋体" w:cs="Times New Roman"/>
                <w:b/>
                <w:bCs w:val="0"/>
                <w:color w:val="auto"/>
                <w:sz w:val="28"/>
                <w:szCs w:val="28"/>
                <w:lang w:val="en-US" w:eastAsia="zh-CN"/>
              </w:rPr>
              <w:t xml:space="preserve"> </w:t>
            </w:r>
            <w:r>
              <w:rPr>
                <w:rFonts w:hint="default" w:ascii="Times New Roman" w:hAnsi="Times New Roman" w:eastAsia="宋体" w:cs="Times New Roman"/>
                <w:b/>
                <w:bCs w:val="0"/>
                <w:color w:val="auto"/>
                <w:sz w:val="28"/>
                <w:szCs w:val="28"/>
              </w:rPr>
              <w:t>环境保护目标</w:t>
            </w:r>
          </w:p>
          <w:p w14:paraId="522B6022">
            <w:pPr>
              <w:adjustRightInd w:val="0"/>
              <w:snapToGrid w:val="0"/>
              <w:spacing w:line="360" w:lineRule="auto"/>
              <w:rPr>
                <w:rFonts w:hint="default" w:ascii="Times New Roman" w:hAnsi="Times New Roman" w:eastAsia="宋体" w:cs="Times New Roman"/>
                <w:b/>
                <w:bCs/>
                <w:color w:val="auto"/>
                <w:kern w:val="0"/>
                <w:sz w:val="24"/>
                <w:lang w:val="en-US" w:eastAsia="zh-CN"/>
              </w:rPr>
            </w:pPr>
            <w:r>
              <w:rPr>
                <w:rFonts w:hint="default" w:ascii="Times New Roman" w:hAnsi="Times New Roman" w:cs="Times New Roman"/>
                <w:b/>
                <w:bCs/>
                <w:color w:val="auto"/>
                <w:kern w:val="0"/>
                <w:sz w:val="24"/>
                <w:lang w:val="en-US" w:eastAsia="zh-CN"/>
              </w:rPr>
              <w:t>3.</w:t>
            </w:r>
            <w:r>
              <w:rPr>
                <w:rFonts w:hint="eastAsia" w:ascii="Times New Roman" w:hAnsi="Times New Roman" w:cs="Times New Roman"/>
                <w:b/>
                <w:bCs/>
                <w:color w:val="auto"/>
                <w:kern w:val="0"/>
                <w:sz w:val="24"/>
                <w:lang w:val="en-US" w:eastAsia="zh-CN"/>
              </w:rPr>
              <w:t>6</w:t>
            </w:r>
            <w:r>
              <w:rPr>
                <w:rFonts w:hint="default" w:ascii="Times New Roman" w:hAnsi="Times New Roman" w:cs="Times New Roman"/>
                <w:b/>
                <w:bCs/>
                <w:color w:val="auto"/>
                <w:kern w:val="0"/>
                <w:sz w:val="24"/>
                <w:lang w:val="en-US" w:eastAsia="zh-CN"/>
              </w:rPr>
              <w:t>.1 大气环境、地表水环境、声环境</w:t>
            </w:r>
          </w:p>
          <w:p w14:paraId="66719528">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根据《建设项目环境影响报告表编制技术指南</w:t>
            </w:r>
            <w:r>
              <w:rPr>
                <w:rFonts w:hint="eastAsia" w:cs="Times New Roman"/>
                <w:color w:val="auto"/>
                <w:kern w:val="0"/>
                <w:sz w:val="24"/>
                <w:lang w:val="en-US" w:eastAsia="zh-CN"/>
              </w:rPr>
              <w:t>（</w:t>
            </w:r>
            <w:r>
              <w:rPr>
                <w:rFonts w:hint="default" w:ascii="Times New Roman" w:hAnsi="Times New Roman" w:cs="Times New Roman"/>
                <w:color w:val="auto"/>
                <w:kern w:val="0"/>
                <w:sz w:val="24"/>
              </w:rPr>
              <w:t>污染影响类</w:t>
            </w:r>
            <w:r>
              <w:rPr>
                <w:rFonts w:hint="eastAsia" w:cs="Times New Roman"/>
                <w:color w:val="auto"/>
                <w:kern w:val="0"/>
                <w:sz w:val="24"/>
                <w:lang w:val="en-US" w:eastAsia="zh-CN"/>
              </w:rPr>
              <w:t>）（</w:t>
            </w:r>
            <w:r>
              <w:rPr>
                <w:rFonts w:hint="default" w:ascii="Times New Roman" w:hAnsi="Times New Roman" w:cs="Times New Roman"/>
                <w:color w:val="auto"/>
                <w:kern w:val="0"/>
                <w:sz w:val="24"/>
              </w:rPr>
              <w:t>试行</w:t>
            </w:r>
            <w:r>
              <w:rPr>
                <w:rFonts w:hint="eastAsia" w:cs="Times New Roman"/>
                <w:color w:val="auto"/>
                <w:kern w:val="0"/>
                <w:sz w:val="24"/>
                <w:lang w:val="en-US" w:eastAsia="zh-CN"/>
              </w:rPr>
              <w:t>）</w:t>
            </w:r>
            <w:r>
              <w:rPr>
                <w:rFonts w:hint="default" w:ascii="Times New Roman" w:hAnsi="Times New Roman" w:cs="Times New Roman"/>
                <w:color w:val="auto"/>
                <w:kern w:val="0"/>
                <w:sz w:val="24"/>
              </w:rPr>
              <w:t>》</w:t>
            </w:r>
            <w:r>
              <w:rPr>
                <w:rFonts w:hint="eastAsia" w:cs="Times New Roman"/>
                <w:color w:val="auto"/>
                <w:kern w:val="0"/>
                <w:sz w:val="24"/>
                <w:lang w:val="en-US" w:eastAsia="zh-CN"/>
              </w:rPr>
              <w:t>（</w:t>
            </w:r>
            <w:r>
              <w:rPr>
                <w:rFonts w:hint="default" w:ascii="Times New Roman" w:hAnsi="Times New Roman" w:cs="Times New Roman"/>
                <w:color w:val="auto"/>
                <w:kern w:val="0"/>
                <w:sz w:val="24"/>
              </w:rPr>
              <w:t>环办环评〔2020〕33号</w:t>
            </w:r>
            <w:r>
              <w:rPr>
                <w:rFonts w:hint="eastAsia" w:cs="Times New Roman"/>
                <w:color w:val="auto"/>
                <w:kern w:val="0"/>
                <w:sz w:val="24"/>
                <w:lang w:val="en-US" w:eastAsia="zh-CN"/>
              </w:rPr>
              <w:t>）</w:t>
            </w:r>
            <w:r>
              <w:rPr>
                <w:rFonts w:hint="default" w:ascii="Times New Roman" w:hAnsi="Times New Roman" w:cs="Times New Roman"/>
                <w:color w:val="auto"/>
                <w:kern w:val="0"/>
                <w:sz w:val="24"/>
              </w:rPr>
              <w:t>要求以及对项目周边环境的调查，本项目</w:t>
            </w:r>
            <w:r>
              <w:rPr>
                <w:rFonts w:hint="default" w:ascii="Times New Roman" w:hAnsi="Times New Roman" w:cs="Times New Roman"/>
                <w:color w:val="auto"/>
                <w:kern w:val="0"/>
                <w:sz w:val="24"/>
                <w:lang w:val="en-US" w:eastAsia="zh-CN"/>
              </w:rPr>
              <w:t>大气环境</w:t>
            </w:r>
            <w:r>
              <w:rPr>
                <w:rFonts w:hint="eastAsia" w:cs="Times New Roman"/>
                <w:color w:val="auto"/>
                <w:kern w:val="0"/>
                <w:sz w:val="24"/>
                <w:lang w:val="en-US" w:eastAsia="zh-CN"/>
              </w:rPr>
              <w:t>（</w:t>
            </w:r>
            <w:r>
              <w:rPr>
                <w:rFonts w:hint="eastAsia" w:ascii="Times New Roman" w:hAnsi="Times New Roman" w:cs="Times New Roman"/>
                <w:color w:val="auto"/>
                <w:kern w:val="0"/>
                <w:sz w:val="24"/>
                <w:lang w:val="en-US" w:eastAsia="zh-CN"/>
              </w:rPr>
              <w:t>厂界外500m</w:t>
            </w:r>
            <w:r>
              <w:rPr>
                <w:rFonts w:hint="eastAsia" w:cs="Times New Roman"/>
                <w:color w:val="auto"/>
                <w:kern w:val="0"/>
                <w:sz w:val="24"/>
                <w:lang w:val="en-US" w:eastAsia="zh-CN"/>
              </w:rPr>
              <w:t>）</w:t>
            </w:r>
            <w:r>
              <w:rPr>
                <w:rFonts w:hint="default" w:ascii="Times New Roman" w:hAnsi="Times New Roman" w:cs="Times New Roman"/>
                <w:color w:val="auto"/>
                <w:kern w:val="0"/>
                <w:sz w:val="24"/>
                <w:lang w:val="en-US" w:eastAsia="zh-CN"/>
              </w:rPr>
              <w:t>、地表水环境、声环境</w:t>
            </w:r>
            <w:r>
              <w:rPr>
                <w:rFonts w:hint="eastAsia" w:cs="Times New Roman"/>
                <w:color w:val="auto"/>
                <w:kern w:val="0"/>
                <w:sz w:val="24"/>
                <w:lang w:val="en-US" w:eastAsia="zh-CN"/>
              </w:rPr>
              <w:t>（</w:t>
            </w:r>
            <w:r>
              <w:rPr>
                <w:rFonts w:hint="eastAsia" w:ascii="Times New Roman" w:hAnsi="Times New Roman" w:cs="Times New Roman"/>
                <w:color w:val="auto"/>
                <w:kern w:val="0"/>
                <w:sz w:val="24"/>
                <w:lang w:val="en-US" w:eastAsia="zh-CN"/>
              </w:rPr>
              <w:t>厂界外50m</w:t>
            </w:r>
            <w:r>
              <w:rPr>
                <w:rFonts w:hint="eastAsia" w:cs="Times New Roman"/>
                <w:color w:val="auto"/>
                <w:kern w:val="0"/>
                <w:sz w:val="24"/>
                <w:lang w:val="en-US" w:eastAsia="zh-CN"/>
              </w:rPr>
              <w:t>）</w:t>
            </w:r>
            <w:r>
              <w:rPr>
                <w:rFonts w:hint="eastAsia" w:ascii="Times New Roman" w:hAnsi="Times New Roman" w:cs="Times New Roman"/>
                <w:color w:val="auto"/>
                <w:kern w:val="0"/>
                <w:sz w:val="24"/>
                <w:lang w:val="en-US" w:eastAsia="zh-CN"/>
              </w:rPr>
              <w:t>保护目标</w:t>
            </w:r>
            <w:r>
              <w:rPr>
                <w:rFonts w:hint="default" w:ascii="Times New Roman" w:hAnsi="Times New Roman" w:cs="Times New Roman"/>
                <w:color w:val="auto"/>
                <w:kern w:val="0"/>
                <w:sz w:val="24"/>
              </w:rPr>
              <w:t>见表3.</w:t>
            </w:r>
            <w:r>
              <w:rPr>
                <w:rFonts w:hint="eastAsia" w:ascii="Times New Roman" w:hAnsi="Times New Roman" w:cs="Times New Roman"/>
                <w:color w:val="auto"/>
                <w:kern w:val="0"/>
                <w:sz w:val="24"/>
                <w:lang w:val="en-US" w:eastAsia="zh-CN"/>
              </w:rPr>
              <w:t>6-1</w:t>
            </w:r>
            <w:r>
              <w:rPr>
                <w:rFonts w:hint="default" w:ascii="Times New Roman" w:hAnsi="Times New Roman" w:cs="Times New Roman"/>
                <w:color w:val="auto"/>
                <w:kern w:val="0"/>
                <w:sz w:val="24"/>
              </w:rPr>
              <w:t>和</w:t>
            </w:r>
            <w:r>
              <w:rPr>
                <w:rFonts w:hint="default" w:ascii="Times New Roman" w:hAnsi="Times New Roman" w:cs="Times New Roman"/>
                <w:b/>
                <w:bCs/>
                <w:color w:val="auto"/>
                <w:kern w:val="0"/>
                <w:sz w:val="24"/>
                <w:highlight w:val="none"/>
              </w:rPr>
              <w:t>附图</w:t>
            </w:r>
            <w:r>
              <w:rPr>
                <w:rFonts w:hint="eastAsia" w:ascii="Times New Roman" w:hAnsi="Times New Roman" w:cs="Times New Roman"/>
                <w:b/>
                <w:bCs/>
                <w:color w:val="auto"/>
                <w:kern w:val="0"/>
                <w:sz w:val="24"/>
                <w:highlight w:val="none"/>
                <w:lang w:val="en-US" w:eastAsia="zh-CN"/>
              </w:rPr>
              <w:t>2和附图3</w:t>
            </w:r>
            <w:r>
              <w:rPr>
                <w:rFonts w:hint="default" w:ascii="Times New Roman" w:hAnsi="Times New Roman" w:cs="Times New Roman"/>
                <w:color w:val="auto"/>
                <w:kern w:val="0"/>
                <w:sz w:val="24"/>
                <w:highlight w:val="none"/>
              </w:rPr>
              <w:t>。</w:t>
            </w:r>
          </w:p>
          <w:p w14:paraId="61BC4722">
            <w:pPr>
              <w:keepNext w:val="0"/>
              <w:keepLines w:val="0"/>
              <w:pageBreakBefore w:val="0"/>
              <w:widowControl w:val="0"/>
              <w:kinsoku/>
              <w:wordWrap/>
              <w:overflowPunct/>
              <w:topLinePunct w:val="0"/>
              <w:autoSpaceDE/>
              <w:autoSpaceDN/>
              <w:bidi w:val="0"/>
              <w:adjustRightInd w:val="0"/>
              <w:snapToGrid w:val="0"/>
              <w:spacing w:before="157" w:beforeLines="50"/>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表</w:t>
            </w:r>
            <w:r>
              <w:rPr>
                <w:rFonts w:hint="eastAsia" w:ascii="Times New Roman" w:hAnsi="Times New Roman" w:eastAsia="黑体" w:cs="Times New Roman"/>
                <w:b w:val="0"/>
                <w:bCs w:val="0"/>
                <w:color w:val="auto"/>
                <w:kern w:val="0"/>
                <w:sz w:val="24"/>
                <w:lang w:val="en-US" w:eastAsia="zh-CN"/>
              </w:rPr>
              <w:t xml:space="preserve">3.6-1  </w:t>
            </w:r>
            <w:r>
              <w:rPr>
                <w:rFonts w:hint="default" w:ascii="Times New Roman" w:hAnsi="Times New Roman" w:eastAsia="黑体" w:cs="Times New Roman"/>
                <w:b w:val="0"/>
                <w:bCs w:val="0"/>
                <w:color w:val="auto"/>
                <w:kern w:val="0"/>
                <w:sz w:val="24"/>
              </w:rPr>
              <w:t>环境保护目标一览表</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66"/>
              <w:gridCol w:w="1492"/>
              <w:gridCol w:w="1452"/>
              <w:gridCol w:w="2227"/>
              <w:gridCol w:w="1937"/>
            </w:tblGrid>
            <w:tr w14:paraId="048272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noWrap w:val="0"/>
                  <w:vAlign w:val="center"/>
                </w:tcPr>
                <w:p w14:paraId="70B4AF2F">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w:t>
                  </w:r>
                </w:p>
                <w:p w14:paraId="3EF55444">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要素</w:t>
                  </w:r>
                </w:p>
              </w:tc>
              <w:tc>
                <w:tcPr>
                  <w:tcW w:w="1492" w:type="dxa"/>
                  <w:noWrap w:val="0"/>
                  <w:vAlign w:val="center"/>
                </w:tcPr>
                <w:p w14:paraId="2367F182">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环境保护对象名称</w:t>
                  </w:r>
                </w:p>
              </w:tc>
              <w:tc>
                <w:tcPr>
                  <w:tcW w:w="1452" w:type="dxa"/>
                  <w:noWrap w:val="0"/>
                  <w:vAlign w:val="center"/>
                </w:tcPr>
                <w:p w14:paraId="248E609D">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与项目厂界的方位和最近距离</w:t>
                  </w:r>
                </w:p>
              </w:tc>
              <w:tc>
                <w:tcPr>
                  <w:tcW w:w="2227" w:type="dxa"/>
                  <w:noWrap w:val="0"/>
                  <w:vAlign w:val="center"/>
                </w:tcPr>
                <w:p w14:paraId="5D2A740D">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环境基本特征</w:t>
                  </w:r>
                </w:p>
              </w:tc>
              <w:tc>
                <w:tcPr>
                  <w:tcW w:w="1937" w:type="dxa"/>
                  <w:noWrap w:val="0"/>
                  <w:vAlign w:val="center"/>
                </w:tcPr>
                <w:p w14:paraId="659B27EB">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环境功能</w:t>
                  </w:r>
                </w:p>
              </w:tc>
            </w:tr>
            <w:tr w14:paraId="27EE5A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vMerge w:val="restart"/>
                  <w:noWrap w:val="0"/>
                  <w:vAlign w:val="center"/>
                </w:tcPr>
                <w:p w14:paraId="32619464">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w:t>
                  </w:r>
                </w:p>
                <w:p w14:paraId="34F01DF1">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空气</w:t>
                  </w:r>
                </w:p>
              </w:tc>
              <w:tc>
                <w:tcPr>
                  <w:tcW w:w="1492" w:type="dxa"/>
                  <w:noWrap w:val="0"/>
                  <w:vAlign w:val="center"/>
                </w:tcPr>
                <w:p w14:paraId="33487BA1">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龙门村</w:t>
                  </w:r>
                </w:p>
              </w:tc>
              <w:tc>
                <w:tcPr>
                  <w:tcW w:w="1452" w:type="dxa"/>
                  <w:noWrap w:val="0"/>
                  <w:vAlign w:val="center"/>
                </w:tcPr>
                <w:p w14:paraId="7921A2C5">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东北侧201m</w:t>
                  </w:r>
                </w:p>
              </w:tc>
              <w:tc>
                <w:tcPr>
                  <w:tcW w:w="2227" w:type="dxa"/>
                  <w:noWrap w:val="0"/>
                  <w:vAlign w:val="center"/>
                </w:tcPr>
                <w:p w14:paraId="2C7AC152">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总户数272户</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总人口965人</w:t>
                  </w:r>
                </w:p>
              </w:tc>
              <w:tc>
                <w:tcPr>
                  <w:tcW w:w="1937" w:type="dxa"/>
                  <w:vMerge w:val="restart"/>
                  <w:noWrap w:val="0"/>
                  <w:vAlign w:val="center"/>
                </w:tcPr>
                <w:p w14:paraId="66B5C0CB">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GB3095-2012</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及其修改单二级标准</w:t>
                  </w:r>
                </w:p>
              </w:tc>
            </w:tr>
            <w:tr w14:paraId="569967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vMerge w:val="continue"/>
                  <w:noWrap w:val="0"/>
                  <w:vAlign w:val="center"/>
                </w:tcPr>
                <w:p w14:paraId="7AEB946F">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p>
              </w:tc>
              <w:tc>
                <w:tcPr>
                  <w:tcW w:w="1492" w:type="dxa"/>
                  <w:noWrap w:val="0"/>
                  <w:vAlign w:val="center"/>
                </w:tcPr>
                <w:p w14:paraId="4745909D">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名城珑域</w:t>
                  </w:r>
                </w:p>
              </w:tc>
              <w:tc>
                <w:tcPr>
                  <w:tcW w:w="1452" w:type="dxa"/>
                  <w:noWrap w:val="0"/>
                  <w:vAlign w:val="center"/>
                </w:tcPr>
                <w:p w14:paraId="4F10255D">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南侧426m</w:t>
                  </w:r>
                </w:p>
              </w:tc>
              <w:tc>
                <w:tcPr>
                  <w:tcW w:w="2227" w:type="dxa"/>
                  <w:noWrap w:val="0"/>
                  <w:vAlign w:val="center"/>
                </w:tcPr>
                <w:p w14:paraId="63A963E4">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1962户</w:t>
                  </w:r>
                </w:p>
              </w:tc>
              <w:tc>
                <w:tcPr>
                  <w:tcW w:w="1937" w:type="dxa"/>
                  <w:vMerge w:val="continue"/>
                  <w:noWrap w:val="0"/>
                  <w:vAlign w:val="center"/>
                </w:tcPr>
                <w:p w14:paraId="172F8B89">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p>
              </w:tc>
            </w:tr>
            <w:tr w14:paraId="4DBBD1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vMerge w:val="restart"/>
                  <w:noWrap w:val="0"/>
                  <w:vAlign w:val="center"/>
                </w:tcPr>
                <w:p w14:paraId="372CB80F">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地表水</w:t>
                  </w:r>
                </w:p>
              </w:tc>
              <w:tc>
                <w:tcPr>
                  <w:tcW w:w="1492" w:type="dxa"/>
                  <w:noWrap w:val="0"/>
                  <w:vAlign w:val="center"/>
                </w:tcPr>
                <w:p w14:paraId="323CDE91">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磨溪河</w:t>
                  </w:r>
                </w:p>
              </w:tc>
              <w:tc>
                <w:tcPr>
                  <w:tcW w:w="1452" w:type="dxa"/>
                  <w:noWrap w:val="0"/>
                  <w:vAlign w:val="center"/>
                </w:tcPr>
                <w:p w14:paraId="787614FD">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东侧630m</w:t>
                  </w:r>
                </w:p>
              </w:tc>
              <w:tc>
                <w:tcPr>
                  <w:tcW w:w="2227" w:type="dxa"/>
                  <w:noWrap w:val="0"/>
                  <w:vAlign w:val="center"/>
                </w:tcPr>
                <w:p w14:paraId="6B366D2D">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宋体" w:hAnsi="宋体" w:eastAsia="宋体" w:cs="宋体"/>
                      <w:color w:val="auto"/>
                      <w:sz w:val="21"/>
                      <w:szCs w:val="21"/>
                    </w:rPr>
                    <w:t>渔业、景观娱乐、农业用水；同时承担城区泄洪排涝通道</w:t>
                  </w:r>
                </w:p>
              </w:tc>
              <w:tc>
                <w:tcPr>
                  <w:tcW w:w="1937" w:type="dxa"/>
                  <w:vMerge w:val="restart"/>
                  <w:noWrap w:val="0"/>
                  <w:vAlign w:val="center"/>
                </w:tcPr>
                <w:p w14:paraId="016DC69E">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《地表水环境质量标准》</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GB3838-2002</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Ⅲ</w:t>
                  </w:r>
                  <w:r>
                    <w:rPr>
                      <w:rFonts w:hint="default" w:ascii="Times New Roman" w:hAnsi="Times New Roman" w:eastAsia="宋体" w:cs="Times New Roman"/>
                      <w:color w:val="auto"/>
                      <w:sz w:val="21"/>
                      <w:szCs w:val="21"/>
                      <w:highlight w:val="none"/>
                    </w:rPr>
                    <w:t>类标准</w:t>
                  </w:r>
                </w:p>
              </w:tc>
            </w:tr>
            <w:tr w14:paraId="4F9E6B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vMerge w:val="continue"/>
                  <w:noWrap w:val="0"/>
                  <w:vAlign w:val="center"/>
                </w:tcPr>
                <w:p w14:paraId="25F76619">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lang w:eastAsia="zh-CN"/>
                    </w:rPr>
                  </w:pPr>
                </w:p>
              </w:tc>
              <w:tc>
                <w:tcPr>
                  <w:tcW w:w="1492" w:type="dxa"/>
                  <w:noWrap w:val="0"/>
                  <w:vAlign w:val="center"/>
                </w:tcPr>
                <w:p w14:paraId="715F55A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color w:val="auto"/>
                      <w:sz w:val="21"/>
                      <w:szCs w:val="21"/>
                    </w:rPr>
                    <w:t>闽江</w:t>
                  </w:r>
                </w:p>
              </w:tc>
              <w:tc>
                <w:tcPr>
                  <w:tcW w:w="1452" w:type="dxa"/>
                  <w:noWrap w:val="0"/>
                  <w:vAlign w:val="center"/>
                </w:tcPr>
                <w:p w14:paraId="661E2EC2">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东侧</w:t>
                  </w:r>
                  <w:r>
                    <w:rPr>
                      <w:rFonts w:hint="eastAsia" w:ascii="Times New Roman" w:hAnsi="Times New Roman" w:eastAsia="宋体" w:cs="Times New Roman"/>
                      <w:color w:val="auto"/>
                      <w:sz w:val="21"/>
                      <w:szCs w:val="21"/>
                      <w:highlight w:val="none"/>
                      <w:lang w:val="en-US" w:eastAsia="zh-CN"/>
                    </w:rPr>
                    <w:t>855m</w:t>
                  </w:r>
                </w:p>
              </w:tc>
              <w:tc>
                <w:tcPr>
                  <w:tcW w:w="2227" w:type="dxa"/>
                  <w:noWrap w:val="0"/>
                  <w:vAlign w:val="center"/>
                </w:tcPr>
                <w:p w14:paraId="507AF9CB">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rPr>
                    <w:t>渔业用水、工业用水</w:t>
                  </w:r>
                </w:p>
              </w:tc>
              <w:tc>
                <w:tcPr>
                  <w:tcW w:w="1937" w:type="dxa"/>
                  <w:vMerge w:val="continue"/>
                  <w:noWrap w:val="0"/>
                  <w:vAlign w:val="center"/>
                </w:tcPr>
                <w:p w14:paraId="7147BC88">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4E8F1D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noWrap w:val="0"/>
                  <w:vAlign w:val="center"/>
                </w:tcPr>
                <w:p w14:paraId="139D64A1">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7108" w:type="dxa"/>
                  <w:gridSpan w:val="4"/>
                  <w:noWrap w:val="0"/>
                  <w:vAlign w:val="center"/>
                </w:tcPr>
                <w:p w14:paraId="6D917188">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highlight w:val="none"/>
                      <w:lang w:eastAsia="zh-CN"/>
                    </w:rPr>
                    <w:t>项目厂界</w:t>
                  </w:r>
                  <w:r>
                    <w:rPr>
                      <w:rFonts w:hint="eastAsia" w:ascii="Times New Roman" w:hAnsi="Times New Roman" w:eastAsia="宋体" w:cs="Times New Roman"/>
                      <w:color w:val="auto"/>
                      <w:sz w:val="21"/>
                      <w:szCs w:val="21"/>
                      <w:highlight w:val="none"/>
                      <w:lang w:val="en-US" w:eastAsia="zh-CN"/>
                    </w:rPr>
                    <w:t>50m范围内无声环境保护目标</w:t>
                  </w:r>
                </w:p>
              </w:tc>
            </w:tr>
            <w:tr w14:paraId="4C520E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66" w:type="dxa"/>
                  <w:noWrap w:val="0"/>
                  <w:vAlign w:val="center"/>
                </w:tcPr>
                <w:p w14:paraId="60B79F01">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地下水</w:t>
                  </w:r>
                </w:p>
              </w:tc>
              <w:tc>
                <w:tcPr>
                  <w:tcW w:w="7108" w:type="dxa"/>
                  <w:gridSpan w:val="4"/>
                  <w:noWrap w:val="0"/>
                  <w:vAlign w:val="center"/>
                </w:tcPr>
                <w:p w14:paraId="4243C0D7">
                  <w:pPr>
                    <w:keepNext w:val="0"/>
                    <w:keepLines w:val="0"/>
                    <w:pageBreakBefore w:val="0"/>
                    <w:widowControl w:val="0"/>
                    <w:kinsoku/>
                    <w:wordWrap/>
                    <w:overflowPunct/>
                    <w:topLinePunct w:val="0"/>
                    <w:autoSpaceDE/>
                    <w:autoSpaceDN/>
                    <w:bidi w:val="0"/>
                    <w:adjustRightInd/>
                    <w:snapToGrid/>
                    <w:spacing w:line="340" w:lineRule="exact"/>
                    <w:ind w:firstLine="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项目厂界外500米范围内无地下水集中式饮用水水源和热水、矿泉水、温泉等特殊地下水资源</w:t>
                  </w:r>
                </w:p>
              </w:tc>
            </w:tr>
          </w:tbl>
          <w:p w14:paraId="45C87545">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3.</w:t>
            </w:r>
            <w:r>
              <w:rPr>
                <w:rFonts w:hint="eastAsia" w:ascii="Times New Roman" w:hAnsi="Times New Roman" w:eastAsia="宋体" w:cs="Times New Roman"/>
                <w:b/>
                <w:bCs w:val="0"/>
                <w:color w:val="auto"/>
                <w:sz w:val="24"/>
                <w:szCs w:val="24"/>
                <w:lang w:val="en-US" w:eastAsia="zh-CN"/>
              </w:rPr>
              <w:t>6</w:t>
            </w:r>
            <w:r>
              <w:rPr>
                <w:rFonts w:hint="default" w:ascii="Times New Roman" w:hAnsi="Times New Roman" w:eastAsia="宋体" w:cs="Times New Roman"/>
                <w:b/>
                <w:bCs w:val="0"/>
                <w:color w:val="auto"/>
                <w:sz w:val="24"/>
                <w:szCs w:val="24"/>
              </w:rPr>
              <w:t>.2</w:t>
            </w:r>
            <w:r>
              <w:rPr>
                <w:rFonts w:hint="default" w:ascii="Times New Roman" w:hAnsi="Times New Roman" w:eastAsia="宋体" w:cs="Times New Roman"/>
                <w:b/>
                <w:bCs w:val="0"/>
                <w:color w:val="auto"/>
                <w:sz w:val="24"/>
                <w:szCs w:val="24"/>
                <w:lang w:val="en-US" w:eastAsia="zh-CN"/>
              </w:rPr>
              <w:t xml:space="preserve"> </w:t>
            </w:r>
            <w:r>
              <w:rPr>
                <w:rFonts w:hint="default" w:ascii="Times New Roman" w:hAnsi="Times New Roman" w:eastAsia="宋体" w:cs="Times New Roman"/>
                <w:b/>
                <w:bCs w:val="0"/>
                <w:color w:val="auto"/>
                <w:sz w:val="24"/>
                <w:szCs w:val="24"/>
              </w:rPr>
              <w:t>生态环境保护目标</w:t>
            </w:r>
          </w:p>
          <w:p w14:paraId="5FF1C0BC">
            <w:pPr>
              <w:adjustRightInd w:val="0"/>
              <w:snapToGrid w:val="0"/>
              <w:spacing w:line="360" w:lineRule="auto"/>
              <w:ind w:firstLine="480" w:firstLineChars="200"/>
              <w:rPr>
                <w:rFonts w:ascii="宋体" w:hAnsi="宋体" w:cs="宋体"/>
                <w:color w:val="auto"/>
                <w:kern w:val="0"/>
                <w:szCs w:val="21"/>
              </w:rPr>
            </w:pPr>
            <w:r>
              <w:rPr>
                <w:rFonts w:hint="default" w:ascii="Times New Roman" w:hAnsi="Times New Roman" w:cs="Times New Roman"/>
                <w:color w:val="auto"/>
                <w:kern w:val="0"/>
                <w:sz w:val="24"/>
                <w:lang w:val="en-US" w:eastAsia="zh-CN"/>
              </w:rPr>
              <w:t>根据《建设项目环境影响报告表编制技术指南（污染影响类）（试行）》（环办环评〔2020〕33号）“产业园区外建设项目新增用地的，应明确新增用地范围内生态环境保护目标”。本项目</w:t>
            </w:r>
            <w:r>
              <w:rPr>
                <w:rFonts w:hint="eastAsia" w:ascii="Times New Roman" w:hAnsi="Times New Roman" w:cs="Times New Roman"/>
                <w:color w:val="auto"/>
                <w:kern w:val="0"/>
                <w:sz w:val="24"/>
                <w:lang w:val="en-US" w:eastAsia="zh-CN"/>
              </w:rPr>
              <w:t>租用福州嘉溢电子有限公司已建厂房进行生产</w:t>
            </w:r>
            <w:r>
              <w:rPr>
                <w:rFonts w:hint="default" w:ascii="Times New Roman" w:hAnsi="Times New Roman" w:cs="Times New Roman"/>
                <w:color w:val="auto"/>
                <w:kern w:val="0"/>
                <w:sz w:val="24"/>
                <w:lang w:val="en-US" w:eastAsia="zh-CN"/>
              </w:rPr>
              <w:t>，无新增用地，因此无需进行新增用地范围内生态环境保护目标调查。</w:t>
            </w:r>
            <w:r>
              <w:rPr>
                <w:rFonts w:hint="eastAsia" w:ascii="Times New Roman" w:hAnsi="Times New Roman" w:cs="Times New Roman"/>
                <w:color w:val="auto"/>
                <w:kern w:val="0"/>
                <w:sz w:val="24"/>
                <w:lang w:val="en-US" w:eastAsia="zh-CN"/>
              </w:rPr>
              <w:t xml:space="preserve"> </w:t>
            </w:r>
          </w:p>
        </w:tc>
      </w:tr>
      <w:tr w14:paraId="45293A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800" w:type="dxa"/>
            <w:noWrap w:val="0"/>
            <w:tcMar>
              <w:left w:w="28" w:type="dxa"/>
              <w:right w:w="28" w:type="dxa"/>
            </w:tcMar>
            <w:vAlign w:val="center"/>
          </w:tcPr>
          <w:p w14:paraId="211CC2DE">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污染</w:t>
            </w:r>
          </w:p>
          <w:p w14:paraId="2797AB29">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物排</w:t>
            </w:r>
          </w:p>
          <w:p w14:paraId="2CB1C17A">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放控</w:t>
            </w:r>
          </w:p>
          <w:p w14:paraId="05E09D40">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制标</w:t>
            </w:r>
          </w:p>
          <w:p w14:paraId="29D8678E">
            <w:pPr>
              <w:adjustRightInd w:val="0"/>
              <w:snapToGrid w:val="0"/>
              <w:jc w:val="center"/>
              <w:rPr>
                <w:rFonts w:ascii="宋体" w:hAnsi="宋体" w:cs="宋体"/>
                <w:color w:val="auto"/>
                <w:kern w:val="0"/>
                <w:szCs w:val="21"/>
              </w:rPr>
            </w:pPr>
            <w:r>
              <w:rPr>
                <w:rFonts w:hint="eastAsia" w:ascii="宋体" w:hAnsi="宋体" w:cs="宋体"/>
                <w:color w:val="auto"/>
                <w:kern w:val="0"/>
                <w:szCs w:val="21"/>
              </w:rPr>
              <w:t>准</w:t>
            </w:r>
          </w:p>
        </w:tc>
        <w:tc>
          <w:tcPr>
            <w:tcW w:w="8190" w:type="dxa"/>
            <w:noWrap w:val="0"/>
            <w:vAlign w:val="center"/>
          </w:tcPr>
          <w:p w14:paraId="76A6C0D8">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宋体" w:cs="Times New Roman"/>
                <w:b/>
                <w:bCs w:val="0"/>
                <w:color w:val="auto"/>
                <w:sz w:val="28"/>
                <w:szCs w:val="28"/>
                <w:lang w:val="en-US" w:eastAsia="zh-CN"/>
              </w:rPr>
            </w:pPr>
            <w:r>
              <w:rPr>
                <w:rFonts w:hint="default" w:ascii="Times New Roman" w:hAnsi="Times New Roman" w:eastAsia="宋体" w:cs="Times New Roman"/>
                <w:b/>
                <w:bCs w:val="0"/>
                <w:color w:val="auto"/>
                <w:sz w:val="28"/>
                <w:szCs w:val="28"/>
                <w:lang w:val="en-US" w:eastAsia="zh-CN"/>
              </w:rPr>
              <w:t>3.</w:t>
            </w:r>
            <w:r>
              <w:rPr>
                <w:rFonts w:hint="eastAsia" w:ascii="Times New Roman" w:hAnsi="Times New Roman" w:eastAsia="宋体" w:cs="Times New Roman"/>
                <w:b/>
                <w:bCs w:val="0"/>
                <w:color w:val="auto"/>
                <w:sz w:val="28"/>
                <w:szCs w:val="28"/>
                <w:lang w:val="en-US" w:eastAsia="zh-CN"/>
              </w:rPr>
              <w:t>7</w:t>
            </w:r>
            <w:r>
              <w:rPr>
                <w:rFonts w:hint="default" w:ascii="Times New Roman" w:hAnsi="Times New Roman" w:eastAsia="宋体" w:cs="Times New Roman"/>
                <w:b/>
                <w:bCs w:val="0"/>
                <w:color w:val="auto"/>
                <w:sz w:val="28"/>
                <w:szCs w:val="28"/>
                <w:lang w:val="en-US" w:eastAsia="zh-CN"/>
              </w:rPr>
              <w:t xml:space="preserve"> 污染物排放标准</w:t>
            </w:r>
          </w:p>
          <w:p w14:paraId="108FFD20">
            <w:pPr>
              <w:adjustRightInd w:val="0"/>
              <w:snapToGrid w:val="0"/>
              <w:spacing w:line="360" w:lineRule="auto"/>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3.</w:t>
            </w:r>
            <w:r>
              <w:rPr>
                <w:rFonts w:hint="eastAsia" w:ascii="Times New Roman" w:hAnsi="Times New Roman" w:eastAsia="宋体" w:cs="Times New Roman"/>
                <w:b/>
                <w:bCs w:val="0"/>
                <w:color w:val="auto"/>
                <w:sz w:val="24"/>
                <w:szCs w:val="24"/>
                <w:lang w:val="en-US" w:eastAsia="zh-CN"/>
              </w:rPr>
              <w:t>7</w:t>
            </w:r>
            <w:r>
              <w:rPr>
                <w:rFonts w:hint="default" w:ascii="Times New Roman" w:hAnsi="Times New Roman" w:eastAsia="宋体" w:cs="Times New Roman"/>
                <w:b/>
                <w:bCs w:val="0"/>
                <w:color w:val="auto"/>
                <w:sz w:val="24"/>
                <w:szCs w:val="24"/>
                <w:lang w:val="en-US" w:eastAsia="zh-CN"/>
              </w:rPr>
              <w:t xml:space="preserve">.1 </w:t>
            </w:r>
            <w:r>
              <w:rPr>
                <w:rFonts w:hint="default" w:ascii="Times New Roman" w:hAnsi="Times New Roman" w:eastAsia="宋体" w:cs="Times New Roman"/>
                <w:b/>
                <w:bCs w:val="0"/>
                <w:color w:val="auto"/>
                <w:sz w:val="24"/>
                <w:szCs w:val="24"/>
              </w:rPr>
              <w:t>水污染物</w:t>
            </w:r>
            <w:r>
              <w:rPr>
                <w:rFonts w:hint="default" w:ascii="Times New Roman" w:hAnsi="Times New Roman" w:eastAsia="宋体" w:cs="Times New Roman"/>
                <w:b/>
                <w:bCs w:val="0"/>
                <w:color w:val="auto"/>
                <w:sz w:val="24"/>
                <w:szCs w:val="24"/>
                <w:lang w:val="en-US" w:eastAsia="zh-CN"/>
              </w:rPr>
              <w:t>排放标准</w:t>
            </w:r>
          </w:p>
          <w:p w14:paraId="610DE9D9">
            <w:pPr>
              <w:autoSpaceDE w:val="0"/>
              <w:autoSpaceDN w:val="0"/>
              <w:spacing w:line="360" w:lineRule="auto"/>
              <w:ind w:firstLine="480" w:firstLineChars="200"/>
              <w:textAlignment w:val="bottom"/>
              <w:rPr>
                <w:rFonts w:hint="default" w:ascii="Times New Roman" w:hAnsi="Times New Roman" w:cs="Times New Roman"/>
                <w:color w:val="auto"/>
                <w:sz w:val="24"/>
                <w:szCs w:val="22"/>
                <w:highlight w:val="none"/>
              </w:rPr>
            </w:pPr>
            <w:r>
              <w:rPr>
                <w:rFonts w:hint="default"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eastAsia="zh-CN"/>
              </w:rPr>
              <w:t>运营期表面处理工序产生的生产废水</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清洗废水</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经预处理后和经化粪池预处理的生活污水混合后</w:t>
            </w:r>
            <w:r>
              <w:rPr>
                <w:rFonts w:hint="default" w:ascii="Times New Roman" w:hAnsi="Times New Roman" w:eastAsia="宋体" w:cs="Times New Roman"/>
                <w:color w:val="auto"/>
                <w:sz w:val="24"/>
                <w:szCs w:val="24"/>
                <w:highlight w:val="none"/>
                <w:lang w:eastAsia="zh-CN"/>
              </w:rPr>
              <w:t>排入市政污水管网，</w:t>
            </w:r>
            <w:r>
              <w:rPr>
                <w:rFonts w:hint="eastAsia" w:ascii="Times New Roman" w:hAnsi="Times New Roman" w:eastAsia="宋体" w:cs="Times New Roman"/>
                <w:color w:val="auto"/>
                <w:sz w:val="24"/>
                <w:szCs w:val="24"/>
                <w:highlight w:val="none"/>
                <w:lang w:eastAsia="zh-CN"/>
              </w:rPr>
              <w:t>送往快安污水处理厂</w:t>
            </w:r>
            <w:r>
              <w:rPr>
                <w:rFonts w:hint="default" w:ascii="Times New Roman" w:hAnsi="Times New Roman" w:eastAsia="宋体" w:cs="Times New Roman"/>
                <w:color w:val="auto"/>
                <w:sz w:val="24"/>
                <w:szCs w:val="24"/>
                <w:highlight w:val="none"/>
              </w:rPr>
              <w:t>进行处理</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lang w:val="en-US" w:eastAsia="zh-CN"/>
              </w:rPr>
              <w:t>项目</w:t>
            </w:r>
            <w:r>
              <w:rPr>
                <w:color w:val="auto"/>
                <w:sz w:val="24"/>
                <w:szCs w:val="24"/>
              </w:rPr>
              <w:t>污水污染物排放执行《污水综合排放标准》</w:t>
            </w:r>
            <w:r>
              <w:rPr>
                <w:rFonts w:hint="eastAsia"/>
                <w:color w:val="auto"/>
                <w:sz w:val="24"/>
                <w:szCs w:val="24"/>
                <w:lang w:eastAsia="zh-CN"/>
              </w:rPr>
              <w:t>（</w:t>
            </w:r>
            <w:r>
              <w:rPr>
                <w:color w:val="auto"/>
                <w:sz w:val="24"/>
                <w:szCs w:val="24"/>
              </w:rPr>
              <w:t>GB8978-1996</w:t>
            </w:r>
            <w:r>
              <w:rPr>
                <w:rFonts w:hint="eastAsia"/>
                <w:color w:val="auto"/>
                <w:sz w:val="24"/>
                <w:szCs w:val="24"/>
                <w:lang w:eastAsia="zh-CN"/>
              </w:rPr>
              <w:t>）</w:t>
            </w:r>
            <w:r>
              <w:rPr>
                <w:color w:val="auto"/>
                <w:sz w:val="24"/>
                <w:szCs w:val="24"/>
              </w:rPr>
              <w:t>表4中三级排放标准</w:t>
            </w:r>
            <w:r>
              <w:rPr>
                <w:rFonts w:hint="eastAsia"/>
                <w:color w:val="auto"/>
                <w:sz w:val="24"/>
                <w:szCs w:val="24"/>
                <w:lang w:eastAsia="zh-CN"/>
              </w:rPr>
              <w:t>（</w:t>
            </w:r>
            <w:r>
              <w:rPr>
                <w:color w:val="auto"/>
                <w:sz w:val="24"/>
                <w:szCs w:val="24"/>
              </w:rPr>
              <w:t>其中</w:t>
            </w:r>
            <w:r>
              <w:rPr>
                <w:rFonts w:hint="eastAsia"/>
                <w:color w:val="auto"/>
                <w:sz w:val="24"/>
                <w:szCs w:val="24"/>
                <w:lang w:val="en-US" w:eastAsia="zh-CN"/>
              </w:rPr>
              <w:t>总氮、</w:t>
            </w:r>
            <w:r>
              <w:rPr>
                <w:color w:val="auto"/>
                <w:sz w:val="24"/>
                <w:szCs w:val="24"/>
              </w:rPr>
              <w:t>氨氮参照执行《污水排入城镇下水道水质标准》</w:t>
            </w:r>
            <w:r>
              <w:rPr>
                <w:rFonts w:hint="eastAsia"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GB/T 31962-2015</w:t>
            </w:r>
            <w:r>
              <w:rPr>
                <w:rFonts w:hint="eastAsia"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表1中</w:t>
            </w:r>
            <w:r>
              <w:rPr>
                <w:rFonts w:hint="default" w:ascii="Times New Roman" w:hAnsi="Times New Roman" w:eastAsia="宋体" w:cs="Times New Roman"/>
                <w:color w:val="auto"/>
                <w:sz w:val="24"/>
                <w:szCs w:val="24"/>
                <w:highlight w:val="none"/>
                <w:lang w:eastAsia="zh-CN" w:bidi="ar"/>
              </w:rPr>
              <w:t>B级标准</w:t>
            </w:r>
            <w:r>
              <w:rPr>
                <w:rFonts w:hint="eastAsia" w:cs="Times New Roman"/>
                <w:color w:val="auto"/>
                <w:sz w:val="24"/>
                <w:szCs w:val="24"/>
                <w:highlight w:val="none"/>
                <w:lang w:eastAsia="zh-CN" w:bidi="ar"/>
              </w:rPr>
              <w:t>）</w:t>
            </w:r>
            <w:r>
              <w:rPr>
                <w:rFonts w:hint="eastAsia" w:ascii="Times New Roman" w:hAnsi="Times New Roman" w:eastAsia="宋体" w:cs="Times New Roman"/>
                <w:color w:val="auto"/>
                <w:sz w:val="24"/>
                <w:szCs w:val="24"/>
                <w:highlight w:val="none"/>
                <w:lang w:eastAsia="zh-CN" w:bidi="ar"/>
              </w:rPr>
              <w:t>，且应满足快安污水处理厂进水水质的要求</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2"/>
                <w:highlight w:val="none"/>
              </w:rPr>
              <w:t>具体详见表</w:t>
            </w:r>
            <w:r>
              <w:rPr>
                <w:rFonts w:hint="eastAsia" w:ascii="Times New Roman" w:hAnsi="Times New Roman" w:cs="Times New Roman"/>
                <w:color w:val="auto"/>
                <w:sz w:val="24"/>
                <w:szCs w:val="22"/>
                <w:highlight w:val="none"/>
                <w:lang w:val="en-US" w:eastAsia="zh-CN"/>
              </w:rPr>
              <w:t>3.7-1</w:t>
            </w:r>
            <w:r>
              <w:rPr>
                <w:rFonts w:hint="default" w:ascii="Times New Roman" w:hAnsi="Times New Roman" w:cs="Times New Roman"/>
                <w:color w:val="auto"/>
                <w:sz w:val="24"/>
                <w:szCs w:val="22"/>
                <w:highlight w:val="none"/>
              </w:rPr>
              <w:t>。</w:t>
            </w:r>
          </w:p>
          <w:p w14:paraId="6ABF1F2E">
            <w:pPr>
              <w:adjustRightInd w:val="0"/>
              <w:snapToGrid w:val="0"/>
              <w:spacing w:before="120" w:beforeLines="50"/>
              <w:jc w:val="center"/>
              <w:rPr>
                <w:rFonts w:hint="default" w:ascii="Times New Roman" w:hAnsi="Times New Roman" w:eastAsia="黑体" w:cs="Times New Roman"/>
                <w:color w:val="auto"/>
                <w:sz w:val="24"/>
                <w:lang w:val="en-US" w:eastAsia="zh-CN"/>
              </w:rPr>
            </w:pPr>
            <w:r>
              <w:rPr>
                <w:rFonts w:hint="eastAsia" w:ascii="Times New Roman" w:hAnsi="Times New Roman" w:eastAsia="黑体" w:cs="Times New Roman"/>
                <w:color w:val="auto"/>
                <w:sz w:val="24"/>
                <w:lang w:val="en-US" w:eastAsia="zh-CN"/>
              </w:rPr>
              <w:t>表3.7-1</w:t>
            </w:r>
            <w:r>
              <w:rPr>
                <w:rFonts w:hint="default" w:ascii="Times New Roman" w:hAnsi="Times New Roman" w:eastAsia="黑体" w:cs="Times New Roman"/>
                <w:color w:val="auto"/>
                <w:sz w:val="24"/>
              </w:rPr>
              <w:t xml:space="preserve">  项目废水污染物排放标准</w:t>
            </w:r>
            <w:r>
              <w:rPr>
                <w:rFonts w:hint="eastAsia" w:eastAsia="黑体" w:cs="Times New Roman"/>
                <w:color w:val="auto"/>
                <w:sz w:val="24"/>
                <w:lang w:val="en-US" w:eastAsia="zh-CN"/>
              </w:rPr>
              <w:t xml:space="preserve">  单位：除pH外，均为mg/L</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3463"/>
              <w:gridCol w:w="2753"/>
            </w:tblGrid>
            <w:tr w14:paraId="49877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noWrap w:val="0"/>
                  <w:vAlign w:val="center"/>
                </w:tcPr>
                <w:p w14:paraId="3E0C7AF0">
                  <w:pPr>
                    <w:spacing w:line="340" w:lineRule="exact"/>
                    <w:ind w:firstLine="0"/>
                    <w:jc w:val="center"/>
                    <w:rPr>
                      <w:rFonts w:hint="default" w:ascii="Times New Roman" w:hAnsi="Times New Roman" w:eastAsia="宋体" w:cs="Times New Roman"/>
                      <w:color w:val="auto"/>
                      <w:kern w:val="18"/>
                    </w:rPr>
                  </w:pPr>
                  <w:r>
                    <w:rPr>
                      <w:rFonts w:hint="default" w:ascii="Times New Roman" w:hAnsi="Times New Roman" w:eastAsia="宋体" w:cs="Times New Roman"/>
                      <w:color w:val="auto"/>
                      <w:kern w:val="18"/>
                    </w:rPr>
                    <w:t>污染物名称</w:t>
                  </w:r>
                </w:p>
              </w:tc>
              <w:tc>
                <w:tcPr>
                  <w:tcW w:w="2172" w:type="pct"/>
                  <w:noWrap w:val="0"/>
                  <w:vAlign w:val="center"/>
                </w:tcPr>
                <w:p w14:paraId="31671D24">
                  <w:pPr>
                    <w:widowControl/>
                    <w:spacing w:line="340" w:lineRule="exact"/>
                    <w:ind w:firstLine="0"/>
                    <w:jc w:val="center"/>
                    <w:rPr>
                      <w:rFonts w:hint="default" w:ascii="Times New Roman" w:hAnsi="Times New Roman" w:eastAsia="宋体" w:cs="Times New Roman"/>
                      <w:color w:val="auto"/>
                      <w:kern w:val="18"/>
                    </w:rPr>
                  </w:pPr>
                  <w:r>
                    <w:rPr>
                      <w:rFonts w:hint="default" w:ascii="Times New Roman" w:hAnsi="Times New Roman" w:eastAsia="宋体" w:cs="Times New Roman"/>
                      <w:color w:val="auto"/>
                      <w:kern w:val="18"/>
                    </w:rPr>
                    <w:t>《污水综合排放标准》</w:t>
                  </w:r>
                  <w:r>
                    <w:rPr>
                      <w:rFonts w:hint="eastAsia" w:cs="Times New Roman"/>
                      <w:color w:val="auto"/>
                      <w:kern w:val="18"/>
                      <w:lang w:eastAsia="zh-CN"/>
                    </w:rPr>
                    <w:t>（</w:t>
                  </w:r>
                  <w:r>
                    <w:rPr>
                      <w:rFonts w:hint="default" w:ascii="Times New Roman" w:hAnsi="Times New Roman" w:eastAsia="宋体" w:cs="Times New Roman"/>
                      <w:color w:val="auto"/>
                      <w:kern w:val="18"/>
                    </w:rPr>
                    <w:t>GB8978-1996</w:t>
                  </w:r>
                  <w:r>
                    <w:rPr>
                      <w:rFonts w:hint="eastAsia" w:cs="Times New Roman"/>
                      <w:color w:val="auto"/>
                      <w:kern w:val="18"/>
                      <w:lang w:eastAsia="zh-CN"/>
                    </w:rPr>
                    <w:t>）</w:t>
                  </w:r>
                  <w:r>
                    <w:rPr>
                      <w:rFonts w:hint="default" w:ascii="Times New Roman" w:hAnsi="Times New Roman" w:eastAsia="宋体" w:cs="Times New Roman"/>
                      <w:color w:val="auto"/>
                      <w:kern w:val="18"/>
                    </w:rPr>
                    <w:t>中表4三级</w:t>
                  </w:r>
                  <w:r>
                    <w:rPr>
                      <w:rFonts w:hint="eastAsia" w:cs="Times New Roman"/>
                      <w:color w:val="auto"/>
                      <w:kern w:val="18"/>
                      <w:lang w:eastAsia="zh-CN"/>
                    </w:rPr>
                    <w:t>标准</w:t>
                  </w:r>
                  <w:r>
                    <w:rPr>
                      <w:rFonts w:hint="default" w:ascii="Times New Roman" w:hAnsi="Times New Roman" w:eastAsia="宋体" w:cs="Times New Roman"/>
                      <w:color w:val="auto"/>
                      <w:kern w:val="18"/>
                    </w:rPr>
                    <w:t>值</w:t>
                  </w:r>
                </w:p>
              </w:tc>
              <w:tc>
                <w:tcPr>
                  <w:tcW w:w="1726" w:type="pct"/>
                  <w:noWrap w:val="0"/>
                  <w:vAlign w:val="center"/>
                </w:tcPr>
                <w:p w14:paraId="08A1EABC">
                  <w:pPr>
                    <w:widowControl/>
                    <w:spacing w:line="340" w:lineRule="exact"/>
                    <w:ind w:firstLine="0"/>
                    <w:jc w:val="center"/>
                    <w:rPr>
                      <w:rFonts w:hint="default" w:ascii="Times New Roman" w:hAnsi="Times New Roman" w:eastAsia="宋体" w:cs="Times New Roman"/>
                      <w:color w:val="auto"/>
                      <w:kern w:val="18"/>
                    </w:rPr>
                  </w:pPr>
                  <w:r>
                    <w:rPr>
                      <w:rFonts w:hint="eastAsia" w:ascii="Times New Roman" w:hAnsi="Times New Roman" w:eastAsia="宋体" w:cs="Times New Roman"/>
                      <w:color w:val="auto"/>
                      <w:kern w:val="18"/>
                      <w:lang w:eastAsia="zh-CN"/>
                    </w:rPr>
                    <w:t>快安污水处理厂进水水质的要求</w:t>
                  </w:r>
                </w:p>
              </w:tc>
            </w:tr>
            <w:tr w14:paraId="66D38E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noWrap w:val="0"/>
                  <w:vAlign w:val="center"/>
                </w:tcPr>
                <w:p w14:paraId="292B8859">
                  <w:pPr>
                    <w:spacing w:line="340" w:lineRule="exact"/>
                    <w:ind w:firstLine="0"/>
                    <w:jc w:val="center"/>
                    <w:rPr>
                      <w:rFonts w:hint="default" w:ascii="Times New Roman" w:hAnsi="Times New Roman" w:eastAsia="宋体" w:cs="Times New Roman"/>
                      <w:color w:val="auto"/>
                      <w:kern w:val="18"/>
                    </w:rPr>
                  </w:pPr>
                  <w:r>
                    <w:rPr>
                      <w:rFonts w:hint="default" w:ascii="Times New Roman" w:hAnsi="Times New Roman" w:eastAsia="宋体" w:cs="Times New Roman"/>
                      <w:color w:val="auto"/>
                      <w:kern w:val="18"/>
                    </w:rPr>
                    <w:t>pH</w:t>
                  </w:r>
                </w:p>
              </w:tc>
              <w:tc>
                <w:tcPr>
                  <w:tcW w:w="2172" w:type="pct"/>
                  <w:noWrap w:val="0"/>
                  <w:vAlign w:val="center"/>
                </w:tcPr>
                <w:p w14:paraId="1B9B8382">
                  <w:pPr>
                    <w:spacing w:line="340" w:lineRule="exact"/>
                    <w:ind w:firstLine="0"/>
                    <w:jc w:val="center"/>
                    <w:rPr>
                      <w:rFonts w:hint="eastAsia" w:ascii="Times New Roman" w:hAnsi="Times New Roman" w:eastAsia="宋体" w:cs="Times New Roman"/>
                      <w:color w:val="auto"/>
                      <w:kern w:val="18"/>
                      <w:lang w:eastAsia="zh-CN"/>
                    </w:rPr>
                  </w:pPr>
                  <w:r>
                    <w:rPr>
                      <w:rFonts w:hint="default" w:ascii="Times New Roman" w:hAnsi="Times New Roman" w:eastAsia="宋体" w:cs="Times New Roman"/>
                      <w:color w:val="auto"/>
                      <w:kern w:val="18"/>
                    </w:rPr>
                    <w:t>6～9</w:t>
                  </w:r>
                  <w:r>
                    <w:rPr>
                      <w:rFonts w:hint="eastAsia" w:cs="Times New Roman"/>
                      <w:color w:val="auto"/>
                      <w:kern w:val="18"/>
                      <w:lang w:eastAsia="zh-CN"/>
                    </w:rPr>
                    <w:t>（</w:t>
                  </w:r>
                  <w:r>
                    <w:rPr>
                      <w:rFonts w:hint="default" w:ascii="Times New Roman" w:hAnsi="Times New Roman" w:eastAsia="宋体" w:cs="Times New Roman"/>
                      <w:color w:val="auto"/>
                      <w:kern w:val="18"/>
                    </w:rPr>
                    <w:t>无量纲</w:t>
                  </w:r>
                  <w:r>
                    <w:rPr>
                      <w:rFonts w:hint="eastAsia" w:cs="Times New Roman"/>
                      <w:color w:val="auto"/>
                      <w:kern w:val="18"/>
                      <w:lang w:eastAsia="zh-CN"/>
                    </w:rPr>
                    <w:t>）</w:t>
                  </w:r>
                </w:p>
              </w:tc>
              <w:tc>
                <w:tcPr>
                  <w:tcW w:w="1726" w:type="pct"/>
                  <w:noWrap w:val="0"/>
                  <w:vAlign w:val="center"/>
                </w:tcPr>
                <w:p w14:paraId="5A6ADE37">
                  <w:pPr>
                    <w:spacing w:line="340" w:lineRule="exact"/>
                    <w:ind w:firstLine="0"/>
                    <w:jc w:val="center"/>
                    <w:rPr>
                      <w:rFonts w:hint="eastAsia" w:ascii="Times New Roman" w:hAnsi="Times New Roman" w:eastAsia="宋体" w:cs="Times New Roman"/>
                      <w:color w:val="auto"/>
                      <w:kern w:val="18"/>
                      <w:lang w:val="en-US" w:eastAsia="zh-CN"/>
                    </w:rPr>
                  </w:pPr>
                  <w:r>
                    <w:rPr>
                      <w:rFonts w:hint="default" w:ascii="Times New Roman" w:hAnsi="Times New Roman" w:eastAsia="宋体" w:cs="Times New Roman"/>
                      <w:color w:val="auto"/>
                      <w:kern w:val="18"/>
                    </w:rPr>
                    <w:t>6～9</w:t>
                  </w:r>
                  <w:r>
                    <w:rPr>
                      <w:rFonts w:hint="eastAsia" w:cs="Times New Roman"/>
                      <w:color w:val="auto"/>
                      <w:kern w:val="18"/>
                      <w:lang w:eastAsia="zh-CN"/>
                    </w:rPr>
                    <w:t>（</w:t>
                  </w:r>
                  <w:r>
                    <w:rPr>
                      <w:rFonts w:hint="default" w:ascii="Times New Roman" w:hAnsi="Times New Roman" w:eastAsia="宋体" w:cs="Times New Roman"/>
                      <w:color w:val="auto"/>
                      <w:kern w:val="18"/>
                    </w:rPr>
                    <w:t>无量纲</w:t>
                  </w:r>
                  <w:r>
                    <w:rPr>
                      <w:rFonts w:hint="eastAsia" w:cs="Times New Roman"/>
                      <w:color w:val="auto"/>
                      <w:kern w:val="18"/>
                      <w:lang w:eastAsia="zh-CN"/>
                    </w:rPr>
                    <w:t>）</w:t>
                  </w:r>
                </w:p>
              </w:tc>
            </w:tr>
            <w:tr w14:paraId="5B160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noWrap w:val="0"/>
                  <w:vAlign w:val="center"/>
                </w:tcPr>
                <w:p w14:paraId="725F4A4E">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COD</w:t>
                  </w:r>
                </w:p>
              </w:tc>
              <w:tc>
                <w:tcPr>
                  <w:tcW w:w="2172" w:type="pct"/>
                  <w:noWrap w:val="0"/>
                  <w:vAlign w:val="center"/>
                </w:tcPr>
                <w:p w14:paraId="7D75379E">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500</w:t>
                  </w:r>
                </w:p>
              </w:tc>
              <w:tc>
                <w:tcPr>
                  <w:tcW w:w="1726" w:type="pct"/>
                  <w:noWrap w:val="0"/>
                  <w:vAlign w:val="center"/>
                </w:tcPr>
                <w:p w14:paraId="70919EFC">
                  <w:pPr>
                    <w:spacing w:line="340" w:lineRule="exact"/>
                    <w:ind w:firstLine="0" w:firstLineChars="0"/>
                    <w:jc w:val="center"/>
                    <w:rPr>
                      <w:rFonts w:hint="default" w:ascii="Times New Roman" w:hAnsi="Times New Roman" w:eastAsia="宋体" w:cs="Times New Roman"/>
                      <w:color w:val="auto"/>
                      <w:kern w:val="18"/>
                      <w:lang w:val="en-US" w:eastAsia="zh-CN"/>
                    </w:rPr>
                  </w:pPr>
                  <w:r>
                    <w:rPr>
                      <w:rFonts w:hint="eastAsia" w:ascii="Times New Roman" w:hAnsi="Times New Roman" w:eastAsia="宋体" w:cs="Times New Roman"/>
                      <w:color w:val="auto"/>
                      <w:kern w:val="18"/>
                      <w:lang w:val="en-US" w:eastAsia="zh-CN"/>
                    </w:rPr>
                    <w:t>300</w:t>
                  </w:r>
                </w:p>
              </w:tc>
            </w:tr>
            <w:tr w14:paraId="497AF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noWrap w:val="0"/>
                  <w:vAlign w:val="center"/>
                </w:tcPr>
                <w:p w14:paraId="626BEAD7">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BOD</w:t>
                  </w:r>
                  <w:r>
                    <w:rPr>
                      <w:rFonts w:hint="default" w:ascii="Times New Roman" w:hAnsi="Times New Roman" w:eastAsia="宋体" w:cs="Times New Roman"/>
                      <w:color w:val="auto"/>
                      <w:kern w:val="18"/>
                      <w:vertAlign w:val="subscript"/>
                    </w:rPr>
                    <w:t>5</w:t>
                  </w:r>
                </w:p>
              </w:tc>
              <w:tc>
                <w:tcPr>
                  <w:tcW w:w="2172" w:type="pct"/>
                  <w:noWrap w:val="0"/>
                  <w:vAlign w:val="center"/>
                </w:tcPr>
                <w:p w14:paraId="177B4BD9">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300</w:t>
                  </w:r>
                </w:p>
              </w:tc>
              <w:tc>
                <w:tcPr>
                  <w:tcW w:w="1726" w:type="pct"/>
                  <w:noWrap w:val="0"/>
                  <w:vAlign w:val="center"/>
                </w:tcPr>
                <w:p w14:paraId="2C436F48">
                  <w:pPr>
                    <w:spacing w:line="340" w:lineRule="exact"/>
                    <w:ind w:firstLine="0" w:firstLineChars="0"/>
                    <w:jc w:val="center"/>
                    <w:rPr>
                      <w:rFonts w:hint="default" w:ascii="Times New Roman" w:hAnsi="Times New Roman" w:eastAsia="宋体" w:cs="Times New Roman"/>
                      <w:color w:val="auto"/>
                      <w:kern w:val="18"/>
                      <w:lang w:val="en-US" w:eastAsia="zh-CN"/>
                    </w:rPr>
                  </w:pPr>
                  <w:r>
                    <w:rPr>
                      <w:rFonts w:hint="eastAsia" w:ascii="Times New Roman" w:hAnsi="Times New Roman" w:eastAsia="宋体" w:cs="Times New Roman"/>
                      <w:color w:val="auto"/>
                      <w:kern w:val="18"/>
                      <w:lang w:val="en-US" w:eastAsia="zh-CN"/>
                    </w:rPr>
                    <w:t>160</w:t>
                  </w:r>
                </w:p>
              </w:tc>
            </w:tr>
            <w:tr w14:paraId="0EF902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noWrap w:val="0"/>
                  <w:vAlign w:val="center"/>
                </w:tcPr>
                <w:p w14:paraId="16F93089">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SS</w:t>
                  </w:r>
                </w:p>
              </w:tc>
              <w:tc>
                <w:tcPr>
                  <w:tcW w:w="2172" w:type="pct"/>
                  <w:noWrap w:val="0"/>
                  <w:vAlign w:val="center"/>
                </w:tcPr>
                <w:p w14:paraId="6A402561">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400</w:t>
                  </w:r>
                </w:p>
              </w:tc>
              <w:tc>
                <w:tcPr>
                  <w:tcW w:w="1726" w:type="pct"/>
                  <w:noWrap w:val="0"/>
                  <w:vAlign w:val="center"/>
                </w:tcPr>
                <w:p w14:paraId="18F5A120">
                  <w:pPr>
                    <w:spacing w:line="340" w:lineRule="exact"/>
                    <w:ind w:firstLine="0" w:firstLineChars="0"/>
                    <w:jc w:val="center"/>
                    <w:rPr>
                      <w:rFonts w:hint="default" w:ascii="Times New Roman" w:hAnsi="Times New Roman" w:eastAsia="宋体" w:cs="Times New Roman"/>
                      <w:color w:val="auto"/>
                      <w:kern w:val="18"/>
                      <w:lang w:val="en-US" w:eastAsia="zh-CN"/>
                    </w:rPr>
                  </w:pPr>
                  <w:r>
                    <w:rPr>
                      <w:rFonts w:hint="eastAsia" w:ascii="Times New Roman" w:hAnsi="Times New Roman" w:eastAsia="宋体" w:cs="Times New Roman"/>
                      <w:color w:val="auto"/>
                      <w:kern w:val="18"/>
                      <w:lang w:val="en-US" w:eastAsia="zh-CN"/>
                    </w:rPr>
                    <w:t>200</w:t>
                  </w:r>
                </w:p>
              </w:tc>
            </w:tr>
            <w:tr w14:paraId="370AA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shd w:val="clear" w:color="auto" w:fill="auto"/>
                  <w:noWrap w:val="0"/>
                  <w:vAlign w:val="center"/>
                </w:tcPr>
                <w:p w14:paraId="6AD91088">
                  <w:pPr>
                    <w:spacing w:line="340" w:lineRule="exact"/>
                    <w:ind w:firstLine="0" w:firstLineChars="0"/>
                    <w:jc w:val="center"/>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总磷</w:t>
                  </w:r>
                </w:p>
              </w:tc>
              <w:tc>
                <w:tcPr>
                  <w:tcW w:w="2172" w:type="pct"/>
                  <w:shd w:val="clear" w:color="auto" w:fill="auto"/>
                  <w:noWrap w:val="0"/>
                  <w:vAlign w:val="center"/>
                </w:tcPr>
                <w:p w14:paraId="25C6AD48">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20</w:t>
                  </w:r>
                </w:p>
              </w:tc>
              <w:tc>
                <w:tcPr>
                  <w:tcW w:w="1726" w:type="pct"/>
                  <w:shd w:val="clear" w:color="auto" w:fill="auto"/>
                  <w:noWrap w:val="0"/>
                  <w:vAlign w:val="center"/>
                </w:tcPr>
                <w:p w14:paraId="77648EB7">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5.93</w:t>
                  </w:r>
                </w:p>
              </w:tc>
            </w:tr>
            <w:tr w14:paraId="0CA677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shd w:val="clear" w:color="auto" w:fill="auto"/>
                  <w:noWrap w:val="0"/>
                  <w:vAlign w:val="center"/>
                </w:tcPr>
                <w:p w14:paraId="588B39AE">
                  <w:pPr>
                    <w:spacing w:line="340" w:lineRule="exact"/>
                    <w:ind w:firstLine="0" w:firstLineChars="0"/>
                    <w:jc w:val="center"/>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总氮</w:t>
                  </w:r>
                  <w:r>
                    <w:rPr>
                      <w:rFonts w:hint="eastAsia" w:ascii="Times New Roman" w:hAnsi="Times New Roman" w:eastAsia="宋体" w:cs="Times New Roman"/>
                      <w:color w:val="auto"/>
                      <w:kern w:val="18"/>
                      <w:lang w:val="en-US" w:eastAsia="zh-CN"/>
                    </w:rPr>
                    <w:t>*</w:t>
                  </w:r>
                </w:p>
              </w:tc>
              <w:tc>
                <w:tcPr>
                  <w:tcW w:w="2172" w:type="pct"/>
                  <w:shd w:val="clear" w:color="auto" w:fill="auto"/>
                  <w:noWrap w:val="0"/>
                  <w:vAlign w:val="center"/>
                </w:tcPr>
                <w:p w14:paraId="276D5152">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eastAsia"/>
                      <w:color w:val="auto"/>
                      <w:lang w:val="en-US" w:eastAsia="zh-CN"/>
                    </w:rPr>
                    <w:t>70</w:t>
                  </w:r>
                  <w:r>
                    <w:rPr>
                      <w:rFonts w:hint="eastAsia" w:ascii="Times New Roman" w:hAnsi="Times New Roman" w:eastAsia="宋体" w:cs="Times New Roman"/>
                      <w:color w:val="auto"/>
                      <w:kern w:val="18"/>
                      <w:lang w:val="en-US" w:eastAsia="zh-CN"/>
                    </w:rPr>
                    <w:t>*</w:t>
                  </w:r>
                </w:p>
              </w:tc>
              <w:tc>
                <w:tcPr>
                  <w:tcW w:w="1726" w:type="pct"/>
                  <w:shd w:val="clear" w:color="auto" w:fill="auto"/>
                  <w:noWrap w:val="0"/>
                  <w:vAlign w:val="center"/>
                </w:tcPr>
                <w:p w14:paraId="61EE1F7A">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eastAsia"/>
                      <w:color w:val="auto"/>
                      <w:lang w:val="en-US" w:eastAsia="zh-CN"/>
                    </w:rPr>
                    <w:t>31.3</w:t>
                  </w:r>
                </w:p>
              </w:tc>
            </w:tr>
            <w:tr w14:paraId="19E93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shd w:val="clear" w:color="auto" w:fill="auto"/>
                  <w:noWrap w:val="0"/>
                  <w:vAlign w:val="center"/>
                </w:tcPr>
                <w:p w14:paraId="4B695816">
                  <w:pPr>
                    <w:spacing w:line="340" w:lineRule="exact"/>
                    <w:ind w:firstLine="0" w:firstLineChars="0"/>
                    <w:jc w:val="center"/>
                    <w:rPr>
                      <w:rFonts w:hint="eastAsia"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NH</w:t>
                  </w:r>
                  <w:r>
                    <w:rPr>
                      <w:rFonts w:hint="default" w:ascii="Times New Roman" w:hAnsi="Times New Roman" w:eastAsia="宋体" w:cs="Times New Roman"/>
                      <w:color w:val="auto"/>
                      <w:kern w:val="18"/>
                      <w:vertAlign w:val="subscript"/>
                    </w:rPr>
                    <w:t>3</w:t>
                  </w:r>
                  <w:r>
                    <w:rPr>
                      <w:rFonts w:hint="default" w:ascii="Times New Roman" w:hAnsi="Times New Roman" w:eastAsia="宋体" w:cs="Times New Roman"/>
                      <w:color w:val="auto"/>
                      <w:kern w:val="18"/>
                    </w:rPr>
                    <w:t>-N</w:t>
                  </w:r>
                  <w:r>
                    <w:rPr>
                      <w:rFonts w:hint="eastAsia" w:ascii="Times New Roman" w:hAnsi="Times New Roman" w:eastAsia="宋体" w:cs="Times New Roman"/>
                      <w:color w:val="auto"/>
                      <w:kern w:val="18"/>
                      <w:lang w:val="en-US" w:eastAsia="zh-CN"/>
                    </w:rPr>
                    <w:t>*</w:t>
                  </w:r>
                </w:p>
              </w:tc>
              <w:tc>
                <w:tcPr>
                  <w:tcW w:w="2172" w:type="pct"/>
                  <w:shd w:val="clear" w:color="auto" w:fill="auto"/>
                  <w:noWrap w:val="0"/>
                  <w:vAlign w:val="center"/>
                </w:tcPr>
                <w:p w14:paraId="3661F923">
                  <w:pPr>
                    <w:spacing w:line="340" w:lineRule="exact"/>
                    <w:ind w:firstLine="0" w:firstLineChars="0"/>
                    <w:jc w:val="center"/>
                    <w:rPr>
                      <w:rFonts w:hint="eastAsia"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kern w:val="18"/>
                    </w:rPr>
                    <w:t>45</w:t>
                  </w:r>
                  <w:r>
                    <w:rPr>
                      <w:rFonts w:hint="eastAsia" w:ascii="Times New Roman" w:hAnsi="Times New Roman" w:eastAsia="宋体" w:cs="Times New Roman"/>
                      <w:color w:val="auto"/>
                      <w:kern w:val="18"/>
                      <w:lang w:val="en-US" w:eastAsia="zh-CN"/>
                    </w:rPr>
                    <w:t>*</w:t>
                  </w:r>
                </w:p>
              </w:tc>
              <w:tc>
                <w:tcPr>
                  <w:tcW w:w="1726" w:type="pct"/>
                  <w:shd w:val="clear" w:color="auto" w:fill="auto"/>
                  <w:noWrap w:val="0"/>
                  <w:vAlign w:val="center"/>
                </w:tcPr>
                <w:p w14:paraId="5D02BCDB">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ascii="Times New Roman" w:hAnsi="Times New Roman" w:eastAsia="宋体" w:cs="Times New Roman"/>
                      <w:color w:val="auto"/>
                      <w:kern w:val="18"/>
                      <w:lang w:val="en-US" w:eastAsia="zh-CN"/>
                    </w:rPr>
                    <w:t>35</w:t>
                  </w:r>
                </w:p>
              </w:tc>
            </w:tr>
            <w:tr w14:paraId="5F3F5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shd w:val="clear" w:color="auto" w:fill="auto"/>
                  <w:noWrap w:val="0"/>
                  <w:vAlign w:val="center"/>
                </w:tcPr>
                <w:p w14:paraId="1E63C6E6">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cs="Times New Roman"/>
                      <w:color w:val="auto"/>
                      <w:kern w:val="18"/>
                      <w:lang w:val="en-US" w:eastAsia="zh-CN"/>
                    </w:rPr>
                    <w:t>总锌</w:t>
                  </w:r>
                </w:p>
              </w:tc>
              <w:tc>
                <w:tcPr>
                  <w:tcW w:w="2172" w:type="pct"/>
                  <w:shd w:val="clear" w:color="auto" w:fill="auto"/>
                  <w:noWrap w:val="0"/>
                  <w:vAlign w:val="center"/>
                </w:tcPr>
                <w:p w14:paraId="1ED4403B">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cs="Times New Roman"/>
                      <w:color w:val="auto"/>
                      <w:kern w:val="18"/>
                      <w:lang w:val="en-US" w:eastAsia="zh-CN"/>
                    </w:rPr>
                    <w:t>5.0</w:t>
                  </w:r>
                </w:p>
              </w:tc>
              <w:tc>
                <w:tcPr>
                  <w:tcW w:w="1726" w:type="pct"/>
                  <w:shd w:val="clear" w:color="auto" w:fill="auto"/>
                  <w:noWrap w:val="0"/>
                  <w:vAlign w:val="center"/>
                </w:tcPr>
                <w:p w14:paraId="4FA7F8F5">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cs="Times New Roman"/>
                      <w:color w:val="auto"/>
                      <w:kern w:val="18"/>
                      <w:lang w:val="en-US" w:eastAsia="zh-CN"/>
                    </w:rPr>
                    <w:t>无要求</w:t>
                  </w:r>
                </w:p>
              </w:tc>
            </w:tr>
            <w:tr w14:paraId="56658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0" w:type="pct"/>
                  <w:shd w:val="clear" w:color="auto" w:fill="auto"/>
                  <w:noWrap w:val="0"/>
                  <w:vAlign w:val="center"/>
                </w:tcPr>
                <w:p w14:paraId="7A098345">
                  <w:pPr>
                    <w:spacing w:line="340" w:lineRule="exact"/>
                    <w:ind w:firstLine="0" w:firstLineChars="0"/>
                    <w:jc w:val="center"/>
                    <w:rPr>
                      <w:rFonts w:hint="eastAsia" w:ascii="Times New Roman" w:hAnsi="Times New Roman" w:eastAsia="宋体" w:cs="Times New Roman"/>
                      <w:color w:val="auto"/>
                      <w:kern w:val="18"/>
                      <w:sz w:val="21"/>
                      <w:szCs w:val="24"/>
                      <w:lang w:val="en-US" w:eastAsia="zh-CN" w:bidi="ar-SA"/>
                    </w:rPr>
                  </w:pPr>
                  <w:r>
                    <w:rPr>
                      <w:rFonts w:hint="default" w:ascii="Times New Roman" w:hAnsi="Times New Roman" w:eastAsia="宋体" w:cs="Times New Roman"/>
                      <w:color w:val="auto"/>
                      <w:sz w:val="21"/>
                      <w:szCs w:val="21"/>
                      <w:highlight w:val="none"/>
                      <w:lang w:eastAsia="zh-CN"/>
                    </w:rPr>
                    <w:t>石油类</w:t>
                  </w:r>
                </w:p>
              </w:tc>
              <w:tc>
                <w:tcPr>
                  <w:tcW w:w="2172" w:type="pct"/>
                  <w:shd w:val="clear" w:color="auto" w:fill="auto"/>
                  <w:noWrap w:val="0"/>
                  <w:vAlign w:val="center"/>
                </w:tcPr>
                <w:p w14:paraId="466948E5">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ascii="Times New Roman" w:hAnsi="Times New Roman" w:eastAsia="宋体" w:cs="Times New Roman"/>
                      <w:color w:val="auto"/>
                      <w:kern w:val="18"/>
                      <w:lang w:val="en-US" w:eastAsia="zh-CN"/>
                    </w:rPr>
                    <w:t>20</w:t>
                  </w:r>
                </w:p>
              </w:tc>
              <w:tc>
                <w:tcPr>
                  <w:tcW w:w="1726" w:type="pct"/>
                  <w:shd w:val="clear" w:color="auto" w:fill="auto"/>
                  <w:noWrap w:val="0"/>
                  <w:vAlign w:val="center"/>
                </w:tcPr>
                <w:p w14:paraId="04A54C69">
                  <w:pPr>
                    <w:spacing w:line="340" w:lineRule="exact"/>
                    <w:ind w:firstLine="0" w:firstLineChars="0"/>
                    <w:jc w:val="center"/>
                    <w:rPr>
                      <w:rFonts w:hint="default" w:ascii="Times New Roman" w:hAnsi="Times New Roman" w:eastAsia="宋体" w:cs="Times New Roman"/>
                      <w:color w:val="auto"/>
                      <w:kern w:val="18"/>
                      <w:sz w:val="21"/>
                      <w:szCs w:val="24"/>
                      <w:lang w:val="en-US" w:eastAsia="zh-CN" w:bidi="ar-SA"/>
                    </w:rPr>
                  </w:pPr>
                  <w:r>
                    <w:rPr>
                      <w:rFonts w:hint="eastAsia" w:cs="Times New Roman"/>
                      <w:color w:val="auto"/>
                      <w:kern w:val="18"/>
                      <w:lang w:val="en-US" w:eastAsia="zh-CN"/>
                    </w:rPr>
                    <w:t>无要求</w:t>
                  </w:r>
                </w:p>
              </w:tc>
            </w:tr>
            <w:tr w14:paraId="5EFC90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0" w:type="pct"/>
                  <w:shd w:val="clear" w:color="auto" w:fill="auto"/>
                  <w:noWrap w:val="0"/>
                  <w:vAlign w:val="center"/>
                </w:tcPr>
                <w:p w14:paraId="1F796B23">
                  <w:pPr>
                    <w:spacing w:line="3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LAS</w:t>
                  </w:r>
                </w:p>
              </w:tc>
              <w:tc>
                <w:tcPr>
                  <w:tcW w:w="2172" w:type="pct"/>
                  <w:shd w:val="clear" w:color="auto" w:fill="auto"/>
                  <w:noWrap w:val="0"/>
                  <w:vAlign w:val="center"/>
                </w:tcPr>
                <w:p w14:paraId="17B5045B">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default" w:ascii="Times New Roman" w:hAnsi="Times New Roman" w:eastAsia="宋体" w:cs="Times New Roman"/>
                      <w:color w:val="auto"/>
                      <w:kern w:val="18"/>
                      <w:sz w:val="21"/>
                      <w:szCs w:val="24"/>
                      <w:lang w:val="en-US" w:eastAsia="zh-CN" w:bidi="ar-SA"/>
                    </w:rPr>
                  </w:pPr>
                  <w:r>
                    <w:rPr>
                      <w:rFonts w:hint="eastAsia"/>
                      <w:color w:val="auto"/>
                      <w:lang w:val="en-US" w:eastAsia="zh-CN"/>
                    </w:rPr>
                    <w:t>20</w:t>
                  </w:r>
                </w:p>
              </w:tc>
              <w:tc>
                <w:tcPr>
                  <w:tcW w:w="1726" w:type="pct"/>
                  <w:shd w:val="clear" w:color="auto" w:fill="auto"/>
                  <w:noWrap w:val="0"/>
                  <w:vAlign w:val="center"/>
                </w:tcPr>
                <w:p w14:paraId="27D3E46F">
                  <w:pPr>
                    <w:keepNext w:val="0"/>
                    <w:keepLines w:val="0"/>
                    <w:pageBreakBefore w:val="0"/>
                    <w:widowControl w:val="0"/>
                    <w:kinsoku/>
                    <w:wordWrap/>
                    <w:overflowPunct/>
                    <w:topLinePunct w:val="0"/>
                    <w:autoSpaceDE/>
                    <w:autoSpaceDN/>
                    <w:bidi w:val="0"/>
                    <w:adjustRightInd/>
                    <w:spacing w:line="340" w:lineRule="exact"/>
                    <w:ind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18"/>
                      <w:lang w:val="en-US" w:eastAsia="zh-CN"/>
                    </w:rPr>
                    <w:t>无要求</w:t>
                  </w:r>
                </w:p>
              </w:tc>
            </w:tr>
            <w:tr w14:paraId="1C0ED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594F1A03">
                  <w:pPr>
                    <w:spacing w:line="340" w:lineRule="exact"/>
                    <w:ind w:firstLine="0"/>
                    <w:jc w:val="left"/>
                    <w:rPr>
                      <w:rFonts w:hint="default" w:ascii="Times New Roman" w:hAnsi="Times New Roman" w:eastAsia="宋体" w:cs="Times New Roman"/>
                      <w:color w:val="auto"/>
                      <w:kern w:val="18"/>
                    </w:rPr>
                  </w:pPr>
                  <w:r>
                    <w:rPr>
                      <w:rFonts w:hint="eastAsia" w:cs="Times New Roman"/>
                      <w:color w:val="auto"/>
                      <w:kern w:val="18"/>
                      <w:lang w:val="en-US" w:eastAsia="zh-CN"/>
                    </w:rPr>
                    <w:t>说明：总氮≤70mg/L，</w:t>
                  </w:r>
                  <w:r>
                    <w:rPr>
                      <w:rFonts w:hint="default" w:ascii="Times New Roman" w:hAnsi="Times New Roman" w:eastAsia="宋体" w:cs="Times New Roman"/>
                      <w:color w:val="auto"/>
                      <w:kern w:val="18"/>
                    </w:rPr>
                    <w:t>NH</w:t>
                  </w:r>
                  <w:r>
                    <w:rPr>
                      <w:rFonts w:hint="default" w:ascii="Times New Roman" w:hAnsi="Times New Roman" w:eastAsia="宋体" w:cs="Times New Roman"/>
                      <w:color w:val="auto"/>
                      <w:kern w:val="18"/>
                      <w:vertAlign w:val="subscript"/>
                    </w:rPr>
                    <w:t>3</w:t>
                  </w:r>
                  <w:r>
                    <w:rPr>
                      <w:rFonts w:hint="default" w:ascii="Times New Roman" w:hAnsi="Times New Roman" w:eastAsia="宋体" w:cs="Times New Roman"/>
                      <w:color w:val="auto"/>
                      <w:kern w:val="18"/>
                    </w:rPr>
                    <w:t>-N</w:t>
                  </w:r>
                  <w:r>
                    <w:rPr>
                      <w:rFonts w:hint="eastAsia" w:ascii="Times New Roman" w:hAnsi="Times New Roman" w:eastAsia="宋体" w:cs="Times New Roman"/>
                      <w:color w:val="auto"/>
                      <w:kern w:val="18"/>
                      <w:lang w:eastAsia="zh-CN"/>
                    </w:rPr>
                    <w:t>≤</w:t>
                  </w:r>
                  <w:r>
                    <w:rPr>
                      <w:rFonts w:hint="default" w:ascii="Times New Roman" w:hAnsi="Times New Roman" w:eastAsia="宋体" w:cs="Times New Roman"/>
                      <w:color w:val="auto"/>
                      <w:kern w:val="18"/>
                    </w:rPr>
                    <w:t>45mg/L</w:t>
                  </w:r>
                  <w:r>
                    <w:rPr>
                      <w:rFonts w:hint="eastAsia" w:ascii="Times New Roman" w:hAnsi="Times New Roman" w:eastAsia="宋体" w:cs="Times New Roman"/>
                      <w:color w:val="auto"/>
                      <w:kern w:val="18"/>
                      <w:lang w:val="en-US" w:eastAsia="zh-CN"/>
                    </w:rPr>
                    <w:t>*</w:t>
                  </w:r>
                  <w:r>
                    <w:rPr>
                      <w:rFonts w:hint="default" w:ascii="Times New Roman" w:hAnsi="Times New Roman" w:eastAsia="宋体" w:cs="Times New Roman"/>
                      <w:color w:val="auto"/>
                      <w:kern w:val="18"/>
                    </w:rPr>
                    <w:t>参照执行《污水排入城镇下水道水质标准》</w:t>
                  </w:r>
                  <w:r>
                    <w:rPr>
                      <w:rFonts w:hint="eastAsia" w:cs="Times New Roman"/>
                      <w:color w:val="auto"/>
                      <w:kern w:val="18"/>
                      <w:lang w:eastAsia="zh-CN"/>
                    </w:rPr>
                    <w:t>（</w:t>
                  </w:r>
                  <w:r>
                    <w:rPr>
                      <w:rFonts w:hint="default" w:ascii="Times New Roman" w:hAnsi="Times New Roman" w:eastAsia="宋体" w:cs="Times New Roman"/>
                      <w:color w:val="auto"/>
                      <w:kern w:val="18"/>
                    </w:rPr>
                    <w:t>GB/T 31962-2015</w:t>
                  </w:r>
                  <w:r>
                    <w:rPr>
                      <w:rFonts w:hint="eastAsia" w:cs="Times New Roman"/>
                      <w:color w:val="auto"/>
                      <w:kern w:val="18"/>
                      <w:lang w:eastAsia="zh-CN"/>
                    </w:rPr>
                    <w:t>）</w:t>
                  </w:r>
                  <w:r>
                    <w:rPr>
                      <w:rFonts w:hint="default" w:ascii="Times New Roman" w:hAnsi="Times New Roman" w:eastAsia="宋体" w:cs="Times New Roman"/>
                      <w:color w:val="auto"/>
                      <w:kern w:val="18"/>
                    </w:rPr>
                    <w:t>表1中B级标准</w:t>
                  </w:r>
                </w:p>
              </w:tc>
            </w:tr>
          </w:tbl>
          <w:p w14:paraId="1401B9A4">
            <w:pPr>
              <w:numPr>
                <w:ins w:id="0" w:author="fu qiang" w:date="2018-03-27T11:06:00Z"/>
              </w:numPr>
              <w:spacing w:before="120" w:beforeLines="50" w:line="360" w:lineRule="auto"/>
              <w:ind w:firstLine="480" w:firstLineChars="200"/>
              <w:rPr>
                <w:rFonts w:hint="default" w:ascii="Times New Roman" w:hAnsi="Times New Roman" w:cs="Times New Roman"/>
                <w:color w:val="auto"/>
                <w:sz w:val="24"/>
                <w:szCs w:val="24"/>
                <w:shd w:val="clear" w:color="auto" w:fill="FFFFFF"/>
              </w:rPr>
            </w:pPr>
            <w:r>
              <w:rPr>
                <w:rFonts w:hint="default" w:ascii="Times New Roman" w:hAnsi="Times New Roman" w:cs="Times New Roman"/>
                <w:color w:val="auto"/>
                <w:sz w:val="24"/>
                <w:szCs w:val="24"/>
                <w:shd w:val="clear" w:color="auto" w:fill="FFFFFF"/>
              </w:rPr>
              <w:t>②污水厂排放标准</w:t>
            </w:r>
          </w:p>
          <w:p w14:paraId="0EECF3E3">
            <w:pPr>
              <w:pStyle w:val="62"/>
              <w:ind w:firstLine="480"/>
              <w:rPr>
                <w:rFonts w:hint="default" w:ascii="Times New Roman" w:hAnsi="Times New Roman" w:cs="Times New Roman"/>
                <w:color w:val="auto"/>
                <w:highlight w:val="none"/>
                <w:u w:val="none"/>
                <w:lang w:val="en-US" w:eastAsia="zh-CN"/>
              </w:rPr>
            </w:pPr>
            <w:r>
              <w:rPr>
                <w:rFonts w:hint="eastAsia" w:ascii="Times New Roman" w:hAnsi="Times New Roman" w:eastAsia="宋体" w:cs="Times New Roman"/>
                <w:color w:val="auto"/>
                <w:sz w:val="24"/>
                <w:szCs w:val="22"/>
                <w:highlight w:val="none"/>
                <w:lang w:eastAsia="zh-CN"/>
              </w:rPr>
              <w:t>快安污水处理厂</w:t>
            </w:r>
            <w:r>
              <w:rPr>
                <w:rFonts w:hint="default" w:ascii="Times New Roman" w:hAnsi="Times New Roman" w:cs="Times New Roman"/>
                <w:color w:val="auto"/>
                <w:sz w:val="24"/>
                <w:szCs w:val="20"/>
                <w:highlight w:val="none"/>
                <w:u w:val="none"/>
              </w:rPr>
              <w:t>尾水</w:t>
            </w:r>
            <w:r>
              <w:rPr>
                <w:rFonts w:hint="default" w:ascii="Times New Roman" w:hAnsi="Times New Roman" w:cs="Times New Roman"/>
                <w:color w:val="auto"/>
                <w:sz w:val="24"/>
                <w:szCs w:val="24"/>
                <w:highlight w:val="none"/>
                <w:u w:val="none"/>
              </w:rPr>
              <w:t>排放执行</w:t>
            </w:r>
            <w:r>
              <w:rPr>
                <w:rFonts w:hint="default" w:ascii="Times New Roman" w:hAnsi="Times New Roman" w:cs="Times New Roman"/>
                <w:color w:val="auto"/>
                <w:sz w:val="24"/>
              </w:rPr>
              <w:t xml:space="preserve">《城镇污水处理厂污染物排放标准》 </w:t>
            </w:r>
            <w:r>
              <w:rPr>
                <w:rFonts w:hint="eastAsia" w:cs="Times New Roman"/>
                <w:color w:val="auto"/>
                <w:sz w:val="24"/>
                <w:lang w:eastAsia="zh-CN"/>
              </w:rPr>
              <w:t>（</w:t>
            </w:r>
            <w:r>
              <w:rPr>
                <w:rFonts w:hint="default" w:ascii="Times New Roman" w:hAnsi="Times New Roman" w:cs="Times New Roman"/>
                <w:color w:val="auto"/>
                <w:sz w:val="24"/>
              </w:rPr>
              <w:t>GB18918-2002</w:t>
            </w:r>
            <w:r>
              <w:rPr>
                <w:rFonts w:hint="eastAsia" w:cs="Times New Roman"/>
                <w:color w:val="auto"/>
                <w:sz w:val="24"/>
                <w:lang w:eastAsia="zh-CN"/>
              </w:rPr>
              <w:t>）</w:t>
            </w:r>
            <w:r>
              <w:rPr>
                <w:rFonts w:hint="default" w:ascii="Times New Roman" w:hAnsi="Times New Roman" w:cs="Times New Roman"/>
                <w:color w:val="auto"/>
                <w:sz w:val="24"/>
                <w:lang w:val="en-US" w:eastAsia="zh-CN"/>
              </w:rPr>
              <w:t>以及修改单（公告2025年第24号）</w:t>
            </w:r>
            <w:r>
              <w:rPr>
                <w:rFonts w:hint="default" w:ascii="Times New Roman" w:hAnsi="Times New Roman" w:cs="Times New Roman"/>
                <w:color w:val="auto"/>
                <w:sz w:val="24"/>
              </w:rPr>
              <w:t>表1的一级标准</w:t>
            </w:r>
            <w:r>
              <w:rPr>
                <w:rFonts w:hint="default" w:ascii="Times New Roman" w:hAnsi="Times New Roman" w:cs="Times New Roman"/>
                <w:color w:val="auto"/>
                <w:sz w:val="24"/>
                <w:lang w:val="en-US" w:eastAsia="zh-CN"/>
              </w:rPr>
              <w:t>A</w:t>
            </w:r>
            <w:r>
              <w:rPr>
                <w:rFonts w:hint="default" w:ascii="Times New Roman" w:hAnsi="Times New Roman" w:cs="Times New Roman"/>
                <w:color w:val="auto"/>
                <w:sz w:val="24"/>
              </w:rPr>
              <w:t>标准</w:t>
            </w:r>
            <w:r>
              <w:rPr>
                <w:rFonts w:hint="default" w:ascii="Times New Roman" w:hAnsi="Times New Roman" w:cs="Times New Roman"/>
                <w:color w:val="auto"/>
                <w:highlight w:val="none"/>
                <w:u w:val="none"/>
              </w:rPr>
              <w:t>。</w:t>
            </w:r>
            <w:r>
              <w:rPr>
                <w:rFonts w:hint="default" w:ascii="Times New Roman" w:hAnsi="Times New Roman" w:cs="Times New Roman"/>
                <w:color w:val="auto"/>
                <w:highlight w:val="none"/>
                <w:u w:val="none"/>
                <w:lang w:eastAsia="zh-CN"/>
              </w:rPr>
              <w:t>详见表</w:t>
            </w:r>
            <w:r>
              <w:rPr>
                <w:rFonts w:hint="eastAsia" w:hAnsi="Times New Roman" w:cs="Times New Roman"/>
                <w:color w:val="auto"/>
                <w:highlight w:val="none"/>
                <w:u w:val="none"/>
                <w:lang w:val="en-US" w:eastAsia="zh-CN"/>
              </w:rPr>
              <w:t>3.7-2</w:t>
            </w:r>
            <w:r>
              <w:rPr>
                <w:rFonts w:hint="default" w:ascii="Times New Roman" w:hAnsi="Times New Roman" w:cs="Times New Roman"/>
                <w:color w:val="auto"/>
                <w:highlight w:val="none"/>
                <w:u w:val="none"/>
                <w:lang w:val="en-US" w:eastAsia="zh-CN"/>
              </w:rPr>
              <w:t>。</w:t>
            </w:r>
          </w:p>
          <w:p w14:paraId="675FFA67">
            <w:pPr>
              <w:spacing w:before="120" w:beforeLines="50"/>
              <w:jc w:val="center"/>
              <w:rPr>
                <w:rFonts w:hint="eastAsia" w:ascii="Times New Roman" w:hAnsi="Times New Roman" w:eastAsia="黑体" w:cs="Times New Roman"/>
                <w:color w:val="auto"/>
                <w:sz w:val="24"/>
                <w:highlight w:val="none"/>
                <w:u w:val="none"/>
                <w:lang w:eastAsia="zh-CN"/>
              </w:rPr>
            </w:pPr>
            <w:r>
              <w:rPr>
                <w:rFonts w:hint="default" w:ascii="Times New Roman" w:hAnsi="Times New Roman" w:eastAsia="黑体" w:cs="Times New Roman"/>
                <w:color w:val="auto"/>
                <w:sz w:val="24"/>
                <w:szCs w:val="24"/>
                <w:highlight w:val="none"/>
                <w:u w:val="none"/>
              </w:rPr>
              <w:t>表</w:t>
            </w:r>
            <w:r>
              <w:rPr>
                <w:rFonts w:hint="eastAsia" w:ascii="Times New Roman" w:hAnsi="Times New Roman" w:eastAsia="黑体" w:cs="Times New Roman"/>
                <w:color w:val="auto"/>
                <w:sz w:val="24"/>
                <w:szCs w:val="24"/>
                <w:highlight w:val="none"/>
                <w:u w:val="none"/>
                <w:lang w:val="en-US" w:eastAsia="zh-CN"/>
              </w:rPr>
              <w:t>3.7-2</w:t>
            </w:r>
            <w:r>
              <w:rPr>
                <w:rFonts w:hint="default" w:ascii="Times New Roman" w:hAnsi="Times New Roman" w:eastAsia="黑体" w:cs="Times New Roman"/>
                <w:color w:val="auto"/>
                <w:sz w:val="24"/>
                <w:szCs w:val="24"/>
                <w:highlight w:val="none"/>
                <w:u w:val="none"/>
                <w:lang w:val="en-US" w:eastAsia="zh-CN"/>
              </w:rPr>
              <w:t xml:space="preserve"> </w:t>
            </w:r>
            <w:r>
              <w:rPr>
                <w:rFonts w:hint="default" w:ascii="Times New Roman" w:hAnsi="Times New Roman" w:eastAsia="黑体" w:cs="Times New Roman"/>
                <w:color w:val="auto"/>
                <w:sz w:val="24"/>
                <w:szCs w:val="24"/>
                <w:highlight w:val="none"/>
                <w:u w:val="none"/>
              </w:rPr>
              <w:t xml:space="preserve"> 污水处理厂</w:t>
            </w:r>
            <w:r>
              <w:rPr>
                <w:rFonts w:hint="default" w:ascii="Times New Roman" w:hAnsi="Times New Roman" w:eastAsia="黑体" w:cs="Times New Roman"/>
                <w:color w:val="auto"/>
                <w:sz w:val="24"/>
                <w:szCs w:val="24"/>
                <w:highlight w:val="none"/>
                <w:u w:val="none"/>
                <w:lang w:eastAsia="zh-CN"/>
              </w:rPr>
              <w:t>尾水</w:t>
            </w:r>
            <w:r>
              <w:rPr>
                <w:rFonts w:hint="default" w:ascii="Times New Roman" w:hAnsi="Times New Roman" w:eastAsia="黑体" w:cs="Times New Roman"/>
                <w:color w:val="auto"/>
                <w:sz w:val="24"/>
                <w:szCs w:val="24"/>
                <w:highlight w:val="none"/>
                <w:u w:val="none"/>
              </w:rPr>
              <w:t>排放标准</w:t>
            </w:r>
            <w:r>
              <w:rPr>
                <w:rFonts w:hint="default" w:ascii="Times New Roman" w:hAnsi="Times New Roman" w:eastAsia="黑体" w:cs="Times New Roman"/>
                <w:color w:val="auto"/>
                <w:sz w:val="24"/>
                <w:highlight w:val="none"/>
                <w:u w:val="none"/>
              </w:rPr>
              <w:t>一览表  单位：mg/L</w:t>
            </w:r>
            <w:r>
              <w:rPr>
                <w:rFonts w:hint="eastAsia" w:eastAsia="黑体" w:cs="Times New Roman"/>
                <w:color w:val="auto"/>
                <w:sz w:val="24"/>
                <w:highlight w:val="none"/>
                <w:u w:val="none"/>
                <w:lang w:eastAsia="zh-CN"/>
              </w:rPr>
              <w:t>（</w:t>
            </w:r>
            <w:r>
              <w:rPr>
                <w:rFonts w:hint="eastAsia" w:ascii="Times New Roman" w:hAnsi="Times New Roman" w:eastAsia="黑体" w:cs="Times New Roman"/>
                <w:color w:val="auto"/>
                <w:sz w:val="24"/>
                <w:highlight w:val="none"/>
                <w:u w:val="none"/>
                <w:lang w:val="en-US" w:eastAsia="zh-CN"/>
              </w:rPr>
              <w:t>p</w:t>
            </w:r>
            <w:r>
              <w:rPr>
                <w:rFonts w:hint="default" w:ascii="Times New Roman" w:hAnsi="Times New Roman" w:eastAsia="黑体" w:cs="Times New Roman"/>
                <w:color w:val="auto"/>
                <w:sz w:val="24"/>
                <w:highlight w:val="none"/>
                <w:u w:val="none"/>
              </w:rPr>
              <w:t>H除外</w:t>
            </w:r>
            <w:r>
              <w:rPr>
                <w:rFonts w:hint="eastAsia" w:eastAsia="黑体" w:cs="Times New Roman"/>
                <w:color w:val="auto"/>
                <w:sz w:val="24"/>
                <w:highlight w:val="none"/>
                <w:u w:val="none"/>
                <w:lang w:eastAsia="zh-CN"/>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504"/>
              <w:gridCol w:w="2545"/>
              <w:gridCol w:w="2877"/>
            </w:tblGrid>
            <w:tr w14:paraId="473243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10FA8DAD">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序号</w:t>
                  </w:r>
                </w:p>
              </w:tc>
              <w:tc>
                <w:tcPr>
                  <w:tcW w:w="943" w:type="pct"/>
                  <w:noWrap w:val="0"/>
                  <w:vAlign w:val="center"/>
                </w:tcPr>
                <w:p w14:paraId="0D3C865B">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污染物名称</w:t>
                  </w:r>
                </w:p>
              </w:tc>
              <w:tc>
                <w:tcPr>
                  <w:tcW w:w="1596" w:type="pct"/>
                  <w:noWrap w:val="0"/>
                  <w:vAlign w:val="center"/>
                </w:tcPr>
                <w:p w14:paraId="6AB2C3C1">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sz w:val="21"/>
                      <w:szCs w:val="21"/>
                      <w:highlight w:val="none"/>
                    </w:rPr>
                    <w:t>一级标准</w:t>
                  </w:r>
                  <w:r>
                    <w:rPr>
                      <w:rFonts w:hint="default" w:ascii="Times New Roman" w:hAnsi="Times New Roman" w:eastAsia="宋体"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rPr>
                    <w:t>标准限值</w:t>
                  </w:r>
                </w:p>
              </w:tc>
              <w:tc>
                <w:tcPr>
                  <w:tcW w:w="1804" w:type="pct"/>
                  <w:noWrap w:val="0"/>
                  <w:vAlign w:val="center"/>
                </w:tcPr>
                <w:p w14:paraId="251AA3BD">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标准来源</w:t>
                  </w:r>
                </w:p>
              </w:tc>
            </w:tr>
            <w:tr w14:paraId="6967B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7D79B99A">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1</w:t>
                  </w:r>
                </w:p>
              </w:tc>
              <w:tc>
                <w:tcPr>
                  <w:tcW w:w="943" w:type="pct"/>
                  <w:noWrap w:val="0"/>
                  <w:vAlign w:val="center"/>
                </w:tcPr>
                <w:p w14:paraId="0FC25CB9">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pH</w:t>
                  </w:r>
                </w:p>
              </w:tc>
              <w:tc>
                <w:tcPr>
                  <w:tcW w:w="1596" w:type="pct"/>
                  <w:noWrap w:val="0"/>
                  <w:vAlign w:val="center"/>
                </w:tcPr>
                <w:p w14:paraId="07A49EB2">
                  <w:pPr>
                    <w:spacing w:line="340" w:lineRule="exact"/>
                    <w:ind w:firstLine="0"/>
                    <w:jc w:val="center"/>
                    <w:rPr>
                      <w:rFonts w:hint="default" w:ascii="Times New Roman" w:hAnsi="Times New Roman" w:eastAsia="宋体" w:cs="Times New Roman"/>
                      <w:color w:val="auto"/>
                      <w:kern w:val="18"/>
                      <w:sz w:val="21"/>
                      <w:szCs w:val="21"/>
                      <w:highlight w:val="none"/>
                    </w:rPr>
                  </w:pPr>
                  <w:r>
                    <w:rPr>
                      <w:rFonts w:hint="default" w:ascii="Times New Roman" w:hAnsi="Times New Roman" w:eastAsia="宋体" w:cs="Times New Roman"/>
                      <w:color w:val="auto"/>
                      <w:kern w:val="18"/>
                      <w:sz w:val="21"/>
                      <w:szCs w:val="21"/>
                      <w:highlight w:val="none"/>
                    </w:rPr>
                    <w:t>6～9</w:t>
                  </w:r>
                </w:p>
              </w:tc>
              <w:tc>
                <w:tcPr>
                  <w:tcW w:w="1804" w:type="pct"/>
                  <w:vMerge w:val="restart"/>
                  <w:noWrap w:val="0"/>
                  <w:vAlign w:val="center"/>
                </w:tcPr>
                <w:p w14:paraId="726FC881">
                  <w:pPr>
                    <w:widowControl/>
                    <w:spacing w:line="340" w:lineRule="exact"/>
                    <w:ind w:firstLine="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rPr>
                    <w:t>《城镇污水处理厂污染物排放标准》</w:t>
                  </w:r>
                  <w:r>
                    <w:rPr>
                      <w:rFonts w:hint="eastAsia" w:cs="Times New Roman"/>
                      <w:color w:val="auto"/>
                      <w:sz w:val="21"/>
                      <w:szCs w:val="21"/>
                      <w:lang w:eastAsia="zh-CN"/>
                    </w:rPr>
                    <w:t>（</w:t>
                  </w:r>
                  <w:r>
                    <w:rPr>
                      <w:rFonts w:hint="default" w:ascii="Times New Roman" w:hAnsi="Times New Roman" w:cs="Times New Roman"/>
                      <w:color w:val="auto"/>
                      <w:sz w:val="21"/>
                      <w:szCs w:val="21"/>
                    </w:rPr>
                    <w:t>GB18918-2002</w:t>
                  </w:r>
                  <w:r>
                    <w:rPr>
                      <w:rFonts w:hint="eastAsia" w:cs="Times New Roman"/>
                      <w:color w:val="auto"/>
                      <w:sz w:val="21"/>
                      <w:szCs w:val="21"/>
                      <w:lang w:eastAsia="zh-CN"/>
                    </w:rPr>
                    <w:t>）</w:t>
                  </w:r>
                  <w:r>
                    <w:rPr>
                      <w:rFonts w:hint="default" w:ascii="Times New Roman" w:hAnsi="Times New Roman" w:cs="Times New Roman"/>
                      <w:color w:val="auto"/>
                      <w:sz w:val="21"/>
                      <w:szCs w:val="21"/>
                      <w:lang w:val="en-US" w:eastAsia="zh-CN"/>
                    </w:rPr>
                    <w:t>以及修改单（公告2025年第24号）</w:t>
                  </w:r>
                  <w:r>
                    <w:rPr>
                      <w:rFonts w:hint="default" w:ascii="Times New Roman" w:hAnsi="Times New Roman" w:cs="Times New Roman"/>
                      <w:color w:val="auto"/>
                      <w:sz w:val="21"/>
                      <w:szCs w:val="21"/>
                    </w:rPr>
                    <w:t>表1的一级标准</w:t>
                  </w:r>
                  <w:r>
                    <w:rPr>
                      <w:rFonts w:hint="default" w:ascii="Times New Roman" w:hAnsi="Times New Roman" w:cs="Times New Roman"/>
                      <w:color w:val="auto"/>
                      <w:sz w:val="21"/>
                      <w:szCs w:val="21"/>
                      <w:lang w:val="en-US" w:eastAsia="zh-CN"/>
                    </w:rPr>
                    <w:t>A</w:t>
                  </w:r>
                  <w:r>
                    <w:rPr>
                      <w:rFonts w:hint="default" w:ascii="Times New Roman" w:hAnsi="Times New Roman" w:cs="Times New Roman"/>
                      <w:color w:val="auto"/>
                      <w:sz w:val="21"/>
                      <w:szCs w:val="21"/>
                    </w:rPr>
                    <w:t>标准</w:t>
                  </w:r>
                </w:p>
              </w:tc>
            </w:tr>
            <w:tr w14:paraId="578E0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0C15169F">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2</w:t>
                  </w:r>
                </w:p>
              </w:tc>
              <w:tc>
                <w:tcPr>
                  <w:tcW w:w="943" w:type="pct"/>
                  <w:noWrap w:val="0"/>
                  <w:vAlign w:val="center"/>
                </w:tcPr>
                <w:p w14:paraId="7F1A2FBF">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COD</w:t>
                  </w:r>
                </w:p>
              </w:tc>
              <w:tc>
                <w:tcPr>
                  <w:tcW w:w="1596" w:type="pct"/>
                  <w:noWrap w:val="0"/>
                  <w:vAlign w:val="center"/>
                </w:tcPr>
                <w:p w14:paraId="7AC29C7D">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lang w:val="en-US" w:eastAsia="zh-CN"/>
                    </w:rPr>
                    <w:t>5</w:t>
                  </w:r>
                  <w:r>
                    <w:rPr>
                      <w:rFonts w:hint="default" w:ascii="Times New Roman" w:hAnsi="Times New Roman" w:eastAsia="宋体" w:cs="Times New Roman"/>
                      <w:color w:val="auto"/>
                      <w:kern w:val="18"/>
                      <w:highlight w:val="none"/>
                    </w:rPr>
                    <w:t>0mg/L</w:t>
                  </w:r>
                </w:p>
              </w:tc>
              <w:tc>
                <w:tcPr>
                  <w:tcW w:w="1804" w:type="pct"/>
                  <w:vMerge w:val="continue"/>
                  <w:noWrap w:val="0"/>
                  <w:vAlign w:val="center"/>
                </w:tcPr>
                <w:p w14:paraId="728E1F79">
                  <w:pPr>
                    <w:widowControl/>
                    <w:spacing w:line="340" w:lineRule="exact"/>
                    <w:ind w:firstLine="0"/>
                    <w:jc w:val="left"/>
                    <w:rPr>
                      <w:rFonts w:hint="default" w:ascii="Times New Roman" w:hAnsi="Times New Roman" w:eastAsia="宋体" w:cs="Times New Roman"/>
                      <w:color w:val="auto"/>
                      <w:kern w:val="18"/>
                      <w:highlight w:val="none"/>
                    </w:rPr>
                  </w:pPr>
                </w:p>
              </w:tc>
            </w:tr>
            <w:tr w14:paraId="410E3E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616085C1">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3</w:t>
                  </w:r>
                </w:p>
              </w:tc>
              <w:tc>
                <w:tcPr>
                  <w:tcW w:w="943" w:type="pct"/>
                  <w:noWrap w:val="0"/>
                  <w:vAlign w:val="center"/>
                </w:tcPr>
                <w:p w14:paraId="4552C507">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BOD</w:t>
                  </w:r>
                  <w:r>
                    <w:rPr>
                      <w:rFonts w:hint="default" w:ascii="Times New Roman" w:hAnsi="Times New Roman" w:eastAsia="宋体" w:cs="Times New Roman"/>
                      <w:color w:val="auto"/>
                      <w:kern w:val="18"/>
                      <w:highlight w:val="none"/>
                      <w:vertAlign w:val="subscript"/>
                    </w:rPr>
                    <w:t>5</w:t>
                  </w:r>
                </w:p>
              </w:tc>
              <w:tc>
                <w:tcPr>
                  <w:tcW w:w="1596" w:type="pct"/>
                  <w:noWrap w:val="0"/>
                  <w:vAlign w:val="center"/>
                </w:tcPr>
                <w:p w14:paraId="747B3854">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lang w:val="en-US" w:eastAsia="zh-CN"/>
                    </w:rPr>
                    <w:t>1</w:t>
                  </w:r>
                  <w:r>
                    <w:rPr>
                      <w:rFonts w:hint="default" w:ascii="Times New Roman" w:hAnsi="Times New Roman" w:eastAsia="宋体" w:cs="Times New Roman"/>
                      <w:color w:val="auto"/>
                      <w:kern w:val="18"/>
                      <w:highlight w:val="none"/>
                    </w:rPr>
                    <w:t>0mg/L</w:t>
                  </w:r>
                </w:p>
              </w:tc>
              <w:tc>
                <w:tcPr>
                  <w:tcW w:w="1804" w:type="pct"/>
                  <w:vMerge w:val="continue"/>
                  <w:noWrap w:val="0"/>
                  <w:vAlign w:val="center"/>
                </w:tcPr>
                <w:p w14:paraId="788219B9">
                  <w:pPr>
                    <w:widowControl/>
                    <w:spacing w:line="340" w:lineRule="exact"/>
                    <w:ind w:firstLine="0"/>
                    <w:jc w:val="left"/>
                    <w:rPr>
                      <w:rFonts w:hint="default" w:ascii="Times New Roman" w:hAnsi="Times New Roman" w:eastAsia="宋体" w:cs="Times New Roman"/>
                      <w:color w:val="auto"/>
                      <w:kern w:val="18"/>
                      <w:highlight w:val="none"/>
                    </w:rPr>
                  </w:pPr>
                </w:p>
              </w:tc>
            </w:tr>
            <w:tr w14:paraId="590C94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2EDB917F">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4</w:t>
                  </w:r>
                </w:p>
              </w:tc>
              <w:tc>
                <w:tcPr>
                  <w:tcW w:w="943" w:type="pct"/>
                  <w:noWrap w:val="0"/>
                  <w:vAlign w:val="center"/>
                </w:tcPr>
                <w:p w14:paraId="3EB5997B">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SS</w:t>
                  </w:r>
                </w:p>
              </w:tc>
              <w:tc>
                <w:tcPr>
                  <w:tcW w:w="1596" w:type="pct"/>
                  <w:noWrap w:val="0"/>
                  <w:vAlign w:val="center"/>
                </w:tcPr>
                <w:p w14:paraId="67030F0B">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lang w:val="en-US" w:eastAsia="zh-CN"/>
                    </w:rPr>
                    <w:t>1</w:t>
                  </w:r>
                  <w:r>
                    <w:rPr>
                      <w:rFonts w:hint="default" w:ascii="Times New Roman" w:hAnsi="Times New Roman" w:eastAsia="宋体" w:cs="Times New Roman"/>
                      <w:color w:val="auto"/>
                      <w:kern w:val="18"/>
                      <w:highlight w:val="none"/>
                    </w:rPr>
                    <w:t>0mg/L</w:t>
                  </w:r>
                </w:p>
              </w:tc>
              <w:tc>
                <w:tcPr>
                  <w:tcW w:w="1804" w:type="pct"/>
                  <w:vMerge w:val="continue"/>
                  <w:noWrap w:val="0"/>
                  <w:vAlign w:val="center"/>
                </w:tcPr>
                <w:p w14:paraId="540DD929">
                  <w:pPr>
                    <w:widowControl/>
                    <w:spacing w:line="340" w:lineRule="exact"/>
                    <w:ind w:firstLine="0"/>
                    <w:jc w:val="left"/>
                    <w:rPr>
                      <w:rFonts w:hint="default" w:ascii="Times New Roman" w:hAnsi="Times New Roman" w:eastAsia="宋体" w:cs="Times New Roman"/>
                      <w:color w:val="auto"/>
                      <w:kern w:val="18"/>
                      <w:highlight w:val="none"/>
                    </w:rPr>
                  </w:pPr>
                </w:p>
              </w:tc>
            </w:tr>
            <w:tr w14:paraId="11316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187121EC">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5</w:t>
                  </w:r>
                </w:p>
              </w:tc>
              <w:tc>
                <w:tcPr>
                  <w:tcW w:w="943" w:type="pct"/>
                  <w:noWrap w:val="0"/>
                  <w:vAlign w:val="center"/>
                </w:tcPr>
                <w:p w14:paraId="7423D8CC">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rPr>
                    <w:t>NH</w:t>
                  </w:r>
                  <w:r>
                    <w:rPr>
                      <w:rFonts w:hint="default" w:ascii="Times New Roman" w:hAnsi="Times New Roman" w:eastAsia="宋体" w:cs="Times New Roman"/>
                      <w:color w:val="auto"/>
                      <w:kern w:val="18"/>
                      <w:highlight w:val="none"/>
                      <w:vertAlign w:val="subscript"/>
                    </w:rPr>
                    <w:t>3</w:t>
                  </w:r>
                  <w:r>
                    <w:rPr>
                      <w:rFonts w:hint="default" w:ascii="Times New Roman" w:hAnsi="Times New Roman" w:eastAsia="宋体" w:cs="Times New Roman"/>
                      <w:color w:val="auto"/>
                      <w:kern w:val="18"/>
                      <w:highlight w:val="none"/>
                    </w:rPr>
                    <w:t>-N</w:t>
                  </w:r>
                </w:p>
              </w:tc>
              <w:tc>
                <w:tcPr>
                  <w:tcW w:w="1596" w:type="pct"/>
                  <w:noWrap w:val="0"/>
                  <w:vAlign w:val="center"/>
                </w:tcPr>
                <w:p w14:paraId="21C43E96">
                  <w:pPr>
                    <w:spacing w:line="340" w:lineRule="exact"/>
                    <w:ind w:firstLine="0"/>
                    <w:jc w:val="center"/>
                    <w:rPr>
                      <w:rFonts w:hint="default" w:ascii="Times New Roman" w:hAnsi="Times New Roman" w:eastAsia="宋体" w:cs="Times New Roman"/>
                      <w:color w:val="auto"/>
                      <w:kern w:val="18"/>
                      <w:highlight w:val="none"/>
                    </w:rPr>
                  </w:pPr>
                  <w:r>
                    <w:rPr>
                      <w:rFonts w:hint="default" w:ascii="Times New Roman" w:hAnsi="Times New Roman" w:eastAsia="宋体" w:cs="Times New Roman"/>
                      <w:color w:val="auto"/>
                      <w:kern w:val="18"/>
                      <w:highlight w:val="none"/>
                      <w:lang w:val="en-US" w:eastAsia="zh-CN"/>
                    </w:rPr>
                    <w:t>5</w:t>
                  </w:r>
                  <w:r>
                    <w:rPr>
                      <w:rFonts w:hint="default" w:ascii="Times New Roman" w:hAnsi="Times New Roman" w:eastAsia="宋体" w:cs="Times New Roman"/>
                      <w:color w:val="auto"/>
                      <w:kern w:val="18"/>
                      <w:highlight w:val="none"/>
                    </w:rPr>
                    <w:t>mg/L</w:t>
                  </w:r>
                </w:p>
              </w:tc>
              <w:tc>
                <w:tcPr>
                  <w:tcW w:w="1804" w:type="pct"/>
                  <w:vMerge w:val="continue"/>
                  <w:noWrap w:val="0"/>
                  <w:vAlign w:val="center"/>
                </w:tcPr>
                <w:p w14:paraId="61105D28">
                  <w:pPr>
                    <w:widowControl/>
                    <w:spacing w:line="340" w:lineRule="exact"/>
                    <w:ind w:firstLine="0"/>
                    <w:jc w:val="center"/>
                    <w:rPr>
                      <w:rFonts w:hint="default" w:ascii="Times New Roman" w:hAnsi="Times New Roman" w:eastAsia="宋体" w:cs="Times New Roman"/>
                      <w:color w:val="auto"/>
                      <w:kern w:val="18"/>
                      <w:highlight w:val="none"/>
                    </w:rPr>
                  </w:pPr>
                </w:p>
              </w:tc>
            </w:tr>
            <w:tr w14:paraId="4B8ED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5C439B67">
                  <w:pPr>
                    <w:spacing w:line="340" w:lineRule="exact"/>
                    <w:ind w:firstLine="0"/>
                    <w:jc w:val="center"/>
                    <w:rPr>
                      <w:rFonts w:hint="default" w:ascii="Times New Roman" w:hAnsi="Times New Roman" w:eastAsia="宋体" w:cs="Times New Roman"/>
                      <w:color w:val="auto"/>
                      <w:kern w:val="18"/>
                      <w:highlight w:val="none"/>
                      <w:lang w:val="en-US" w:eastAsia="zh-CN"/>
                    </w:rPr>
                  </w:pPr>
                  <w:r>
                    <w:rPr>
                      <w:rFonts w:hint="default" w:ascii="Times New Roman" w:hAnsi="Times New Roman" w:cs="Times New Roman"/>
                      <w:color w:val="auto"/>
                      <w:kern w:val="18"/>
                      <w:highlight w:val="none"/>
                      <w:lang w:val="en-US" w:eastAsia="zh-CN"/>
                    </w:rPr>
                    <w:t>6</w:t>
                  </w:r>
                </w:p>
              </w:tc>
              <w:tc>
                <w:tcPr>
                  <w:tcW w:w="943" w:type="pct"/>
                  <w:noWrap w:val="0"/>
                  <w:vAlign w:val="center"/>
                </w:tcPr>
                <w:p w14:paraId="440CAA3B">
                  <w:pPr>
                    <w:spacing w:line="340" w:lineRule="exact"/>
                    <w:ind w:firstLine="0"/>
                    <w:jc w:val="center"/>
                    <w:rPr>
                      <w:rFonts w:hint="default" w:ascii="Times New Roman" w:hAnsi="Times New Roman" w:eastAsia="宋体" w:cs="Times New Roman"/>
                      <w:color w:val="auto"/>
                      <w:kern w:val="18"/>
                      <w:highlight w:val="none"/>
                      <w:lang w:eastAsia="zh-CN"/>
                    </w:rPr>
                  </w:pPr>
                  <w:r>
                    <w:rPr>
                      <w:rFonts w:hint="default" w:ascii="Times New Roman" w:hAnsi="Times New Roman" w:cs="Times New Roman"/>
                      <w:color w:val="auto"/>
                      <w:kern w:val="18"/>
                      <w:highlight w:val="none"/>
                      <w:lang w:eastAsia="zh-CN"/>
                    </w:rPr>
                    <w:t>石油类</w:t>
                  </w:r>
                </w:p>
              </w:tc>
              <w:tc>
                <w:tcPr>
                  <w:tcW w:w="1596" w:type="pct"/>
                  <w:noWrap w:val="0"/>
                  <w:vAlign w:val="center"/>
                </w:tcPr>
                <w:p w14:paraId="7887DBA8">
                  <w:pPr>
                    <w:spacing w:line="340" w:lineRule="exact"/>
                    <w:ind w:firstLine="0"/>
                    <w:jc w:val="center"/>
                    <w:rPr>
                      <w:rFonts w:hint="default" w:ascii="Times New Roman" w:hAnsi="Times New Roman" w:eastAsia="宋体" w:cs="Times New Roman"/>
                      <w:color w:val="auto"/>
                      <w:kern w:val="18"/>
                      <w:highlight w:val="none"/>
                      <w:lang w:val="en-US" w:eastAsia="zh-CN"/>
                    </w:rPr>
                  </w:pPr>
                  <w:r>
                    <w:rPr>
                      <w:rFonts w:hint="default" w:ascii="Times New Roman" w:hAnsi="Times New Roman" w:cs="Times New Roman"/>
                      <w:color w:val="auto"/>
                      <w:kern w:val="18"/>
                      <w:highlight w:val="none"/>
                      <w:lang w:val="en-US" w:eastAsia="zh-CN"/>
                    </w:rPr>
                    <w:t>3</w:t>
                  </w:r>
                  <w:r>
                    <w:rPr>
                      <w:rFonts w:hint="default" w:ascii="Times New Roman" w:hAnsi="Times New Roman" w:eastAsia="宋体" w:cs="Times New Roman"/>
                      <w:color w:val="auto"/>
                      <w:kern w:val="18"/>
                      <w:highlight w:val="none"/>
                    </w:rPr>
                    <w:t>mg/L</w:t>
                  </w:r>
                </w:p>
              </w:tc>
              <w:tc>
                <w:tcPr>
                  <w:tcW w:w="1804" w:type="pct"/>
                  <w:vMerge w:val="continue"/>
                  <w:noWrap w:val="0"/>
                  <w:vAlign w:val="center"/>
                </w:tcPr>
                <w:p w14:paraId="6541385A">
                  <w:pPr>
                    <w:widowControl/>
                    <w:spacing w:line="340" w:lineRule="exact"/>
                    <w:ind w:firstLine="0"/>
                    <w:jc w:val="center"/>
                    <w:rPr>
                      <w:rFonts w:hint="default" w:ascii="Times New Roman" w:hAnsi="Times New Roman" w:eastAsia="宋体" w:cs="Times New Roman"/>
                      <w:color w:val="auto"/>
                      <w:kern w:val="18"/>
                      <w:highlight w:val="none"/>
                    </w:rPr>
                  </w:pPr>
                </w:p>
              </w:tc>
            </w:tr>
            <w:tr w14:paraId="7D833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178A7E6C">
                  <w:pPr>
                    <w:spacing w:line="340" w:lineRule="exact"/>
                    <w:ind w:firstLine="0"/>
                    <w:jc w:val="center"/>
                    <w:rPr>
                      <w:rFonts w:hint="default" w:ascii="Times New Roman" w:hAnsi="Times New Roman" w:eastAsia="宋体" w:cs="Times New Roman"/>
                      <w:color w:val="auto"/>
                      <w:kern w:val="18"/>
                      <w:highlight w:val="none"/>
                      <w:lang w:val="en-US" w:eastAsia="zh-CN"/>
                    </w:rPr>
                  </w:pPr>
                  <w:r>
                    <w:rPr>
                      <w:rFonts w:hint="default" w:ascii="Times New Roman" w:hAnsi="Times New Roman" w:cs="Times New Roman"/>
                      <w:color w:val="auto"/>
                      <w:kern w:val="18"/>
                      <w:highlight w:val="none"/>
                      <w:lang w:val="en-US" w:eastAsia="zh-CN"/>
                    </w:rPr>
                    <w:t>7</w:t>
                  </w:r>
                </w:p>
              </w:tc>
              <w:tc>
                <w:tcPr>
                  <w:tcW w:w="943" w:type="pct"/>
                  <w:noWrap w:val="0"/>
                  <w:vAlign w:val="center"/>
                </w:tcPr>
                <w:p w14:paraId="4ADC6490">
                  <w:pPr>
                    <w:spacing w:line="340" w:lineRule="exact"/>
                    <w:ind w:firstLine="0"/>
                    <w:jc w:val="center"/>
                    <w:rPr>
                      <w:rFonts w:hint="default" w:ascii="Times New Roman" w:hAnsi="Times New Roman" w:eastAsia="宋体" w:cs="Times New Roman"/>
                      <w:color w:val="auto"/>
                      <w:kern w:val="18"/>
                      <w:highlight w:val="none"/>
                      <w:lang w:val="en-US" w:eastAsia="zh-CN"/>
                    </w:rPr>
                  </w:pPr>
                  <w:r>
                    <w:rPr>
                      <w:rFonts w:hint="default" w:ascii="Times New Roman" w:hAnsi="Times New Roman" w:cs="Times New Roman"/>
                      <w:color w:val="auto"/>
                      <w:kern w:val="18"/>
                      <w:highlight w:val="none"/>
                      <w:lang w:val="en-US" w:eastAsia="zh-CN"/>
                    </w:rPr>
                    <w:t>LAS</w:t>
                  </w:r>
                </w:p>
              </w:tc>
              <w:tc>
                <w:tcPr>
                  <w:tcW w:w="1596" w:type="pct"/>
                  <w:noWrap w:val="0"/>
                  <w:vAlign w:val="center"/>
                </w:tcPr>
                <w:p w14:paraId="435B23CE">
                  <w:pPr>
                    <w:spacing w:line="340" w:lineRule="exact"/>
                    <w:ind w:firstLine="0"/>
                    <w:jc w:val="center"/>
                    <w:rPr>
                      <w:rFonts w:hint="default" w:ascii="Times New Roman" w:hAnsi="Times New Roman" w:eastAsia="宋体" w:cs="Times New Roman"/>
                      <w:color w:val="auto"/>
                      <w:kern w:val="18"/>
                      <w:highlight w:val="none"/>
                      <w:lang w:val="en-US" w:eastAsia="zh-CN"/>
                    </w:rPr>
                  </w:pPr>
                  <w:r>
                    <w:rPr>
                      <w:rFonts w:hint="default" w:ascii="Times New Roman" w:hAnsi="Times New Roman" w:cs="Times New Roman"/>
                      <w:color w:val="auto"/>
                      <w:kern w:val="18"/>
                      <w:highlight w:val="none"/>
                      <w:lang w:val="en-US" w:eastAsia="zh-CN"/>
                    </w:rPr>
                    <w:t>0.5</w:t>
                  </w:r>
                  <w:r>
                    <w:rPr>
                      <w:rFonts w:hint="default" w:ascii="Times New Roman" w:hAnsi="Times New Roman" w:eastAsia="宋体" w:cs="Times New Roman"/>
                      <w:color w:val="auto"/>
                      <w:kern w:val="18"/>
                      <w:highlight w:val="none"/>
                    </w:rPr>
                    <w:t>mg/L</w:t>
                  </w:r>
                </w:p>
              </w:tc>
              <w:tc>
                <w:tcPr>
                  <w:tcW w:w="1804" w:type="pct"/>
                  <w:vMerge w:val="continue"/>
                  <w:noWrap w:val="0"/>
                  <w:vAlign w:val="center"/>
                </w:tcPr>
                <w:p w14:paraId="3A7BCA48">
                  <w:pPr>
                    <w:widowControl/>
                    <w:spacing w:line="340" w:lineRule="exact"/>
                    <w:ind w:firstLine="0"/>
                    <w:jc w:val="center"/>
                    <w:rPr>
                      <w:rFonts w:hint="default" w:ascii="Times New Roman" w:hAnsi="Times New Roman" w:eastAsia="宋体" w:cs="Times New Roman"/>
                      <w:color w:val="auto"/>
                      <w:kern w:val="18"/>
                      <w:highlight w:val="none"/>
                    </w:rPr>
                  </w:pPr>
                </w:p>
              </w:tc>
            </w:tr>
            <w:tr w14:paraId="5029E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pct"/>
                  <w:noWrap w:val="0"/>
                  <w:vAlign w:val="center"/>
                </w:tcPr>
                <w:p w14:paraId="62BEE018">
                  <w:pPr>
                    <w:spacing w:line="340" w:lineRule="exact"/>
                    <w:ind w:firstLine="0"/>
                    <w:jc w:val="center"/>
                    <w:rPr>
                      <w:rFonts w:hint="default" w:ascii="Times New Roman" w:hAnsi="Times New Roman" w:cs="Times New Roman"/>
                      <w:color w:val="auto"/>
                      <w:kern w:val="18"/>
                      <w:highlight w:val="none"/>
                      <w:lang w:val="en-US" w:eastAsia="zh-CN"/>
                    </w:rPr>
                  </w:pPr>
                  <w:r>
                    <w:rPr>
                      <w:rFonts w:hint="eastAsia" w:ascii="Times New Roman" w:hAnsi="Times New Roman" w:cs="Times New Roman"/>
                      <w:color w:val="auto"/>
                      <w:kern w:val="18"/>
                      <w:highlight w:val="none"/>
                      <w:lang w:val="en-US" w:eastAsia="zh-CN"/>
                    </w:rPr>
                    <w:t>8</w:t>
                  </w:r>
                </w:p>
              </w:tc>
              <w:tc>
                <w:tcPr>
                  <w:tcW w:w="943" w:type="pct"/>
                  <w:noWrap w:val="0"/>
                  <w:vAlign w:val="center"/>
                </w:tcPr>
                <w:p w14:paraId="1449FF9B">
                  <w:pPr>
                    <w:spacing w:line="340" w:lineRule="exact"/>
                    <w:ind w:firstLine="0"/>
                    <w:jc w:val="center"/>
                    <w:rPr>
                      <w:rFonts w:hint="default" w:ascii="Times New Roman" w:hAnsi="Times New Roman" w:cs="Times New Roman"/>
                      <w:color w:val="auto"/>
                      <w:kern w:val="18"/>
                      <w:highlight w:val="none"/>
                      <w:lang w:val="en-US" w:eastAsia="zh-CN"/>
                    </w:rPr>
                  </w:pPr>
                  <w:r>
                    <w:rPr>
                      <w:rFonts w:hint="eastAsia" w:ascii="Times New Roman" w:hAnsi="Times New Roman" w:cs="Times New Roman"/>
                      <w:color w:val="auto"/>
                      <w:kern w:val="18"/>
                      <w:highlight w:val="none"/>
                      <w:lang w:val="en-US" w:eastAsia="zh-CN"/>
                    </w:rPr>
                    <w:t>TP</w:t>
                  </w:r>
                </w:p>
              </w:tc>
              <w:tc>
                <w:tcPr>
                  <w:tcW w:w="1596" w:type="pct"/>
                  <w:noWrap w:val="0"/>
                  <w:vAlign w:val="center"/>
                </w:tcPr>
                <w:p w14:paraId="6132CB10">
                  <w:pPr>
                    <w:spacing w:line="340" w:lineRule="exact"/>
                    <w:ind w:firstLine="0"/>
                    <w:jc w:val="center"/>
                    <w:rPr>
                      <w:rFonts w:hint="default" w:ascii="Times New Roman" w:hAnsi="Times New Roman" w:cs="Times New Roman"/>
                      <w:color w:val="auto"/>
                      <w:kern w:val="18"/>
                      <w:highlight w:val="none"/>
                      <w:lang w:val="en-US" w:eastAsia="zh-CN"/>
                    </w:rPr>
                  </w:pPr>
                  <w:r>
                    <w:rPr>
                      <w:rFonts w:hint="eastAsia" w:ascii="Times New Roman" w:hAnsi="Times New Roman" w:cs="Times New Roman"/>
                      <w:color w:val="auto"/>
                      <w:kern w:val="18"/>
                      <w:highlight w:val="none"/>
                      <w:lang w:val="en-US" w:eastAsia="zh-CN"/>
                    </w:rPr>
                    <w:t>0.5</w:t>
                  </w:r>
                  <w:r>
                    <w:rPr>
                      <w:rFonts w:hint="default" w:ascii="Times New Roman" w:hAnsi="Times New Roman" w:eastAsia="宋体" w:cs="Times New Roman"/>
                      <w:color w:val="auto"/>
                      <w:kern w:val="18"/>
                      <w:highlight w:val="none"/>
                    </w:rPr>
                    <w:t>mg/L</w:t>
                  </w:r>
                </w:p>
              </w:tc>
              <w:tc>
                <w:tcPr>
                  <w:tcW w:w="1804" w:type="pct"/>
                  <w:vMerge w:val="continue"/>
                  <w:noWrap w:val="0"/>
                  <w:vAlign w:val="center"/>
                </w:tcPr>
                <w:p w14:paraId="404E2FDC">
                  <w:pPr>
                    <w:widowControl/>
                    <w:spacing w:line="340" w:lineRule="exact"/>
                    <w:ind w:firstLine="0"/>
                    <w:jc w:val="center"/>
                    <w:rPr>
                      <w:rFonts w:hint="default" w:ascii="Times New Roman" w:hAnsi="Times New Roman" w:eastAsia="宋体" w:cs="Times New Roman"/>
                      <w:color w:val="auto"/>
                      <w:kern w:val="18"/>
                      <w:highlight w:val="none"/>
                    </w:rPr>
                  </w:pPr>
                </w:p>
              </w:tc>
            </w:tr>
          </w:tbl>
          <w:p w14:paraId="66F6FD1D">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3.</w:t>
            </w:r>
            <w:r>
              <w:rPr>
                <w:rFonts w:hint="eastAsia" w:ascii="Times New Roman" w:hAnsi="Times New Roman" w:eastAsia="宋体" w:cs="Times New Roman"/>
                <w:b/>
                <w:bCs w:val="0"/>
                <w:color w:val="auto"/>
                <w:sz w:val="24"/>
                <w:szCs w:val="24"/>
                <w:lang w:val="en-US" w:eastAsia="zh-CN"/>
              </w:rPr>
              <w:t>7</w:t>
            </w:r>
            <w:r>
              <w:rPr>
                <w:rFonts w:hint="default" w:ascii="Times New Roman" w:hAnsi="Times New Roman" w:eastAsia="宋体" w:cs="Times New Roman"/>
                <w:b/>
                <w:bCs w:val="0"/>
                <w:color w:val="auto"/>
                <w:sz w:val="24"/>
                <w:szCs w:val="24"/>
                <w:lang w:val="en-US" w:eastAsia="zh-CN"/>
              </w:rPr>
              <w:t>.2 大气</w:t>
            </w:r>
            <w:r>
              <w:rPr>
                <w:rFonts w:hint="default" w:ascii="Times New Roman" w:hAnsi="Times New Roman" w:eastAsia="宋体" w:cs="Times New Roman"/>
                <w:b/>
                <w:bCs w:val="0"/>
                <w:color w:val="auto"/>
                <w:sz w:val="24"/>
                <w:szCs w:val="24"/>
              </w:rPr>
              <w:t>污染物</w:t>
            </w:r>
            <w:r>
              <w:rPr>
                <w:rFonts w:hint="default" w:ascii="Times New Roman" w:hAnsi="Times New Roman" w:eastAsia="宋体" w:cs="Times New Roman"/>
                <w:b/>
                <w:bCs w:val="0"/>
                <w:color w:val="auto"/>
                <w:sz w:val="24"/>
                <w:szCs w:val="24"/>
                <w:lang w:val="en-US" w:eastAsia="zh-CN"/>
              </w:rPr>
              <w:t>排放标准</w:t>
            </w:r>
          </w:p>
          <w:p w14:paraId="004B43C2">
            <w:pPr>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bidi="ar"/>
              </w:rPr>
            </w:pP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1</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有组织</w:t>
            </w:r>
          </w:p>
          <w:p w14:paraId="769B6C7F">
            <w:pPr>
              <w:snapToGrid w:val="0"/>
              <w:spacing w:line="360" w:lineRule="auto"/>
              <w:ind w:firstLine="480" w:firstLineChars="200"/>
              <w:rPr>
                <w:rFonts w:hint="eastAsia" w:ascii="宋体" w:hAnsi="宋体" w:eastAsia="宋体" w:cs="宋体"/>
                <w:color w:val="auto"/>
                <w:sz w:val="24"/>
                <w:szCs w:val="24"/>
                <w:highlight w:val="none"/>
                <w:lang w:eastAsia="zh-CN" w:bidi="ar"/>
              </w:rPr>
            </w:pPr>
            <w:r>
              <w:rPr>
                <w:rFonts w:hint="eastAsia" w:ascii="Times New Roman" w:hAnsi="Times New Roman" w:eastAsia="宋体" w:cs="Times New Roman"/>
                <w:color w:val="auto"/>
                <w:sz w:val="24"/>
                <w:szCs w:val="24"/>
                <w:highlight w:val="none"/>
                <w:lang w:eastAsia="zh-CN" w:bidi="ar"/>
              </w:rPr>
              <w:t>本项目废气运营期主要来自金属机加工粉尘、焊接烟尘、喷粉粉尘、烤粉有机废气</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以非甲烷总烃表征</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、天然气燃烧烟气。其中：</w:t>
            </w:r>
          </w:p>
          <w:p w14:paraId="1558942D">
            <w:pPr>
              <w:snapToGrid w:val="0"/>
              <w:spacing w:line="360" w:lineRule="auto"/>
              <w:ind w:firstLine="480" w:firstLineChars="200"/>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eastAsia="zh-CN" w:bidi="ar"/>
              </w:rPr>
              <w:t>①粉尘</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颗粒物</w:t>
            </w:r>
            <w:r>
              <w:rPr>
                <w:rFonts w:hint="eastAsia" w:cs="Times New Roman"/>
                <w:color w:val="auto"/>
                <w:sz w:val="24"/>
                <w:szCs w:val="24"/>
                <w:highlight w:val="none"/>
                <w:lang w:val="en-US" w:eastAsia="zh-CN" w:bidi="ar"/>
              </w:rPr>
              <w:t>）</w:t>
            </w:r>
          </w:p>
          <w:p w14:paraId="27D98EBD">
            <w:pPr>
              <w:snapToGrid w:val="0"/>
              <w:spacing w:line="360" w:lineRule="auto"/>
              <w:ind w:firstLine="480" w:firstLineChars="200"/>
              <w:rPr>
                <w:rFonts w:hint="default" w:ascii="Times New Roman" w:hAnsi="Times New Roman" w:cs="Times New Roman"/>
                <w:color w:val="auto"/>
                <w:sz w:val="24"/>
                <w:szCs w:val="24"/>
                <w:highlight w:val="none"/>
                <w:shd w:val="clear" w:color="auto" w:fill="FFFFFF"/>
                <w:lang w:val="en-US" w:eastAsia="zh-CN"/>
              </w:rPr>
            </w:pPr>
            <w:r>
              <w:rPr>
                <w:rFonts w:hint="eastAsia" w:ascii="Times New Roman" w:hAnsi="Times New Roman" w:eastAsia="宋体" w:cs="Times New Roman"/>
                <w:color w:val="auto"/>
                <w:sz w:val="24"/>
                <w:szCs w:val="24"/>
                <w:highlight w:val="none"/>
                <w:lang w:val="en-US" w:eastAsia="zh-CN" w:bidi="ar"/>
              </w:rPr>
              <w:t>项目机械加工金属粉尘、焊接烟尘为无组织排放，执行</w:t>
            </w:r>
            <w:r>
              <w:rPr>
                <w:rFonts w:hint="default" w:ascii="Times New Roman" w:hAnsi="Times New Roman" w:cs="Times New Roman"/>
                <w:color w:val="auto"/>
                <w:sz w:val="24"/>
                <w:szCs w:val="24"/>
                <w:highlight w:val="none"/>
                <w:shd w:val="clear" w:color="auto" w:fill="FFFFFF"/>
                <w:lang w:val="en-US" w:eastAsia="zh-CN"/>
              </w:rPr>
              <w:t>《大气污染物综合排放标准》</w:t>
            </w:r>
            <w:r>
              <w:rPr>
                <w:rFonts w:hint="eastAsia" w:cs="Times New Roman"/>
                <w:color w:val="auto"/>
                <w:sz w:val="24"/>
                <w:szCs w:val="24"/>
                <w:highlight w:val="none"/>
                <w:shd w:val="clear" w:color="auto" w:fill="FFFFFF"/>
                <w:lang w:val="en-US" w:eastAsia="zh-CN"/>
              </w:rPr>
              <w:t>（</w:t>
            </w:r>
            <w:r>
              <w:rPr>
                <w:rFonts w:hint="default" w:ascii="Times New Roman" w:hAnsi="Times New Roman" w:cs="Times New Roman"/>
                <w:color w:val="auto"/>
                <w:sz w:val="24"/>
                <w:szCs w:val="24"/>
                <w:highlight w:val="none"/>
                <w:shd w:val="clear" w:color="auto" w:fill="FFFFFF"/>
                <w:lang w:val="en-US" w:eastAsia="zh-CN"/>
              </w:rPr>
              <w:t>GB16297-1996</w:t>
            </w:r>
            <w:r>
              <w:rPr>
                <w:rFonts w:hint="eastAsia" w:cs="Times New Roman"/>
                <w:color w:val="auto"/>
                <w:sz w:val="24"/>
                <w:szCs w:val="24"/>
                <w:highlight w:val="none"/>
                <w:shd w:val="clear" w:color="auto" w:fill="FFFFFF"/>
                <w:lang w:val="en-US" w:eastAsia="zh-CN"/>
              </w:rPr>
              <w:t>）</w:t>
            </w:r>
            <w:r>
              <w:rPr>
                <w:rFonts w:hint="default" w:ascii="Times New Roman" w:hAnsi="Times New Roman" w:cs="Times New Roman"/>
                <w:color w:val="auto"/>
                <w:sz w:val="24"/>
                <w:szCs w:val="24"/>
                <w:highlight w:val="none"/>
                <w:shd w:val="clear" w:color="auto" w:fill="FFFFFF"/>
                <w:lang w:val="en-US" w:eastAsia="zh-CN"/>
              </w:rPr>
              <w:t>中表2</w:t>
            </w:r>
            <w:r>
              <w:rPr>
                <w:rFonts w:hint="eastAsia" w:ascii="Times New Roman" w:hAnsi="Times New Roman" w:cs="Times New Roman"/>
                <w:color w:val="auto"/>
                <w:sz w:val="24"/>
                <w:szCs w:val="24"/>
                <w:highlight w:val="none"/>
                <w:shd w:val="clear" w:color="auto" w:fill="FFFFFF"/>
                <w:lang w:val="en-US" w:eastAsia="zh-CN"/>
              </w:rPr>
              <w:t>中</w:t>
            </w:r>
            <w:r>
              <w:rPr>
                <w:rFonts w:hint="default" w:ascii="Times New Roman" w:hAnsi="Times New Roman" w:cs="Times New Roman"/>
                <w:color w:val="auto"/>
                <w:sz w:val="24"/>
                <w:szCs w:val="24"/>
                <w:highlight w:val="none"/>
                <w:shd w:val="clear" w:color="auto" w:fill="FFFFFF"/>
                <w:lang w:val="en-US" w:eastAsia="zh-CN"/>
              </w:rPr>
              <w:t>无组织排放监控浓度限值</w:t>
            </w:r>
            <w:r>
              <w:rPr>
                <w:rFonts w:hint="eastAsia" w:ascii="Times New Roman" w:hAnsi="Times New Roman" w:eastAsia="宋体" w:cs="Times New Roman"/>
                <w:color w:val="auto"/>
                <w:sz w:val="24"/>
                <w:szCs w:val="24"/>
                <w:highlight w:val="none"/>
                <w:lang w:val="en-US" w:eastAsia="zh-CN" w:bidi="ar"/>
              </w:rPr>
              <w:t>，喷粉粉尘执行</w:t>
            </w:r>
            <w:r>
              <w:rPr>
                <w:rFonts w:hint="default" w:ascii="Times New Roman" w:hAnsi="Times New Roman" w:cs="Times New Roman"/>
                <w:color w:val="auto"/>
                <w:sz w:val="24"/>
                <w:szCs w:val="24"/>
                <w:highlight w:val="none"/>
                <w:shd w:val="clear" w:color="auto" w:fill="FFFFFF"/>
                <w:lang w:val="en-US" w:eastAsia="zh-CN"/>
              </w:rPr>
              <w:t>《大气污染物综合排放标准》</w:t>
            </w:r>
            <w:r>
              <w:rPr>
                <w:rFonts w:hint="eastAsia" w:cs="Times New Roman"/>
                <w:color w:val="auto"/>
                <w:sz w:val="24"/>
                <w:szCs w:val="24"/>
                <w:highlight w:val="none"/>
                <w:shd w:val="clear" w:color="auto" w:fill="FFFFFF"/>
                <w:lang w:val="en-US" w:eastAsia="zh-CN"/>
              </w:rPr>
              <w:t>（</w:t>
            </w:r>
            <w:r>
              <w:rPr>
                <w:rFonts w:hint="default" w:ascii="Times New Roman" w:hAnsi="Times New Roman" w:cs="Times New Roman"/>
                <w:color w:val="auto"/>
                <w:sz w:val="24"/>
                <w:szCs w:val="24"/>
                <w:highlight w:val="none"/>
                <w:shd w:val="clear" w:color="auto" w:fill="FFFFFF"/>
                <w:lang w:val="en-US" w:eastAsia="zh-CN"/>
              </w:rPr>
              <w:t>GB16297-1996</w:t>
            </w:r>
            <w:r>
              <w:rPr>
                <w:rFonts w:hint="eastAsia" w:cs="Times New Roman"/>
                <w:color w:val="auto"/>
                <w:sz w:val="24"/>
                <w:szCs w:val="24"/>
                <w:highlight w:val="none"/>
                <w:shd w:val="clear" w:color="auto" w:fill="FFFFFF"/>
                <w:lang w:val="en-US" w:eastAsia="zh-CN"/>
              </w:rPr>
              <w:t>）</w:t>
            </w:r>
            <w:r>
              <w:rPr>
                <w:rFonts w:hint="default" w:ascii="Times New Roman" w:hAnsi="Times New Roman" w:cs="Times New Roman"/>
                <w:color w:val="auto"/>
                <w:sz w:val="24"/>
                <w:szCs w:val="24"/>
                <w:highlight w:val="none"/>
                <w:shd w:val="clear" w:color="auto" w:fill="FFFFFF"/>
                <w:lang w:val="en-US" w:eastAsia="zh-CN"/>
              </w:rPr>
              <w:t>中表2二级标准及无组织排放监控浓度限值，详见表</w:t>
            </w:r>
            <w:r>
              <w:rPr>
                <w:rFonts w:hint="eastAsia" w:cs="Times New Roman"/>
                <w:color w:val="auto"/>
                <w:sz w:val="24"/>
                <w:szCs w:val="24"/>
                <w:highlight w:val="none"/>
                <w:shd w:val="clear" w:color="auto" w:fill="FFFFFF"/>
                <w:lang w:val="en-US" w:eastAsia="zh-CN"/>
              </w:rPr>
              <w:t>3.7-3</w:t>
            </w:r>
            <w:r>
              <w:rPr>
                <w:rFonts w:hint="default" w:ascii="Times New Roman" w:hAnsi="Times New Roman" w:cs="Times New Roman"/>
                <w:color w:val="auto"/>
                <w:sz w:val="24"/>
                <w:szCs w:val="24"/>
                <w:highlight w:val="none"/>
                <w:shd w:val="clear" w:color="auto" w:fill="FFFFFF"/>
                <w:lang w:val="en-US" w:eastAsia="zh-CN"/>
              </w:rPr>
              <w:t>。</w:t>
            </w:r>
          </w:p>
          <w:p w14:paraId="2A3D1DEA">
            <w:pPr>
              <w:pStyle w:val="63"/>
              <w:keepNext w:val="0"/>
              <w:keepLines w:val="0"/>
              <w:pageBreakBefore w:val="0"/>
              <w:widowControl w:val="0"/>
              <w:kinsoku/>
              <w:wordWrap/>
              <w:overflowPunct/>
              <w:topLinePunct w:val="0"/>
              <w:bidi w:val="0"/>
              <w:snapToGrid/>
              <w:spacing w:before="158" w:beforeLines="50" w:line="240" w:lineRule="auto"/>
              <w:ind w:left="0" w:leftChars="0" w:right="0" w:rightChars="0" w:firstLine="480"/>
              <w:jc w:val="center"/>
              <w:textAlignment w:val="auto"/>
              <w:outlineLvl w:val="9"/>
              <w:rPr>
                <w:rFonts w:hint="eastAsia" w:ascii="Times New Roman" w:hAnsi="Times New Roman" w:eastAsia="黑体" w:cs="Times New Roman"/>
                <w:color w:val="auto"/>
                <w:highlight w:val="none"/>
                <w:lang w:eastAsia="zh-CN"/>
              </w:rPr>
            </w:pPr>
            <w:r>
              <w:rPr>
                <w:rFonts w:hint="default" w:ascii="Times New Roman" w:hAnsi="Times New Roman" w:eastAsia="黑体" w:cs="Times New Roman"/>
                <w:color w:val="auto"/>
                <w:highlight w:val="none"/>
              </w:rPr>
              <w:t>表</w:t>
            </w:r>
            <w:r>
              <w:rPr>
                <w:rFonts w:hint="default" w:ascii="Times New Roman" w:hAnsi="Times New Roman" w:eastAsia="黑体" w:cs="Times New Roman"/>
                <w:color w:val="auto"/>
                <w:highlight w:val="none"/>
                <w:lang w:val="en-US" w:eastAsia="zh-CN"/>
              </w:rPr>
              <w:t xml:space="preserve">3.7-3  </w:t>
            </w:r>
            <w:r>
              <w:rPr>
                <w:rFonts w:hint="default" w:ascii="Times New Roman" w:hAnsi="Times New Roman" w:eastAsia="黑体" w:cs="Times New Roman"/>
                <w:color w:val="auto"/>
                <w:highlight w:val="none"/>
              </w:rPr>
              <w:t>《大气污染物综合排放标准》</w:t>
            </w:r>
            <w:r>
              <w:rPr>
                <w:rFonts w:hint="eastAsia" w:eastAsia="黑体" w:cs="Times New Roman"/>
                <w:color w:val="auto"/>
                <w:highlight w:val="none"/>
                <w:lang w:eastAsia="zh-CN"/>
              </w:rPr>
              <w:t>（</w:t>
            </w:r>
            <w:r>
              <w:rPr>
                <w:rFonts w:hint="default" w:ascii="Times New Roman" w:hAnsi="Times New Roman" w:eastAsia="黑体" w:cs="Times New Roman"/>
                <w:color w:val="auto"/>
                <w:highlight w:val="none"/>
              </w:rPr>
              <w:t>GB16297-1996</w:t>
            </w:r>
            <w:r>
              <w:rPr>
                <w:rFonts w:hint="eastAsia" w:eastAsia="黑体" w:cs="Times New Roman"/>
                <w:color w:val="auto"/>
                <w:highlight w:val="none"/>
                <w:lang w:eastAsia="zh-CN"/>
              </w:rPr>
              <w:t>）</w:t>
            </w:r>
            <w:r>
              <w:rPr>
                <w:rFonts w:hint="default" w:ascii="Times New Roman" w:hAnsi="Times New Roman" w:eastAsia="黑体" w:cs="Times New Roman"/>
                <w:color w:val="auto"/>
                <w:highlight w:val="none"/>
              </w:rPr>
              <w:t>表2</w:t>
            </w:r>
            <w:r>
              <w:rPr>
                <w:rFonts w:hint="eastAsia" w:eastAsia="黑体" w:cs="Times New Roman"/>
                <w:color w:val="auto"/>
                <w:highlight w:val="none"/>
                <w:lang w:eastAsia="zh-CN"/>
              </w:rPr>
              <w:t>（</w:t>
            </w:r>
            <w:r>
              <w:rPr>
                <w:rFonts w:hint="default" w:ascii="Times New Roman" w:hAnsi="Times New Roman" w:eastAsia="黑体" w:cs="Times New Roman"/>
                <w:color w:val="auto"/>
                <w:highlight w:val="none"/>
              </w:rPr>
              <w:t>摘录</w:t>
            </w:r>
            <w:r>
              <w:rPr>
                <w:rFonts w:hint="eastAsia" w:eastAsia="黑体" w:cs="Times New Roman"/>
                <w:color w:val="auto"/>
                <w:highlight w:val="none"/>
                <w:lang w:eastAsia="zh-CN"/>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0" w:type="dxa"/>
                <w:bottom w:w="0" w:type="dxa"/>
                <w:right w:w="0" w:type="dxa"/>
              </w:tblCellMar>
            </w:tblPr>
            <w:tblGrid>
              <w:gridCol w:w="1357"/>
              <w:gridCol w:w="1083"/>
              <w:gridCol w:w="971"/>
              <w:gridCol w:w="1375"/>
              <w:gridCol w:w="1952"/>
              <w:gridCol w:w="1233"/>
            </w:tblGrid>
            <w:tr w14:paraId="279EEFB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cantSplit/>
                <w:trHeight w:val="397" w:hRule="atLeast"/>
                <w:jc w:val="center"/>
              </w:trPr>
              <w:tc>
                <w:tcPr>
                  <w:tcW w:w="851" w:type="pct"/>
                  <w:vMerge w:val="restart"/>
                  <w:noWrap w:val="0"/>
                  <w:vAlign w:val="center"/>
                </w:tcPr>
                <w:p w14:paraId="36728C12">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w:t>
                  </w:r>
                </w:p>
              </w:tc>
              <w:tc>
                <w:tcPr>
                  <w:tcW w:w="679" w:type="pct"/>
                  <w:vMerge w:val="restart"/>
                  <w:noWrap w:val="0"/>
                  <w:vAlign w:val="center"/>
                </w:tcPr>
                <w:p w14:paraId="7088D0CA">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最高允许排</w:t>
                  </w:r>
                </w:p>
                <w:p w14:paraId="110FF0C1">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放浓度</w:t>
                  </w:r>
                </w:p>
              </w:tc>
              <w:tc>
                <w:tcPr>
                  <w:tcW w:w="1471" w:type="pct"/>
                  <w:gridSpan w:val="2"/>
                  <w:tcBorders>
                    <w:right w:val="single" w:color="auto" w:sz="4" w:space="0"/>
                  </w:tcBorders>
                  <w:noWrap w:val="0"/>
                  <w:vAlign w:val="center"/>
                </w:tcPr>
                <w:p w14:paraId="6D7F9DCD">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最高允许排放速率</w:t>
                  </w:r>
                </w:p>
              </w:tc>
              <w:tc>
                <w:tcPr>
                  <w:tcW w:w="1997" w:type="pct"/>
                  <w:gridSpan w:val="2"/>
                  <w:noWrap w:val="0"/>
                  <w:vAlign w:val="center"/>
                </w:tcPr>
                <w:p w14:paraId="5F03F385">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无组织排放监控浓度限值</w:t>
                  </w:r>
                </w:p>
              </w:tc>
            </w:tr>
            <w:tr w14:paraId="43A5A44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cantSplit/>
                <w:trHeight w:val="362" w:hRule="atLeast"/>
                <w:jc w:val="center"/>
              </w:trPr>
              <w:tc>
                <w:tcPr>
                  <w:tcW w:w="851" w:type="pct"/>
                  <w:vMerge w:val="continue"/>
                  <w:noWrap w:val="0"/>
                  <w:vAlign w:val="center"/>
                </w:tcPr>
                <w:p w14:paraId="6120888D">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c>
                <w:tcPr>
                  <w:tcW w:w="679" w:type="pct"/>
                  <w:vMerge w:val="continue"/>
                  <w:noWrap w:val="0"/>
                  <w:vAlign w:val="center"/>
                </w:tcPr>
                <w:p w14:paraId="15EE3BF2">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c>
                <w:tcPr>
                  <w:tcW w:w="609" w:type="pct"/>
                  <w:tcBorders>
                    <w:right w:val="single" w:color="auto" w:sz="4" w:space="0"/>
                  </w:tcBorders>
                  <w:noWrap w:val="0"/>
                  <w:vAlign w:val="center"/>
                </w:tcPr>
                <w:p w14:paraId="73923A48">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排放筒</w:t>
                  </w:r>
                </w:p>
              </w:tc>
              <w:tc>
                <w:tcPr>
                  <w:tcW w:w="862" w:type="pct"/>
                  <w:tcBorders>
                    <w:left w:val="single" w:color="auto" w:sz="4" w:space="0"/>
                    <w:right w:val="single" w:color="auto" w:sz="4" w:space="0"/>
                  </w:tcBorders>
                  <w:noWrap w:val="0"/>
                  <w:vAlign w:val="center"/>
                </w:tcPr>
                <w:p w14:paraId="658BD0C0">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速率</w:t>
                  </w:r>
                  <w:r>
                    <w:rPr>
                      <w:rFonts w:hint="eastAsia" w:ascii="Times New Roman" w:cs="Times New Roman"/>
                      <w:color w:val="auto"/>
                      <w:szCs w:val="21"/>
                      <w:highlight w:val="none"/>
                      <w:lang w:eastAsia="zh-CN"/>
                    </w:rPr>
                    <w:t>（</w:t>
                  </w:r>
                  <w:r>
                    <w:rPr>
                      <w:rFonts w:hint="default" w:ascii="Times New Roman" w:hAnsi="Times New Roman" w:eastAsia="宋体" w:cs="Times New Roman"/>
                      <w:color w:val="auto"/>
                      <w:szCs w:val="21"/>
                      <w:highlight w:val="none"/>
                    </w:rPr>
                    <w:t>kg/h</w:t>
                  </w:r>
                  <w:r>
                    <w:rPr>
                      <w:rFonts w:hint="eastAsia" w:ascii="Times New Roman" w:cs="Times New Roman"/>
                      <w:color w:val="auto"/>
                      <w:szCs w:val="21"/>
                      <w:highlight w:val="none"/>
                      <w:lang w:eastAsia="zh-CN"/>
                    </w:rPr>
                    <w:t>）</w:t>
                  </w:r>
                </w:p>
              </w:tc>
              <w:tc>
                <w:tcPr>
                  <w:tcW w:w="1224" w:type="pct"/>
                  <w:noWrap w:val="0"/>
                  <w:vAlign w:val="center"/>
                </w:tcPr>
                <w:p w14:paraId="6BC401B5">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监控点</w:t>
                  </w:r>
                </w:p>
              </w:tc>
              <w:tc>
                <w:tcPr>
                  <w:tcW w:w="773" w:type="pct"/>
                  <w:noWrap w:val="0"/>
                  <w:vAlign w:val="center"/>
                </w:tcPr>
                <w:p w14:paraId="04A8F7F7">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浓度</w:t>
                  </w:r>
                </w:p>
              </w:tc>
            </w:tr>
            <w:tr w14:paraId="0A5520C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cantSplit/>
                <w:trHeight w:val="397" w:hRule="atLeast"/>
                <w:jc w:val="center"/>
              </w:trPr>
              <w:tc>
                <w:tcPr>
                  <w:tcW w:w="851" w:type="pct"/>
                  <w:vMerge w:val="restart"/>
                  <w:noWrap w:val="0"/>
                  <w:vAlign w:val="center"/>
                </w:tcPr>
                <w:p w14:paraId="2EB5E960">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颗粒物</w:t>
                  </w:r>
                  <w:r>
                    <w:rPr>
                      <w:rFonts w:hint="eastAsia" w:ascii="Times New Roman" w:cs="Times New Roman"/>
                      <w:color w:val="auto"/>
                      <w:szCs w:val="21"/>
                      <w:highlight w:val="none"/>
                      <w:lang w:eastAsia="zh-CN"/>
                    </w:rPr>
                    <w:t>（</w:t>
                  </w:r>
                  <w:r>
                    <w:rPr>
                      <w:rFonts w:hint="default" w:ascii="Times New Roman" w:hAnsi="Times New Roman" w:eastAsia="宋体" w:cs="Times New Roman"/>
                      <w:color w:val="auto"/>
                      <w:szCs w:val="21"/>
                      <w:highlight w:val="none"/>
                    </w:rPr>
                    <w:t>其他</w:t>
                  </w:r>
                  <w:r>
                    <w:rPr>
                      <w:rFonts w:hint="eastAsia" w:ascii="Times New Roman" w:cs="Times New Roman"/>
                      <w:color w:val="auto"/>
                      <w:szCs w:val="21"/>
                      <w:highlight w:val="none"/>
                      <w:lang w:eastAsia="zh-CN"/>
                    </w:rPr>
                    <w:t>）</w:t>
                  </w:r>
                </w:p>
              </w:tc>
              <w:tc>
                <w:tcPr>
                  <w:tcW w:w="679" w:type="pct"/>
                  <w:vMerge w:val="restart"/>
                  <w:noWrap w:val="0"/>
                  <w:vAlign w:val="center"/>
                </w:tcPr>
                <w:p w14:paraId="3204D222">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120</w:t>
                  </w:r>
                  <w:r>
                    <w:rPr>
                      <w:rFonts w:hint="default" w:ascii="Times New Roman" w:hAnsi="Times New Roman" w:eastAsia="宋体" w:cs="Times New Roman"/>
                      <w:color w:val="auto"/>
                      <w:szCs w:val="21"/>
                      <w:highlight w:val="none"/>
                      <w:shd w:val="clear" w:color="auto" w:fill="FFFFFF"/>
                    </w:rPr>
                    <w:t>mg/m</w:t>
                  </w:r>
                  <w:r>
                    <w:rPr>
                      <w:rFonts w:hint="default" w:ascii="Times New Roman" w:hAnsi="Times New Roman" w:eastAsia="宋体" w:cs="Times New Roman"/>
                      <w:color w:val="auto"/>
                      <w:szCs w:val="21"/>
                      <w:highlight w:val="none"/>
                      <w:shd w:val="clear" w:color="auto" w:fill="FFFFFF"/>
                      <w:vertAlign w:val="superscript"/>
                    </w:rPr>
                    <w:t>3</w:t>
                  </w:r>
                </w:p>
              </w:tc>
              <w:tc>
                <w:tcPr>
                  <w:tcW w:w="609" w:type="pct"/>
                  <w:noWrap w:val="0"/>
                  <w:vAlign w:val="center"/>
                </w:tcPr>
                <w:p w14:paraId="3FA56A8E">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15</w:t>
                  </w:r>
                  <w:r>
                    <w:rPr>
                      <w:rFonts w:hint="default" w:ascii="Times New Roman" w:hAnsi="Times New Roman" w:eastAsia="宋体" w:cs="Times New Roman"/>
                      <w:color w:val="auto"/>
                      <w:szCs w:val="21"/>
                      <w:highlight w:val="none"/>
                    </w:rPr>
                    <w:t>m</w:t>
                  </w:r>
                </w:p>
              </w:tc>
              <w:tc>
                <w:tcPr>
                  <w:tcW w:w="862" w:type="pct"/>
                  <w:tcBorders>
                    <w:left w:val="single" w:color="auto" w:sz="4" w:space="0"/>
                  </w:tcBorders>
                  <w:noWrap w:val="0"/>
                  <w:vAlign w:val="center"/>
                </w:tcPr>
                <w:p w14:paraId="7A1F900B">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val="en-US" w:eastAsia="zh-CN"/>
                    </w:rPr>
                    <w:t>3.5</w:t>
                  </w:r>
                </w:p>
              </w:tc>
              <w:tc>
                <w:tcPr>
                  <w:tcW w:w="1224" w:type="pct"/>
                  <w:vMerge w:val="restart"/>
                  <w:noWrap w:val="0"/>
                  <w:vAlign w:val="center"/>
                </w:tcPr>
                <w:p w14:paraId="665B0448">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周界外浓度最高点</w:t>
                  </w:r>
                </w:p>
              </w:tc>
              <w:tc>
                <w:tcPr>
                  <w:tcW w:w="773" w:type="pct"/>
                  <w:vMerge w:val="restart"/>
                  <w:noWrap w:val="0"/>
                  <w:vAlign w:val="center"/>
                </w:tcPr>
                <w:p w14:paraId="27EEED9C">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1.0</w:t>
                  </w:r>
                  <w:r>
                    <w:rPr>
                      <w:rFonts w:hint="default" w:ascii="Times New Roman" w:hAnsi="Times New Roman" w:eastAsia="宋体" w:cs="Times New Roman"/>
                      <w:b/>
                      <w:bCs/>
                      <w:color w:val="auto"/>
                      <w:szCs w:val="21"/>
                      <w:highlight w:val="none"/>
                      <w:shd w:val="clear" w:color="auto" w:fill="FFFFFF"/>
                    </w:rPr>
                    <w:t>mg/m</w:t>
                  </w:r>
                  <w:r>
                    <w:rPr>
                      <w:rFonts w:hint="default" w:ascii="Times New Roman" w:hAnsi="Times New Roman" w:eastAsia="宋体" w:cs="Times New Roman"/>
                      <w:b/>
                      <w:bCs/>
                      <w:color w:val="auto"/>
                      <w:szCs w:val="21"/>
                      <w:highlight w:val="none"/>
                      <w:shd w:val="clear" w:color="auto" w:fill="FFFFFF"/>
                      <w:vertAlign w:val="superscript"/>
                    </w:rPr>
                    <w:t>3</w:t>
                  </w:r>
                </w:p>
              </w:tc>
            </w:tr>
            <w:tr w14:paraId="63D2EB1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cantSplit/>
                <w:trHeight w:val="397" w:hRule="atLeast"/>
                <w:jc w:val="center"/>
              </w:trPr>
              <w:tc>
                <w:tcPr>
                  <w:tcW w:w="851" w:type="pct"/>
                  <w:vMerge w:val="continue"/>
                  <w:shd w:val="clear" w:color="auto" w:fill="auto"/>
                  <w:noWrap w:val="0"/>
                  <w:vAlign w:val="center"/>
                </w:tcPr>
                <w:p w14:paraId="39372FCD">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c>
                <w:tcPr>
                  <w:tcW w:w="679" w:type="pct"/>
                  <w:vMerge w:val="continue"/>
                  <w:shd w:val="clear" w:color="auto" w:fill="auto"/>
                  <w:noWrap w:val="0"/>
                  <w:vAlign w:val="center"/>
                </w:tcPr>
                <w:p w14:paraId="7D13845A">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c>
                <w:tcPr>
                  <w:tcW w:w="609" w:type="pct"/>
                  <w:shd w:val="clear" w:color="auto" w:fill="D7D7D7"/>
                  <w:noWrap w:val="0"/>
                  <w:vAlign w:val="center"/>
                </w:tcPr>
                <w:p w14:paraId="5D6E4A7B">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15m</w:t>
                  </w:r>
                </w:p>
              </w:tc>
              <w:tc>
                <w:tcPr>
                  <w:tcW w:w="862" w:type="pct"/>
                  <w:tcBorders>
                    <w:left w:val="single" w:color="auto" w:sz="4" w:space="0"/>
                  </w:tcBorders>
                  <w:shd w:val="clear" w:color="auto" w:fill="D7D7D7"/>
                  <w:noWrap w:val="0"/>
                  <w:vAlign w:val="center"/>
                </w:tcPr>
                <w:p w14:paraId="1DBAFA6E">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1.75</w:t>
                  </w:r>
                </w:p>
                <w:p w14:paraId="793B236F">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（从严50%）</w:t>
                  </w:r>
                </w:p>
              </w:tc>
              <w:tc>
                <w:tcPr>
                  <w:tcW w:w="1224" w:type="pct"/>
                  <w:vMerge w:val="continue"/>
                  <w:noWrap w:val="0"/>
                  <w:vAlign w:val="center"/>
                </w:tcPr>
                <w:p w14:paraId="01791D38">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c>
                <w:tcPr>
                  <w:tcW w:w="773" w:type="pct"/>
                  <w:vMerge w:val="continue"/>
                  <w:noWrap w:val="0"/>
                  <w:vAlign w:val="center"/>
                </w:tcPr>
                <w:p w14:paraId="3B4B0C92">
                  <w:pPr>
                    <w:pStyle w:val="30"/>
                    <w:keepNext w:val="0"/>
                    <w:keepLines w:val="0"/>
                    <w:pageBreakBefore w:val="0"/>
                    <w:widowControl w:val="0"/>
                    <w:kinsoku/>
                    <w:wordWrap/>
                    <w:overflowPunct/>
                    <w:topLinePunct w:val="0"/>
                    <w:bidi w:val="0"/>
                    <w:snapToGrid/>
                    <w:spacing w:line="340" w:lineRule="exact"/>
                    <w:ind w:left="0" w:leftChars="0" w:right="0" w:rightChars="0"/>
                    <w:textAlignment w:val="auto"/>
                    <w:outlineLvl w:val="9"/>
                    <w:rPr>
                      <w:rFonts w:hint="default" w:ascii="Times New Roman" w:hAnsi="Times New Roman" w:eastAsia="宋体" w:cs="Times New Roman"/>
                      <w:color w:val="auto"/>
                      <w:szCs w:val="21"/>
                      <w:highlight w:val="none"/>
                    </w:rPr>
                  </w:pPr>
                </w:p>
              </w:tc>
            </w:tr>
          </w:tbl>
          <w:p w14:paraId="484D8D9F">
            <w:pPr>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bidi="ar"/>
              </w:rPr>
            </w:pPr>
            <w:r>
              <w:rPr>
                <w:rFonts w:hint="eastAsia" w:ascii="Times New Roman" w:hAnsi="Times New Roman" w:eastAsia="宋体" w:cs="Times New Roman"/>
                <w:color w:val="auto"/>
                <w:sz w:val="24"/>
                <w:szCs w:val="24"/>
                <w:highlight w:val="none"/>
                <w:lang w:val="en-US" w:eastAsia="zh-CN" w:bidi="ar"/>
              </w:rPr>
              <w:t>说明：根据GB16297-1996，</w:t>
            </w:r>
            <w:r>
              <w:rPr>
                <w:rFonts w:hint="eastAsia" w:ascii="Times New Roman" w:hAnsi="Times New Roman" w:eastAsia="宋体" w:cs="Times New Roman"/>
                <w:color w:val="auto"/>
                <w:sz w:val="24"/>
                <w:szCs w:val="24"/>
                <w:highlight w:val="none"/>
                <w:lang w:eastAsia="zh-CN" w:bidi="ar"/>
              </w:rPr>
              <w:t>7其他规定：7.1 排气筒高度除须遵守表列排放速率标准值外，还应高出周围200m半径范围的建筑5m以上，不能达到该要求的排气筒，应按其高度对应的表列排放速率标准值严格50%执行。</w:t>
            </w:r>
            <w:r>
              <w:rPr>
                <w:rFonts w:hint="eastAsia" w:ascii="Times New Roman" w:hAnsi="Times New Roman" w:eastAsia="宋体" w:cs="Times New Roman"/>
                <w:color w:val="auto"/>
                <w:sz w:val="24"/>
                <w:szCs w:val="24"/>
                <w:highlight w:val="none"/>
                <w:lang w:val="en-US" w:eastAsia="zh-CN" w:bidi="ar"/>
              </w:rPr>
              <w:t>本项目排气筒高度15m，</w:t>
            </w:r>
            <w:r>
              <w:rPr>
                <w:rFonts w:hint="eastAsia" w:ascii="Times New Roman" w:hAnsi="Times New Roman" w:eastAsia="宋体" w:cs="Times New Roman"/>
                <w:color w:val="auto"/>
                <w:sz w:val="24"/>
                <w:szCs w:val="24"/>
                <w:highlight w:val="none"/>
                <w:lang w:eastAsia="zh-CN" w:bidi="ar"/>
              </w:rPr>
              <w:t>不能达到</w:t>
            </w:r>
            <w:r>
              <w:rPr>
                <w:rFonts w:hint="eastAsia" w:ascii="Times New Roman" w:hAnsi="Times New Roman" w:eastAsia="宋体" w:cs="Times New Roman"/>
                <w:color w:val="auto"/>
                <w:sz w:val="24"/>
                <w:szCs w:val="24"/>
                <w:highlight w:val="none"/>
                <w:lang w:val="en-US" w:eastAsia="zh-CN" w:bidi="ar"/>
              </w:rPr>
              <w:t>上述</w:t>
            </w:r>
            <w:r>
              <w:rPr>
                <w:rFonts w:hint="eastAsia" w:ascii="Times New Roman" w:hAnsi="Times New Roman" w:eastAsia="宋体" w:cs="Times New Roman"/>
                <w:color w:val="auto"/>
                <w:sz w:val="24"/>
                <w:szCs w:val="24"/>
                <w:highlight w:val="none"/>
                <w:lang w:eastAsia="zh-CN" w:bidi="ar"/>
              </w:rPr>
              <w:t>要求，</w:t>
            </w:r>
            <w:r>
              <w:rPr>
                <w:rFonts w:hint="eastAsia" w:ascii="Times New Roman" w:hAnsi="Times New Roman" w:eastAsia="宋体" w:cs="Times New Roman"/>
                <w:color w:val="auto"/>
                <w:sz w:val="24"/>
                <w:szCs w:val="24"/>
                <w:highlight w:val="none"/>
                <w:lang w:val="en-US" w:eastAsia="zh-CN" w:bidi="ar"/>
              </w:rPr>
              <w:t>故从严50%排放。</w:t>
            </w:r>
          </w:p>
          <w:p w14:paraId="0E78CBAB">
            <w:pPr>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②有机废气</w:t>
            </w:r>
            <w:r>
              <w:rPr>
                <w:rFonts w:hint="eastAsia" w:ascii="宋体" w:hAnsi="宋体" w:cs="宋体"/>
                <w:color w:val="auto"/>
                <w:sz w:val="24"/>
                <w:szCs w:val="24"/>
                <w:highlight w:val="none"/>
                <w:lang w:val="en-US" w:eastAsia="zh-CN" w:bidi="ar"/>
              </w:rPr>
              <w:t>（</w:t>
            </w:r>
            <w:r>
              <w:rPr>
                <w:rFonts w:hint="eastAsia" w:ascii="宋体" w:hAnsi="宋体" w:eastAsia="宋体" w:cs="宋体"/>
                <w:color w:val="auto"/>
                <w:sz w:val="24"/>
                <w:szCs w:val="24"/>
                <w:highlight w:val="none"/>
                <w:lang w:val="en-US" w:eastAsia="zh-CN" w:bidi="ar"/>
              </w:rPr>
              <w:t>非甲烷总烃</w:t>
            </w:r>
            <w:r>
              <w:rPr>
                <w:rFonts w:hint="eastAsia" w:ascii="宋体" w:hAnsi="宋体" w:cs="宋体"/>
                <w:color w:val="auto"/>
                <w:sz w:val="24"/>
                <w:szCs w:val="24"/>
                <w:highlight w:val="none"/>
                <w:lang w:val="en-US" w:eastAsia="zh-CN" w:bidi="ar"/>
              </w:rPr>
              <w:t>）</w:t>
            </w:r>
          </w:p>
          <w:p w14:paraId="4AE408F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bottom"/>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szCs w:val="24"/>
                <w:highlight w:val="none"/>
                <w:shd w:val="clear" w:color="auto" w:fill="FFFFFF"/>
                <w:lang w:eastAsia="zh-CN"/>
              </w:rPr>
              <w:t>项目</w:t>
            </w:r>
            <w:r>
              <w:rPr>
                <w:rFonts w:hint="eastAsia" w:ascii="Times New Roman" w:hAnsi="Times New Roman" w:eastAsia="宋体" w:cs="Times New Roman"/>
                <w:color w:val="auto"/>
                <w:sz w:val="24"/>
                <w:szCs w:val="24"/>
                <w:highlight w:val="none"/>
                <w:lang w:eastAsia="zh-CN" w:bidi="ar"/>
              </w:rPr>
              <w:t>喷粉</w:t>
            </w:r>
            <w:r>
              <w:rPr>
                <w:rFonts w:hint="eastAsia" w:cs="Times New Roman"/>
                <w:color w:val="auto"/>
                <w:sz w:val="24"/>
                <w:szCs w:val="24"/>
                <w:highlight w:val="none"/>
                <w:lang w:eastAsia="zh-CN" w:bidi="ar"/>
              </w:rPr>
              <w:t>固化烘干</w:t>
            </w:r>
            <w:r>
              <w:rPr>
                <w:rFonts w:hint="eastAsia" w:ascii="Times New Roman" w:hAnsi="Times New Roman" w:eastAsia="宋体" w:cs="Times New Roman"/>
                <w:color w:val="auto"/>
                <w:sz w:val="24"/>
                <w:szCs w:val="24"/>
                <w:highlight w:val="none"/>
                <w:lang w:eastAsia="zh-CN" w:bidi="ar"/>
              </w:rPr>
              <w:t>有机废气</w:t>
            </w:r>
            <w:r>
              <w:rPr>
                <w:rFonts w:hint="eastAsia"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以非甲烷总烃表征</w:t>
            </w:r>
            <w:r>
              <w:rPr>
                <w:rFonts w:hint="eastAsia" w:cs="Times New Roman"/>
                <w:color w:val="auto"/>
                <w:sz w:val="24"/>
                <w:szCs w:val="24"/>
                <w:highlight w:val="none"/>
                <w:lang w:val="en-US" w:eastAsia="zh-CN" w:bidi="ar"/>
              </w:rPr>
              <w:t>）</w:t>
            </w:r>
            <w:r>
              <w:rPr>
                <w:rFonts w:hint="default" w:ascii="Times New Roman" w:hAnsi="Times New Roman" w:cs="Times New Roman"/>
                <w:color w:val="auto"/>
                <w:sz w:val="24"/>
                <w:szCs w:val="24"/>
                <w:highlight w:val="none"/>
                <w:shd w:val="clear" w:color="auto" w:fill="FFFFFF"/>
              </w:rPr>
              <w:t>执行《工业涂装工序挥发性有机物排放标准》</w:t>
            </w:r>
            <w:r>
              <w:rPr>
                <w:rFonts w:hint="eastAsia" w:cs="Times New Roman"/>
                <w:color w:val="auto"/>
                <w:sz w:val="24"/>
                <w:szCs w:val="24"/>
                <w:highlight w:val="none"/>
                <w:shd w:val="clear" w:color="auto" w:fill="FFFFFF"/>
                <w:lang w:eastAsia="zh-CN"/>
              </w:rPr>
              <w:t>（</w:t>
            </w:r>
            <w:r>
              <w:rPr>
                <w:rFonts w:hint="eastAsia" w:ascii="Times New Roman" w:hAnsi="Times New Roman" w:cs="Times New Roman"/>
                <w:color w:val="auto"/>
                <w:sz w:val="24"/>
                <w:szCs w:val="24"/>
                <w:highlight w:val="none"/>
                <w:shd w:val="clear" w:color="auto" w:fill="FFFFFF"/>
                <w:lang w:eastAsia="zh-CN"/>
              </w:rPr>
              <w:t>DB35/1783-2018</w:t>
            </w:r>
            <w:r>
              <w:rPr>
                <w:rFonts w:hint="eastAsia" w:cs="Times New Roman"/>
                <w:color w:val="auto"/>
                <w:sz w:val="24"/>
                <w:szCs w:val="24"/>
                <w:highlight w:val="none"/>
                <w:shd w:val="clear" w:color="auto" w:fill="FFFFFF"/>
                <w:lang w:eastAsia="zh-CN"/>
              </w:rPr>
              <w:t>）</w:t>
            </w:r>
            <w:r>
              <w:rPr>
                <w:rFonts w:hint="default" w:ascii="Times New Roman" w:hAnsi="Times New Roman" w:cs="Times New Roman"/>
                <w:color w:val="auto"/>
                <w:sz w:val="24"/>
                <w:szCs w:val="24"/>
                <w:highlight w:val="none"/>
                <w:shd w:val="clear" w:color="auto" w:fill="FFFFFF"/>
                <w:lang w:eastAsia="zh-CN"/>
              </w:rPr>
              <w:t>中表</w:t>
            </w:r>
            <w:r>
              <w:rPr>
                <w:rFonts w:hint="default" w:ascii="Times New Roman" w:hAnsi="Times New Roman" w:cs="Times New Roman"/>
                <w:color w:val="auto"/>
                <w:sz w:val="24"/>
                <w:szCs w:val="24"/>
                <w:highlight w:val="none"/>
                <w:shd w:val="clear" w:color="auto" w:fill="FFFFFF"/>
                <w:lang w:val="en-US" w:eastAsia="zh-CN"/>
              </w:rPr>
              <w:t>1、表3及表4标准限值</w:t>
            </w:r>
            <w:r>
              <w:rPr>
                <w:rFonts w:hint="default" w:ascii="Times New Roman" w:hAnsi="Times New Roman" w:cs="Times New Roman"/>
                <w:color w:val="auto"/>
                <w:sz w:val="24"/>
                <w:szCs w:val="24"/>
                <w:highlight w:val="none"/>
                <w:shd w:val="clear" w:color="auto" w:fill="FFFFFF"/>
              </w:rPr>
              <w:t>，具体详见表</w:t>
            </w:r>
            <w:r>
              <w:rPr>
                <w:rFonts w:hint="eastAsia" w:cs="Times New Roman"/>
                <w:color w:val="auto"/>
                <w:sz w:val="24"/>
                <w:szCs w:val="24"/>
                <w:highlight w:val="none"/>
                <w:shd w:val="clear" w:color="auto" w:fill="FFFFFF"/>
                <w:lang w:val="en-US" w:eastAsia="zh-CN"/>
              </w:rPr>
              <w:t>3.7-4</w:t>
            </w:r>
            <w:r>
              <w:rPr>
                <w:rFonts w:hint="default" w:ascii="Times New Roman" w:hAnsi="Times New Roman" w:cs="Times New Roman"/>
                <w:color w:val="auto"/>
                <w:sz w:val="24"/>
                <w:szCs w:val="24"/>
                <w:highlight w:val="none"/>
                <w:shd w:val="clear" w:color="auto" w:fill="FFFFFF"/>
              </w:rPr>
              <w:t>。</w:t>
            </w:r>
            <w:r>
              <w:rPr>
                <w:rFonts w:hint="default" w:ascii="Times New Roman" w:hAnsi="Times New Roman" w:cs="Times New Roman"/>
                <w:color w:val="auto"/>
                <w:sz w:val="24"/>
                <w:highlight w:val="none"/>
                <w:shd w:val="clear" w:color="auto" w:fill="FFFFFF"/>
              </w:rPr>
              <w:t>根据福建省生态环境厅关于国家和地方相关大气污染物排放标准执行有关事项的通知</w:t>
            </w:r>
            <w:r>
              <w:rPr>
                <w:rFonts w:hint="eastAsia"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rPr>
              <w:t>闽环保大气〔2019〕6号</w:t>
            </w:r>
            <w:r>
              <w:rPr>
                <w:rFonts w:hint="eastAsia"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rPr>
              <w:t>，项目无组织挥发性有机物</w:t>
            </w:r>
            <w:r>
              <w:rPr>
                <w:rStyle w:val="27"/>
                <w:rFonts w:hint="eastAsia" w:ascii="Times New Roman" w:hAnsi="Times New Roman" w:eastAsia="宋体" w:cs="Times New Roman"/>
                <w:color w:val="auto"/>
                <w:sz w:val="24"/>
                <w:szCs w:val="24"/>
                <w:highlight w:val="none"/>
                <w:lang w:eastAsia="zh-CN"/>
              </w:rPr>
              <w:t>排放厂界需要同时执行</w:t>
            </w:r>
            <w:r>
              <w:rPr>
                <w:rFonts w:hint="default" w:ascii="Times New Roman" w:hAnsi="Times New Roman" w:cs="Times New Roman"/>
                <w:color w:val="auto"/>
                <w:sz w:val="24"/>
                <w:highlight w:val="none"/>
                <w:shd w:val="clear" w:color="auto" w:fill="FFFFFF"/>
              </w:rPr>
              <w:t>《工业涂装工序挥发性有机物排放标准》</w:t>
            </w:r>
            <w:r>
              <w:rPr>
                <w:rFonts w:hint="eastAsia" w:cs="Times New Roman"/>
                <w:color w:val="auto"/>
                <w:sz w:val="24"/>
                <w:highlight w:val="none"/>
                <w:shd w:val="clear" w:color="auto" w:fill="FFFFFF"/>
                <w:lang w:eastAsia="zh-CN"/>
              </w:rPr>
              <w:t>（</w:t>
            </w:r>
            <w:r>
              <w:rPr>
                <w:rFonts w:hint="eastAsia" w:ascii="Times New Roman" w:hAnsi="Times New Roman" w:cs="Times New Roman"/>
                <w:color w:val="auto"/>
                <w:sz w:val="24"/>
                <w:highlight w:val="none"/>
                <w:shd w:val="clear" w:color="auto" w:fill="FFFFFF"/>
                <w:lang w:eastAsia="zh-CN"/>
              </w:rPr>
              <w:t>DB35/1783-2018</w:t>
            </w:r>
            <w:r>
              <w:rPr>
                <w:rFonts w:hint="eastAsia"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rPr>
              <w:t>中表3、表4标准限值</w:t>
            </w:r>
            <w:r>
              <w:rPr>
                <w:rFonts w:hint="eastAsia" w:ascii="Times New Roman" w:hAnsi="Times New Roman" w:eastAsia="宋体"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lang w:eastAsia="zh-CN"/>
              </w:rPr>
              <w:t>车间内无组织排放执行</w:t>
            </w:r>
            <w:r>
              <w:rPr>
                <w:rFonts w:hint="default" w:ascii="Times New Roman" w:hAnsi="Times New Roman" w:cs="Times New Roman"/>
                <w:color w:val="auto"/>
                <w:sz w:val="24"/>
                <w:highlight w:val="none"/>
                <w:shd w:val="clear" w:color="auto" w:fill="FFFFFF"/>
              </w:rPr>
              <w:t>《挥发性有机物无组织排放控制标准》</w:t>
            </w:r>
            <w:r>
              <w:rPr>
                <w:rFonts w:hint="eastAsia"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rPr>
              <w:t>GB 37822-2019</w:t>
            </w:r>
            <w:r>
              <w:rPr>
                <w:rFonts w:hint="eastAsia" w:cs="Times New Roman"/>
                <w:color w:val="auto"/>
                <w:sz w:val="24"/>
                <w:highlight w:val="none"/>
                <w:shd w:val="clear" w:color="auto" w:fill="FFFFFF"/>
                <w:lang w:eastAsia="zh-CN"/>
              </w:rPr>
              <w:t>）</w:t>
            </w:r>
            <w:r>
              <w:rPr>
                <w:rFonts w:hint="default" w:ascii="Times New Roman" w:hAnsi="Times New Roman" w:cs="Times New Roman"/>
                <w:color w:val="auto"/>
                <w:sz w:val="24"/>
                <w:highlight w:val="none"/>
                <w:shd w:val="clear" w:color="auto" w:fill="FFFFFF"/>
              </w:rPr>
              <w:t>中附录A表A.1标准限值</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bidi="ar"/>
              </w:rPr>
              <w:t>具体详见表</w:t>
            </w:r>
            <w:r>
              <w:rPr>
                <w:rFonts w:hint="eastAsia" w:cs="Times New Roman"/>
                <w:color w:val="auto"/>
                <w:sz w:val="24"/>
                <w:highlight w:val="none"/>
                <w:lang w:val="en-US" w:eastAsia="zh-CN" w:bidi="ar"/>
              </w:rPr>
              <w:t>3.7-5</w:t>
            </w:r>
            <w:r>
              <w:rPr>
                <w:rFonts w:hint="default" w:ascii="Times New Roman" w:hAnsi="Times New Roman" w:cs="Times New Roman"/>
                <w:color w:val="auto"/>
                <w:sz w:val="24"/>
                <w:highlight w:val="none"/>
                <w:lang w:bidi="ar"/>
              </w:rPr>
              <w:t>。</w:t>
            </w:r>
          </w:p>
          <w:p w14:paraId="519966D2">
            <w:pPr>
              <w:pStyle w:val="63"/>
              <w:keepNext w:val="0"/>
              <w:keepLines w:val="0"/>
              <w:pageBreakBefore w:val="0"/>
              <w:widowControl w:val="0"/>
              <w:kinsoku/>
              <w:wordWrap/>
              <w:overflowPunct/>
              <w:topLinePunct w:val="0"/>
              <w:autoSpaceDE/>
              <w:autoSpaceDN/>
              <w:bidi w:val="0"/>
              <w:adjustRightInd/>
              <w:snapToGrid/>
              <w:spacing w:before="158" w:beforeLines="50" w:after="0" w:line="240" w:lineRule="auto"/>
              <w:ind w:left="0" w:leftChars="0" w:right="0" w:rightChars="0" w:firstLine="480"/>
              <w:jc w:val="center"/>
              <w:textAlignment w:val="auto"/>
              <w:outlineLvl w:val="9"/>
              <w:rPr>
                <w:rFonts w:hint="default" w:ascii="Times New Roman" w:hAnsi="Times New Roman" w:eastAsia="黑体" w:cs="Times New Roman"/>
                <w:color w:val="auto"/>
                <w:szCs w:val="22"/>
                <w:highlight w:val="none"/>
                <w:lang w:val="en-US" w:eastAsia="zh-CN"/>
              </w:rPr>
            </w:pPr>
            <w:r>
              <w:rPr>
                <w:rFonts w:hint="default" w:ascii="Times New Roman" w:hAnsi="Times New Roman" w:eastAsia="黑体" w:cs="Times New Roman"/>
                <w:color w:val="auto"/>
                <w:szCs w:val="22"/>
                <w:highlight w:val="none"/>
                <w:lang w:val="en-US" w:eastAsia="zh-CN"/>
              </w:rPr>
              <w:t>表</w:t>
            </w:r>
            <w:r>
              <w:rPr>
                <w:rFonts w:hint="eastAsia" w:ascii="Times New Roman" w:hAnsi="Times New Roman" w:eastAsia="黑体" w:cs="Times New Roman"/>
                <w:color w:val="auto"/>
                <w:szCs w:val="22"/>
                <w:highlight w:val="none"/>
                <w:lang w:val="en-US" w:eastAsia="zh-CN"/>
              </w:rPr>
              <w:t>3.7-4</w:t>
            </w:r>
            <w:r>
              <w:rPr>
                <w:rFonts w:hint="default" w:ascii="Times New Roman" w:hAnsi="Times New Roman" w:eastAsia="黑体" w:cs="Times New Roman"/>
                <w:color w:val="auto"/>
                <w:szCs w:val="22"/>
                <w:highlight w:val="none"/>
                <w:lang w:val="en-US" w:eastAsia="zh-CN"/>
              </w:rPr>
              <w:t xml:space="preserve"> 《工业涂装工序挥发性有机物排放标准》</w:t>
            </w:r>
            <w:r>
              <w:rPr>
                <w:rFonts w:hint="eastAsia" w:eastAsia="黑体" w:cs="Times New Roman"/>
                <w:color w:val="auto"/>
                <w:szCs w:val="22"/>
                <w:highlight w:val="none"/>
                <w:lang w:val="en-US" w:eastAsia="zh-CN"/>
              </w:rPr>
              <w:t>（</w:t>
            </w:r>
            <w:r>
              <w:rPr>
                <w:rFonts w:hint="eastAsia" w:ascii="Times New Roman" w:hAnsi="Times New Roman" w:eastAsia="黑体" w:cs="Times New Roman"/>
                <w:color w:val="auto"/>
                <w:szCs w:val="22"/>
                <w:highlight w:val="none"/>
                <w:lang w:val="en-US" w:eastAsia="zh-CN"/>
              </w:rPr>
              <w:t>DB35/1783-2018</w:t>
            </w:r>
            <w:r>
              <w:rPr>
                <w:rFonts w:hint="eastAsia" w:eastAsia="黑体" w:cs="Times New Roman"/>
                <w:color w:val="auto"/>
                <w:szCs w:val="22"/>
                <w:highlight w:val="none"/>
                <w:lang w:val="en-US" w:eastAsia="zh-CN"/>
              </w:rPr>
              <w:t>）（</w:t>
            </w:r>
            <w:r>
              <w:rPr>
                <w:rFonts w:hint="default" w:ascii="Times New Roman" w:hAnsi="Times New Roman" w:eastAsia="黑体" w:cs="Times New Roman"/>
                <w:color w:val="auto"/>
                <w:szCs w:val="22"/>
                <w:highlight w:val="none"/>
                <w:lang w:val="en-US" w:eastAsia="zh-CN"/>
              </w:rPr>
              <w:t>摘录</w:t>
            </w:r>
            <w:r>
              <w:rPr>
                <w:rFonts w:hint="eastAsia" w:eastAsia="黑体" w:cs="Times New Roman"/>
                <w:color w:val="auto"/>
                <w:szCs w:val="22"/>
                <w:highlight w:val="none"/>
                <w:lang w:val="en-US" w:eastAsia="zh-CN"/>
              </w:rPr>
              <w:t>）</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48"/>
              <w:gridCol w:w="2257"/>
              <w:gridCol w:w="1745"/>
              <w:gridCol w:w="1226"/>
              <w:gridCol w:w="1493"/>
            </w:tblGrid>
            <w:tr w14:paraId="42E47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032" w:hRule="atLeast"/>
                <w:jc w:val="center"/>
              </w:trPr>
              <w:tc>
                <w:tcPr>
                  <w:tcW w:w="783" w:type="pct"/>
                  <w:vMerge w:val="restart"/>
                  <w:tcBorders>
                    <w:tl2br w:val="nil"/>
                    <w:tr2bl w:val="nil"/>
                  </w:tcBorders>
                  <w:noWrap w:val="0"/>
                  <w:vAlign w:val="center"/>
                </w:tcPr>
                <w:p w14:paraId="6FD4216B">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行业名称</w:t>
                  </w:r>
                </w:p>
              </w:tc>
              <w:tc>
                <w:tcPr>
                  <w:tcW w:w="1415" w:type="pct"/>
                  <w:tcBorders>
                    <w:tl2br w:val="nil"/>
                    <w:tr2bl w:val="nil"/>
                  </w:tcBorders>
                  <w:noWrap w:val="0"/>
                  <w:vAlign w:val="center"/>
                </w:tcPr>
                <w:p w14:paraId="34AA1198">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094" w:type="pct"/>
                  <w:tcBorders>
                    <w:tl2br w:val="nil"/>
                    <w:tr2bl w:val="nil"/>
                  </w:tcBorders>
                  <w:noWrap w:val="0"/>
                  <w:vAlign w:val="center"/>
                </w:tcPr>
                <w:p w14:paraId="2A3EC2E1">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最高允许排放浓度</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shd w:val="clear" w:color="auto" w:fill="FFFFFF"/>
                    </w:rPr>
                    <w:t>mg/m</w:t>
                  </w:r>
                  <w:r>
                    <w:rPr>
                      <w:rFonts w:hint="default" w:ascii="Times New Roman" w:hAnsi="Times New Roman" w:eastAsia="宋体" w:cs="Times New Roman"/>
                      <w:color w:val="auto"/>
                      <w:sz w:val="21"/>
                      <w:szCs w:val="21"/>
                      <w:highlight w:val="none"/>
                      <w:shd w:val="clear" w:color="auto" w:fill="FFFFFF"/>
                      <w:vertAlign w:val="superscript"/>
                    </w:rPr>
                    <w:t>3</w:t>
                  </w:r>
                  <w:r>
                    <w:rPr>
                      <w:rFonts w:hint="eastAsia" w:ascii="Times New Roman" w:cs="Times New Roman"/>
                      <w:color w:val="auto"/>
                      <w:sz w:val="21"/>
                      <w:szCs w:val="21"/>
                      <w:highlight w:val="none"/>
                      <w:lang w:val="en-US" w:eastAsia="zh-CN"/>
                    </w:rPr>
                    <w:t>）</w:t>
                  </w:r>
                </w:p>
              </w:tc>
              <w:tc>
                <w:tcPr>
                  <w:tcW w:w="769" w:type="pct"/>
                  <w:tcBorders>
                    <w:tl2br w:val="nil"/>
                    <w:tr2bl w:val="nil"/>
                  </w:tcBorders>
                  <w:noWrap w:val="0"/>
                  <w:vAlign w:val="center"/>
                </w:tcPr>
                <w:p w14:paraId="2908A388">
                  <w:pPr>
                    <w:pStyle w:val="30"/>
                    <w:keepNext w:val="0"/>
                    <w:keepLines w:val="0"/>
                    <w:pageBreakBefore w:val="0"/>
                    <w:widowControl w:val="0"/>
                    <w:kinsoku/>
                    <w:wordWrap/>
                    <w:overflowPunct/>
                    <w:topLinePunct w:val="0"/>
                    <w:bidi w:val="0"/>
                    <w:adjustRightInd/>
                    <w:snapToGrid/>
                    <w:spacing w:line="3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排气筒</w:t>
                  </w:r>
                </w:p>
                <w:p w14:paraId="511AA3D1">
                  <w:pPr>
                    <w:pStyle w:val="30"/>
                    <w:keepNext w:val="0"/>
                    <w:keepLines w:val="0"/>
                    <w:pageBreakBefore w:val="0"/>
                    <w:widowControl w:val="0"/>
                    <w:kinsoku/>
                    <w:wordWrap/>
                    <w:overflowPunct/>
                    <w:topLinePunct w:val="0"/>
                    <w:bidi w:val="0"/>
                    <w:adjustRightInd/>
                    <w:snapToGrid/>
                    <w:spacing w:line="3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高度</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w:t>
                  </w:r>
                  <w:r>
                    <w:rPr>
                      <w:rFonts w:hint="eastAsia" w:ascii="Times New Roman" w:cs="Times New Roman"/>
                      <w:color w:val="auto"/>
                      <w:sz w:val="21"/>
                      <w:szCs w:val="21"/>
                      <w:highlight w:val="none"/>
                      <w:lang w:val="en-US" w:eastAsia="zh-CN"/>
                    </w:rPr>
                    <w:t>）</w:t>
                  </w:r>
                </w:p>
              </w:tc>
              <w:tc>
                <w:tcPr>
                  <w:tcW w:w="936" w:type="pct"/>
                  <w:tcBorders>
                    <w:tl2br w:val="nil"/>
                    <w:tr2bl w:val="nil"/>
                  </w:tcBorders>
                  <w:noWrap w:val="0"/>
                  <w:vAlign w:val="center"/>
                </w:tcPr>
                <w:p w14:paraId="6788CBB9">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eastAsia="zh-CN"/>
                    </w:rPr>
                    <w:t>最高允许排放速率</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kg/h</w:t>
                  </w:r>
                  <w:r>
                    <w:rPr>
                      <w:rFonts w:hint="eastAsia" w:ascii="Times New Roman" w:cs="Times New Roman"/>
                      <w:color w:val="auto"/>
                      <w:sz w:val="21"/>
                      <w:szCs w:val="21"/>
                      <w:highlight w:val="none"/>
                      <w:lang w:val="en-US" w:eastAsia="zh-CN"/>
                    </w:rPr>
                    <w:t>）</w:t>
                  </w:r>
                </w:p>
              </w:tc>
            </w:tr>
            <w:tr w14:paraId="348BF3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783" w:type="pct"/>
                  <w:vMerge w:val="restart"/>
                  <w:tcBorders>
                    <w:tl2br w:val="nil"/>
                    <w:tr2bl w:val="nil"/>
                  </w:tcBorders>
                  <w:noWrap w:val="0"/>
                  <w:vAlign w:val="center"/>
                </w:tcPr>
                <w:p w14:paraId="14292FC7">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涉涂装工序的其它行业</w:t>
                  </w:r>
                </w:p>
              </w:tc>
              <w:tc>
                <w:tcPr>
                  <w:tcW w:w="1415" w:type="pct"/>
                  <w:tcBorders>
                    <w:tl2br w:val="nil"/>
                    <w:tr2bl w:val="nil"/>
                  </w:tcBorders>
                  <w:noWrap w:val="0"/>
                  <w:vAlign w:val="center"/>
                </w:tcPr>
                <w:p w14:paraId="6262D44C">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甲苯</w:t>
                  </w:r>
                </w:p>
              </w:tc>
              <w:tc>
                <w:tcPr>
                  <w:tcW w:w="1094" w:type="pct"/>
                  <w:tcBorders>
                    <w:tl2br w:val="nil"/>
                    <w:tr2bl w:val="nil"/>
                  </w:tcBorders>
                  <w:noWrap w:val="0"/>
                  <w:vAlign w:val="center"/>
                </w:tcPr>
                <w:p w14:paraId="24E25FC4">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299" w:type="dxa"/>
                  <w:tcBorders>
                    <w:tl2br w:val="nil"/>
                    <w:tr2bl w:val="nil"/>
                  </w:tcBorders>
                  <w:noWrap w:val="0"/>
                  <w:vAlign w:val="center"/>
                </w:tcPr>
                <w:p w14:paraId="4403DB55">
                  <w:pPr>
                    <w:keepNext w:val="0"/>
                    <w:keepLines w:val="0"/>
                    <w:pageBreakBefore w:val="0"/>
                    <w:widowControl w:val="0"/>
                    <w:kinsoku/>
                    <w:wordWrap/>
                    <w:overflowPunct/>
                    <w:topLinePunct w:val="0"/>
                    <w:bidi w:val="0"/>
                    <w:adjustRightInd/>
                    <w:snapToGrid/>
                    <w:spacing w:line="3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15</w:t>
                  </w:r>
                </w:p>
              </w:tc>
              <w:tc>
                <w:tcPr>
                  <w:tcW w:w="1582" w:type="dxa"/>
                  <w:tcBorders>
                    <w:tl2br w:val="nil"/>
                    <w:tr2bl w:val="nil"/>
                  </w:tcBorders>
                  <w:noWrap w:val="0"/>
                  <w:vAlign w:val="center"/>
                </w:tcPr>
                <w:p w14:paraId="69F049CF">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color w:val="auto"/>
                      <w:kern w:val="0"/>
                      <w:sz w:val="21"/>
                      <w:szCs w:val="21"/>
                      <w:highlight w:val="none"/>
                      <w:lang w:val="en-US" w:eastAsia="zh-CN" w:bidi="he-IL"/>
                    </w:rPr>
                  </w:pPr>
                  <w:r>
                    <w:rPr>
                      <w:rFonts w:hint="eastAsia" w:ascii="Times New Roman" w:hAnsi="Times New Roman" w:eastAsia="宋体" w:cs="Times New Roman"/>
                      <w:color w:val="auto"/>
                      <w:kern w:val="0"/>
                      <w:sz w:val="21"/>
                      <w:szCs w:val="21"/>
                      <w:highlight w:val="none"/>
                      <w:lang w:val="en-US" w:eastAsia="zh-CN" w:bidi="he-IL"/>
                    </w:rPr>
                    <w:t>0.6</w:t>
                  </w:r>
                </w:p>
              </w:tc>
            </w:tr>
            <w:tr w14:paraId="6A38C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783" w:type="pct"/>
                  <w:vMerge w:val="continue"/>
                  <w:tcBorders>
                    <w:tl2br w:val="nil"/>
                    <w:tr2bl w:val="nil"/>
                  </w:tcBorders>
                  <w:noWrap w:val="0"/>
                  <w:vAlign w:val="center"/>
                </w:tcPr>
                <w:p w14:paraId="2909FEA8">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p>
              </w:tc>
              <w:tc>
                <w:tcPr>
                  <w:tcW w:w="1415" w:type="pct"/>
                  <w:tcBorders>
                    <w:tl2br w:val="nil"/>
                    <w:tr2bl w:val="nil"/>
                  </w:tcBorders>
                  <w:noWrap w:val="0"/>
                  <w:vAlign w:val="center"/>
                </w:tcPr>
                <w:p w14:paraId="03786873">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二甲苯</w:t>
                  </w:r>
                </w:p>
              </w:tc>
              <w:tc>
                <w:tcPr>
                  <w:tcW w:w="1094" w:type="pct"/>
                  <w:tcBorders>
                    <w:tl2br w:val="nil"/>
                    <w:tr2bl w:val="nil"/>
                  </w:tcBorders>
                  <w:noWrap w:val="0"/>
                  <w:vAlign w:val="center"/>
                </w:tcPr>
                <w:p w14:paraId="40C28056">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299" w:type="dxa"/>
                  <w:tcBorders>
                    <w:tl2br w:val="nil"/>
                    <w:tr2bl w:val="nil"/>
                  </w:tcBorders>
                  <w:noWrap w:val="0"/>
                  <w:vAlign w:val="center"/>
                </w:tcPr>
                <w:p w14:paraId="094D5AFB">
                  <w:pPr>
                    <w:keepNext w:val="0"/>
                    <w:keepLines w:val="0"/>
                    <w:pageBreakBefore w:val="0"/>
                    <w:widowControl w:val="0"/>
                    <w:kinsoku/>
                    <w:wordWrap/>
                    <w:overflowPunct/>
                    <w:topLinePunct w:val="0"/>
                    <w:bidi w:val="0"/>
                    <w:adjustRightInd/>
                    <w:snapToGrid/>
                    <w:spacing w:line="3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15</w:t>
                  </w:r>
                </w:p>
              </w:tc>
              <w:tc>
                <w:tcPr>
                  <w:tcW w:w="1582" w:type="dxa"/>
                  <w:tcBorders>
                    <w:tl2br w:val="nil"/>
                    <w:tr2bl w:val="nil"/>
                  </w:tcBorders>
                  <w:noWrap w:val="0"/>
                  <w:vAlign w:val="center"/>
                </w:tcPr>
                <w:p w14:paraId="3A97E142">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0.6</w:t>
                  </w:r>
                </w:p>
              </w:tc>
            </w:tr>
            <w:tr w14:paraId="1396AF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783" w:type="pct"/>
                  <w:vMerge w:val="continue"/>
                  <w:tcBorders>
                    <w:tl2br w:val="nil"/>
                    <w:tr2bl w:val="nil"/>
                  </w:tcBorders>
                  <w:noWrap w:val="0"/>
                  <w:vAlign w:val="center"/>
                </w:tcPr>
                <w:p w14:paraId="531EE077">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eastAsia="zh-CN"/>
                    </w:rPr>
                  </w:pPr>
                </w:p>
              </w:tc>
              <w:tc>
                <w:tcPr>
                  <w:tcW w:w="1415" w:type="pct"/>
                  <w:tcBorders>
                    <w:tl2br w:val="nil"/>
                    <w:tr2bl w:val="nil"/>
                  </w:tcBorders>
                  <w:noWrap w:val="0"/>
                  <w:vAlign w:val="center"/>
                </w:tcPr>
                <w:p w14:paraId="2DCECD17">
                  <w:pPr>
                    <w:pStyle w:val="30"/>
                    <w:keepNext w:val="0"/>
                    <w:keepLines w:val="0"/>
                    <w:pageBreakBefore w:val="0"/>
                    <w:widowControl w:val="0"/>
                    <w:kinsoku/>
                    <w:wordWrap/>
                    <w:overflowPunct/>
                    <w:topLinePunct w:val="0"/>
                    <w:bidi w:val="0"/>
                    <w:adjustRightInd/>
                    <w:snapToGrid/>
                    <w:spacing w:line="340" w:lineRule="exact"/>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乙酸乙酯与乙酸丁酯合计</w:t>
                  </w:r>
                </w:p>
              </w:tc>
              <w:tc>
                <w:tcPr>
                  <w:tcW w:w="1094" w:type="pct"/>
                  <w:tcBorders>
                    <w:tl2br w:val="nil"/>
                    <w:tr2bl w:val="nil"/>
                  </w:tcBorders>
                  <w:noWrap w:val="0"/>
                  <w:vAlign w:val="center"/>
                </w:tcPr>
                <w:p w14:paraId="250E9F29">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1299" w:type="dxa"/>
                  <w:tcBorders>
                    <w:tl2br w:val="nil"/>
                    <w:tr2bl w:val="nil"/>
                  </w:tcBorders>
                  <w:noWrap w:val="0"/>
                  <w:vAlign w:val="center"/>
                </w:tcPr>
                <w:p w14:paraId="1A169918">
                  <w:pPr>
                    <w:keepNext w:val="0"/>
                    <w:keepLines w:val="0"/>
                    <w:pageBreakBefore w:val="0"/>
                    <w:widowControl w:val="0"/>
                    <w:kinsoku/>
                    <w:wordWrap/>
                    <w:overflowPunct/>
                    <w:topLinePunct w:val="0"/>
                    <w:bidi w:val="0"/>
                    <w:adjustRightInd/>
                    <w:snapToGrid/>
                    <w:spacing w:line="3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15</w:t>
                  </w:r>
                </w:p>
              </w:tc>
              <w:tc>
                <w:tcPr>
                  <w:tcW w:w="1582" w:type="dxa"/>
                  <w:tcBorders>
                    <w:tl2br w:val="nil"/>
                    <w:tr2bl w:val="nil"/>
                  </w:tcBorders>
                  <w:noWrap w:val="0"/>
                  <w:vAlign w:val="center"/>
                </w:tcPr>
                <w:p w14:paraId="7E60357F">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r>
            <w:tr w14:paraId="1AE4F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783" w:type="pct"/>
                  <w:vMerge w:val="continue"/>
                  <w:tcBorders>
                    <w:tl2br w:val="nil"/>
                    <w:tr2bl w:val="nil"/>
                  </w:tcBorders>
                  <w:noWrap w:val="0"/>
                  <w:vAlign w:val="center"/>
                </w:tcPr>
                <w:p w14:paraId="7C4034DA">
                  <w:pPr>
                    <w:pStyle w:val="30"/>
                    <w:keepNext w:val="0"/>
                    <w:keepLines w:val="0"/>
                    <w:pageBreakBefore w:val="0"/>
                    <w:widowControl w:val="0"/>
                    <w:kinsoku/>
                    <w:wordWrap/>
                    <w:overflowPunct/>
                    <w:topLinePunct w:val="0"/>
                    <w:bidi w:val="0"/>
                    <w:adjustRightInd/>
                    <w:snapToGrid/>
                    <w:spacing w:line="340" w:lineRule="exact"/>
                    <w:textAlignment w:val="auto"/>
                    <w:rPr>
                      <w:rFonts w:hint="default" w:ascii="Times New Roman" w:hAnsi="Times New Roman" w:eastAsia="宋体" w:cs="Times New Roman"/>
                      <w:color w:val="auto"/>
                      <w:sz w:val="21"/>
                      <w:szCs w:val="21"/>
                      <w:highlight w:val="none"/>
                      <w:lang w:eastAsia="zh-CN"/>
                    </w:rPr>
                  </w:pPr>
                </w:p>
              </w:tc>
              <w:tc>
                <w:tcPr>
                  <w:tcW w:w="1415" w:type="pct"/>
                  <w:tcBorders>
                    <w:tl2br w:val="nil"/>
                    <w:tr2bl w:val="nil"/>
                  </w:tcBorders>
                  <w:noWrap w:val="0"/>
                  <w:vAlign w:val="center"/>
                </w:tcPr>
                <w:p w14:paraId="2AF8E410">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b/>
                      <w:bCs/>
                      <w:color w:val="auto"/>
                      <w:kern w:val="0"/>
                      <w:sz w:val="21"/>
                      <w:szCs w:val="21"/>
                      <w:highlight w:val="none"/>
                      <w:lang w:val="en-US" w:eastAsia="zh-CN" w:bidi="he-IL"/>
                    </w:rPr>
                  </w:pPr>
                  <w:r>
                    <w:rPr>
                      <w:rFonts w:hint="default" w:ascii="Times New Roman" w:hAnsi="Times New Roman" w:eastAsia="宋体" w:cs="Times New Roman"/>
                      <w:b/>
                      <w:bCs/>
                      <w:color w:val="auto"/>
                      <w:sz w:val="21"/>
                      <w:szCs w:val="21"/>
                      <w:highlight w:val="none"/>
                      <w:lang w:val="en-US" w:eastAsia="zh-CN"/>
                    </w:rPr>
                    <w:t>非甲烷总烃</w:t>
                  </w:r>
                </w:p>
              </w:tc>
              <w:tc>
                <w:tcPr>
                  <w:tcW w:w="1094" w:type="pct"/>
                  <w:tcBorders>
                    <w:tl2br w:val="nil"/>
                    <w:tr2bl w:val="nil"/>
                  </w:tcBorders>
                  <w:noWrap w:val="0"/>
                  <w:vAlign w:val="center"/>
                </w:tcPr>
                <w:p w14:paraId="6A80BBF4">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b/>
                      <w:bCs/>
                      <w:color w:val="auto"/>
                      <w:kern w:val="0"/>
                      <w:sz w:val="21"/>
                      <w:szCs w:val="21"/>
                      <w:highlight w:val="none"/>
                      <w:lang w:val="en-US" w:eastAsia="zh-CN" w:bidi="he-IL"/>
                    </w:rPr>
                  </w:pPr>
                  <w:r>
                    <w:rPr>
                      <w:rFonts w:hint="default" w:ascii="Times New Roman" w:hAnsi="Times New Roman" w:eastAsia="宋体" w:cs="Times New Roman"/>
                      <w:b/>
                      <w:bCs/>
                      <w:color w:val="auto"/>
                      <w:sz w:val="21"/>
                      <w:szCs w:val="21"/>
                      <w:highlight w:val="none"/>
                      <w:lang w:val="en-US" w:eastAsia="zh-CN"/>
                    </w:rPr>
                    <w:t>60</w:t>
                  </w:r>
                </w:p>
              </w:tc>
              <w:tc>
                <w:tcPr>
                  <w:tcW w:w="1299" w:type="dxa"/>
                  <w:tcBorders>
                    <w:tl2br w:val="nil"/>
                    <w:tr2bl w:val="nil"/>
                  </w:tcBorders>
                  <w:noWrap w:val="0"/>
                  <w:vAlign w:val="center"/>
                </w:tcPr>
                <w:p w14:paraId="6094B770">
                  <w:pPr>
                    <w:keepNext w:val="0"/>
                    <w:keepLines w:val="0"/>
                    <w:pageBreakBefore w:val="0"/>
                    <w:widowControl w:val="0"/>
                    <w:kinsoku/>
                    <w:wordWrap/>
                    <w:overflowPunct/>
                    <w:topLinePunct w:val="0"/>
                    <w:bidi w:val="0"/>
                    <w:adjustRightInd/>
                    <w:snapToGrid/>
                    <w:spacing w:line="340" w:lineRule="exact"/>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cs="Times New Roman"/>
                      <w:b/>
                      <w:bCs/>
                      <w:color w:val="auto"/>
                      <w:sz w:val="21"/>
                      <w:szCs w:val="21"/>
                      <w:highlight w:val="none"/>
                      <w:lang w:val="en-US" w:eastAsia="zh-CN"/>
                    </w:rPr>
                    <w:t>15</w:t>
                  </w:r>
                </w:p>
              </w:tc>
              <w:tc>
                <w:tcPr>
                  <w:tcW w:w="1582" w:type="dxa"/>
                  <w:tcBorders>
                    <w:tl2br w:val="nil"/>
                    <w:tr2bl w:val="nil"/>
                  </w:tcBorders>
                  <w:noWrap w:val="0"/>
                  <w:vAlign w:val="center"/>
                </w:tcPr>
                <w:p w14:paraId="02B60DB9">
                  <w:pPr>
                    <w:pStyle w:val="30"/>
                    <w:keepNext w:val="0"/>
                    <w:keepLines w:val="0"/>
                    <w:pageBreakBefore w:val="0"/>
                    <w:widowControl w:val="0"/>
                    <w:kinsoku/>
                    <w:wordWrap/>
                    <w:overflowPunct/>
                    <w:topLinePunct w:val="0"/>
                    <w:bidi w:val="0"/>
                    <w:adjustRightInd/>
                    <w:snapToGrid/>
                    <w:spacing w:line="340" w:lineRule="exact"/>
                    <w:ind w:firstLine="0" w:firstLineChars="0"/>
                    <w:textAlignment w:val="auto"/>
                    <w:rPr>
                      <w:rFonts w:hint="default" w:ascii="Times New Roman" w:hAnsi="Times New Roman" w:eastAsia="宋体" w:cs="Times New Roman"/>
                      <w:b/>
                      <w:bCs/>
                      <w:color w:val="auto"/>
                      <w:kern w:val="0"/>
                      <w:sz w:val="21"/>
                      <w:szCs w:val="21"/>
                      <w:highlight w:val="none"/>
                      <w:lang w:val="en-US" w:eastAsia="zh-CN" w:bidi="he-IL"/>
                    </w:rPr>
                  </w:pPr>
                  <w:r>
                    <w:rPr>
                      <w:rFonts w:hint="eastAsia" w:ascii="Times New Roman" w:hAnsi="Times New Roman" w:eastAsia="宋体" w:cs="Times New Roman"/>
                      <w:b/>
                      <w:bCs/>
                      <w:color w:val="auto"/>
                      <w:kern w:val="0"/>
                      <w:sz w:val="21"/>
                      <w:szCs w:val="21"/>
                      <w:highlight w:val="none"/>
                      <w:lang w:val="en-US" w:eastAsia="zh-CN" w:bidi="he-IL"/>
                    </w:rPr>
                    <w:t>2.5</w:t>
                  </w:r>
                </w:p>
              </w:tc>
            </w:tr>
          </w:tbl>
          <w:p w14:paraId="62BBF113">
            <w:pPr>
              <w:keepNext w:val="0"/>
              <w:keepLines w:val="0"/>
              <w:pageBreakBefore w:val="0"/>
              <w:widowControl w:val="0"/>
              <w:kinsoku/>
              <w:wordWrap/>
              <w:overflowPunct/>
              <w:topLinePunct w:val="0"/>
              <w:autoSpaceDE/>
              <w:autoSpaceDN/>
              <w:bidi w:val="0"/>
              <w:adjustRightInd w:val="0"/>
              <w:snapToGrid w:val="0"/>
              <w:spacing w:before="164" w:beforeLines="50"/>
              <w:jc w:val="center"/>
              <w:textAlignment w:val="auto"/>
              <w:rPr>
                <w:rFonts w:hint="default" w:ascii="Times New Roman" w:hAnsi="Times New Roman" w:eastAsia="黑体" w:cs="Times New Roman"/>
                <w:color w:val="auto"/>
                <w:sz w:val="24"/>
                <w:szCs w:val="22"/>
                <w:highlight w:val="none"/>
              </w:rPr>
            </w:pPr>
            <w:r>
              <w:rPr>
                <w:rFonts w:hint="default" w:ascii="Times New Roman" w:hAnsi="Times New Roman" w:eastAsia="黑体" w:cs="Times New Roman"/>
                <w:color w:val="auto"/>
                <w:sz w:val="24"/>
                <w:szCs w:val="22"/>
                <w:highlight w:val="none"/>
              </w:rPr>
              <w:t>表</w:t>
            </w:r>
            <w:r>
              <w:rPr>
                <w:rFonts w:hint="eastAsia" w:eastAsia="黑体" w:cs="Times New Roman"/>
                <w:color w:val="auto"/>
                <w:sz w:val="24"/>
                <w:szCs w:val="22"/>
                <w:highlight w:val="none"/>
                <w:lang w:val="en-US" w:eastAsia="zh-CN"/>
              </w:rPr>
              <w:t xml:space="preserve">3.7-5 </w:t>
            </w:r>
            <w:r>
              <w:rPr>
                <w:rFonts w:hint="default" w:ascii="Times New Roman" w:hAnsi="Times New Roman" w:eastAsia="黑体" w:cs="Times New Roman"/>
                <w:color w:val="auto"/>
                <w:sz w:val="24"/>
                <w:szCs w:val="22"/>
                <w:highlight w:val="none"/>
              </w:rPr>
              <w:t xml:space="preserve"> 无组织挥发性有机物排放控制要求 单位：mg/m</w:t>
            </w:r>
            <w:r>
              <w:rPr>
                <w:rFonts w:hint="default" w:ascii="Times New Roman" w:hAnsi="Times New Roman" w:eastAsia="黑体" w:cs="Times New Roman"/>
                <w:color w:val="auto"/>
                <w:sz w:val="24"/>
                <w:szCs w:val="22"/>
                <w:highlight w:val="none"/>
                <w:vertAlign w:val="superscript"/>
              </w:rPr>
              <w:t>3</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60"/>
              <w:gridCol w:w="1188"/>
              <w:gridCol w:w="960"/>
              <w:gridCol w:w="1239"/>
              <w:gridCol w:w="1253"/>
              <w:gridCol w:w="918"/>
              <w:gridCol w:w="1953"/>
            </w:tblGrid>
            <w:tr w14:paraId="14B21F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vMerge w:val="restart"/>
                  <w:noWrap w:val="0"/>
                  <w:tcMar>
                    <w:top w:w="15" w:type="dxa"/>
                    <w:left w:w="15" w:type="dxa"/>
                    <w:right w:w="15" w:type="dxa"/>
                  </w:tcMar>
                  <w:vAlign w:val="center"/>
                </w:tcPr>
                <w:p w14:paraId="5B4CFE75">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序号</w:t>
                  </w:r>
                </w:p>
              </w:tc>
              <w:tc>
                <w:tcPr>
                  <w:tcW w:w="745" w:type="pct"/>
                  <w:vMerge w:val="restart"/>
                  <w:noWrap w:val="0"/>
                  <w:tcMar>
                    <w:top w:w="15" w:type="dxa"/>
                    <w:left w:w="15" w:type="dxa"/>
                    <w:right w:w="15" w:type="dxa"/>
                  </w:tcMar>
                  <w:vAlign w:val="center"/>
                </w:tcPr>
                <w:p w14:paraId="1D54D44D">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适用行业</w:t>
                  </w:r>
                </w:p>
                <w:p w14:paraId="175EFB90">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范围</w:t>
                  </w:r>
                </w:p>
              </w:tc>
              <w:tc>
                <w:tcPr>
                  <w:tcW w:w="602" w:type="pct"/>
                  <w:vMerge w:val="restart"/>
                  <w:noWrap w:val="0"/>
                  <w:tcMar>
                    <w:top w:w="15" w:type="dxa"/>
                    <w:left w:w="15" w:type="dxa"/>
                    <w:right w:w="15" w:type="dxa"/>
                  </w:tcMar>
                  <w:vAlign w:val="center"/>
                </w:tcPr>
                <w:p w14:paraId="739295A6">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污染物</w:t>
                  </w:r>
                </w:p>
                <w:p w14:paraId="2AE94292">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项目</w:t>
                  </w:r>
                </w:p>
              </w:tc>
              <w:tc>
                <w:tcPr>
                  <w:tcW w:w="1563" w:type="pct"/>
                  <w:gridSpan w:val="2"/>
                  <w:noWrap w:val="0"/>
                  <w:tcMar>
                    <w:top w:w="15" w:type="dxa"/>
                    <w:left w:w="15" w:type="dxa"/>
                    <w:right w:w="15" w:type="dxa"/>
                  </w:tcMar>
                  <w:vAlign w:val="center"/>
                </w:tcPr>
                <w:p w14:paraId="7A385A30">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厂区内监控点浓度限值</w:t>
                  </w:r>
                </w:p>
              </w:tc>
              <w:tc>
                <w:tcPr>
                  <w:tcW w:w="576" w:type="pct"/>
                  <w:vMerge w:val="restart"/>
                  <w:noWrap w:val="0"/>
                  <w:tcMar>
                    <w:top w:w="15" w:type="dxa"/>
                    <w:left w:w="15" w:type="dxa"/>
                    <w:right w:w="15" w:type="dxa"/>
                  </w:tcMar>
                  <w:vAlign w:val="center"/>
                </w:tcPr>
                <w:p w14:paraId="5B36CAC1">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企业边界监控点浓度限值</w:t>
                  </w:r>
                </w:p>
              </w:tc>
              <w:tc>
                <w:tcPr>
                  <w:tcW w:w="1224" w:type="pct"/>
                  <w:vMerge w:val="restart"/>
                  <w:noWrap w:val="0"/>
                  <w:tcMar>
                    <w:top w:w="15" w:type="dxa"/>
                    <w:left w:w="15" w:type="dxa"/>
                    <w:right w:w="15" w:type="dxa"/>
                  </w:tcMar>
                  <w:vAlign w:val="center"/>
                </w:tcPr>
                <w:p w14:paraId="3DB55436">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执行标准</w:t>
                  </w:r>
                </w:p>
              </w:tc>
            </w:tr>
            <w:tr w14:paraId="78DC05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vMerge w:val="continue"/>
                  <w:noWrap w:val="0"/>
                  <w:tcMar>
                    <w:top w:w="15" w:type="dxa"/>
                    <w:left w:w="15" w:type="dxa"/>
                    <w:right w:w="15" w:type="dxa"/>
                  </w:tcMar>
                  <w:vAlign w:val="center"/>
                </w:tcPr>
                <w:p w14:paraId="766BEC9E">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c>
                <w:tcPr>
                  <w:tcW w:w="745" w:type="pct"/>
                  <w:vMerge w:val="continue"/>
                  <w:noWrap w:val="0"/>
                  <w:tcMar>
                    <w:top w:w="15" w:type="dxa"/>
                    <w:left w:w="15" w:type="dxa"/>
                    <w:right w:w="15" w:type="dxa"/>
                  </w:tcMar>
                  <w:vAlign w:val="center"/>
                </w:tcPr>
                <w:p w14:paraId="18CE7867">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c>
                <w:tcPr>
                  <w:tcW w:w="602" w:type="pct"/>
                  <w:vMerge w:val="continue"/>
                  <w:noWrap w:val="0"/>
                  <w:tcMar>
                    <w:top w:w="15" w:type="dxa"/>
                    <w:left w:w="15" w:type="dxa"/>
                    <w:right w:w="15" w:type="dxa"/>
                  </w:tcMar>
                  <w:vAlign w:val="center"/>
                </w:tcPr>
                <w:p w14:paraId="74883390">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c>
                <w:tcPr>
                  <w:tcW w:w="777" w:type="pct"/>
                  <w:noWrap w:val="0"/>
                  <w:tcMar>
                    <w:top w:w="15" w:type="dxa"/>
                    <w:left w:w="15" w:type="dxa"/>
                    <w:right w:w="15" w:type="dxa"/>
                  </w:tcMar>
                  <w:vAlign w:val="center"/>
                </w:tcPr>
                <w:p w14:paraId="1F359E57">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1h平均浓度值</w:t>
                  </w:r>
                </w:p>
              </w:tc>
              <w:tc>
                <w:tcPr>
                  <w:tcW w:w="786" w:type="pct"/>
                  <w:noWrap w:val="0"/>
                  <w:tcMar>
                    <w:top w:w="15" w:type="dxa"/>
                    <w:left w:w="15" w:type="dxa"/>
                    <w:right w:w="15" w:type="dxa"/>
                  </w:tcMar>
                  <w:vAlign w:val="center"/>
                </w:tcPr>
                <w:p w14:paraId="674E109E">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监控点处任意一次浓度值</w:t>
                  </w:r>
                </w:p>
              </w:tc>
              <w:tc>
                <w:tcPr>
                  <w:tcW w:w="576" w:type="pct"/>
                  <w:vMerge w:val="continue"/>
                  <w:noWrap w:val="0"/>
                  <w:tcMar>
                    <w:top w:w="15" w:type="dxa"/>
                    <w:left w:w="15" w:type="dxa"/>
                    <w:right w:w="15" w:type="dxa"/>
                  </w:tcMar>
                  <w:vAlign w:val="center"/>
                </w:tcPr>
                <w:p w14:paraId="0A6FC65C">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c>
                <w:tcPr>
                  <w:tcW w:w="1224" w:type="pct"/>
                  <w:vMerge w:val="continue"/>
                  <w:noWrap w:val="0"/>
                  <w:tcMar>
                    <w:top w:w="15" w:type="dxa"/>
                    <w:left w:w="15" w:type="dxa"/>
                    <w:right w:w="15" w:type="dxa"/>
                  </w:tcMar>
                  <w:vAlign w:val="center"/>
                </w:tcPr>
                <w:p w14:paraId="461E16CD">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r>
            <w:tr w14:paraId="42D834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noWrap w:val="0"/>
                  <w:tcMar>
                    <w:top w:w="15" w:type="dxa"/>
                    <w:left w:w="15" w:type="dxa"/>
                    <w:right w:w="15" w:type="dxa"/>
                  </w:tcMar>
                  <w:vAlign w:val="center"/>
                </w:tcPr>
                <w:p w14:paraId="698CB746">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w:t>
                  </w:r>
                </w:p>
              </w:tc>
              <w:tc>
                <w:tcPr>
                  <w:tcW w:w="745" w:type="pct"/>
                  <w:vMerge w:val="restart"/>
                  <w:noWrap w:val="0"/>
                  <w:tcMar>
                    <w:top w:w="15" w:type="dxa"/>
                    <w:left w:w="15" w:type="dxa"/>
                    <w:right w:w="15" w:type="dxa"/>
                  </w:tcMar>
                  <w:vAlign w:val="center"/>
                </w:tcPr>
                <w:p w14:paraId="097E740A">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所有涉涂装工序的工业企业</w:t>
                  </w:r>
                </w:p>
              </w:tc>
              <w:tc>
                <w:tcPr>
                  <w:tcW w:w="602" w:type="pct"/>
                  <w:noWrap w:val="0"/>
                  <w:tcMar>
                    <w:top w:w="15" w:type="dxa"/>
                    <w:left w:w="15" w:type="dxa"/>
                    <w:right w:w="15" w:type="dxa"/>
                  </w:tcMar>
                  <w:vAlign w:val="center"/>
                </w:tcPr>
                <w:p w14:paraId="14977F9F">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甲苯</w:t>
                  </w:r>
                </w:p>
              </w:tc>
              <w:tc>
                <w:tcPr>
                  <w:tcW w:w="777" w:type="pct"/>
                  <w:noWrap w:val="0"/>
                  <w:tcMar>
                    <w:top w:w="15" w:type="dxa"/>
                    <w:left w:w="15" w:type="dxa"/>
                    <w:right w:w="15" w:type="dxa"/>
                  </w:tcMar>
                  <w:vAlign w:val="center"/>
                </w:tcPr>
                <w:p w14:paraId="5EEB4E2D">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786" w:type="pct"/>
                  <w:noWrap w:val="0"/>
                  <w:tcMar>
                    <w:top w:w="15" w:type="dxa"/>
                    <w:left w:w="15" w:type="dxa"/>
                    <w:right w:w="15" w:type="dxa"/>
                  </w:tcMar>
                  <w:vAlign w:val="center"/>
                </w:tcPr>
                <w:p w14:paraId="45B2779E">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576" w:type="pct"/>
                  <w:noWrap w:val="0"/>
                  <w:tcMar>
                    <w:top w:w="15" w:type="dxa"/>
                    <w:left w:w="15" w:type="dxa"/>
                    <w:right w:w="15" w:type="dxa"/>
                  </w:tcMar>
                  <w:vAlign w:val="center"/>
                </w:tcPr>
                <w:p w14:paraId="434BBE00">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 xml:space="preserve">0.6 </w:t>
                  </w:r>
                </w:p>
              </w:tc>
              <w:tc>
                <w:tcPr>
                  <w:tcW w:w="1224" w:type="pct"/>
                  <w:vMerge w:val="restart"/>
                  <w:tcBorders>
                    <w:top w:val="single" w:color="auto" w:sz="4" w:space="0"/>
                  </w:tcBorders>
                  <w:noWrap w:val="0"/>
                  <w:tcMar>
                    <w:top w:w="15" w:type="dxa"/>
                    <w:left w:w="15" w:type="dxa"/>
                    <w:right w:w="15" w:type="dxa"/>
                  </w:tcMar>
                  <w:vAlign w:val="center"/>
                </w:tcPr>
                <w:p w14:paraId="0F77DB47">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DB35/1783-2018</w:t>
                  </w:r>
                </w:p>
              </w:tc>
            </w:tr>
            <w:tr w14:paraId="4C52FE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noWrap w:val="0"/>
                  <w:tcMar>
                    <w:top w:w="15" w:type="dxa"/>
                    <w:left w:w="15" w:type="dxa"/>
                    <w:right w:w="15" w:type="dxa"/>
                  </w:tcMar>
                  <w:vAlign w:val="center"/>
                </w:tcPr>
                <w:p w14:paraId="7FFDA13A">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bidi="ar"/>
                    </w:rPr>
                    <w:t>2</w:t>
                  </w:r>
                </w:p>
              </w:tc>
              <w:tc>
                <w:tcPr>
                  <w:tcW w:w="745" w:type="pct"/>
                  <w:vMerge w:val="continue"/>
                  <w:noWrap w:val="0"/>
                  <w:tcMar>
                    <w:top w:w="15" w:type="dxa"/>
                    <w:left w:w="15" w:type="dxa"/>
                    <w:right w:w="15" w:type="dxa"/>
                  </w:tcMar>
                  <w:vAlign w:val="center"/>
                </w:tcPr>
                <w:p w14:paraId="7B6573D6">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0"/>
                      <w:szCs w:val="21"/>
                      <w:highlight w:val="none"/>
                      <w:lang w:bidi="ar"/>
                    </w:rPr>
                  </w:pPr>
                </w:p>
              </w:tc>
              <w:tc>
                <w:tcPr>
                  <w:tcW w:w="602" w:type="pct"/>
                  <w:noWrap w:val="0"/>
                  <w:tcMar>
                    <w:top w:w="15" w:type="dxa"/>
                    <w:left w:w="15" w:type="dxa"/>
                    <w:right w:w="15" w:type="dxa"/>
                  </w:tcMar>
                  <w:vAlign w:val="center"/>
                </w:tcPr>
                <w:p w14:paraId="72F7CB31">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二甲苯</w:t>
                  </w:r>
                </w:p>
              </w:tc>
              <w:tc>
                <w:tcPr>
                  <w:tcW w:w="777" w:type="pct"/>
                  <w:noWrap w:val="0"/>
                  <w:tcMar>
                    <w:top w:w="15" w:type="dxa"/>
                    <w:left w:w="15" w:type="dxa"/>
                    <w:right w:w="15" w:type="dxa"/>
                  </w:tcMar>
                  <w:vAlign w:val="center"/>
                </w:tcPr>
                <w:p w14:paraId="474870D4">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786" w:type="pct"/>
                  <w:noWrap w:val="0"/>
                  <w:tcMar>
                    <w:top w:w="15" w:type="dxa"/>
                    <w:left w:w="15" w:type="dxa"/>
                    <w:right w:w="15" w:type="dxa"/>
                  </w:tcMar>
                  <w:vAlign w:val="center"/>
                </w:tcPr>
                <w:p w14:paraId="20A85144">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576" w:type="pct"/>
                  <w:noWrap w:val="0"/>
                  <w:tcMar>
                    <w:top w:w="15" w:type="dxa"/>
                    <w:left w:w="15" w:type="dxa"/>
                    <w:right w:w="15" w:type="dxa"/>
                  </w:tcMar>
                  <w:vAlign w:val="center"/>
                </w:tcPr>
                <w:p w14:paraId="364311C7">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 xml:space="preserve">0.2 </w:t>
                  </w:r>
                </w:p>
              </w:tc>
              <w:tc>
                <w:tcPr>
                  <w:tcW w:w="1224" w:type="pct"/>
                  <w:vMerge w:val="continue"/>
                  <w:tcBorders>
                    <w:top w:val="single" w:color="auto" w:sz="4" w:space="0"/>
                    <w:bottom w:val="single" w:color="auto" w:sz="4" w:space="0"/>
                  </w:tcBorders>
                  <w:noWrap w:val="0"/>
                  <w:tcMar>
                    <w:top w:w="15" w:type="dxa"/>
                    <w:left w:w="15" w:type="dxa"/>
                    <w:right w:w="15" w:type="dxa"/>
                  </w:tcMar>
                  <w:vAlign w:val="center"/>
                </w:tcPr>
                <w:p w14:paraId="5C0E739F">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kern w:val="0"/>
                      <w:szCs w:val="21"/>
                      <w:highlight w:val="none"/>
                      <w:lang w:bidi="ar"/>
                    </w:rPr>
                  </w:pPr>
                </w:p>
              </w:tc>
            </w:tr>
            <w:tr w14:paraId="0F328C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noWrap w:val="0"/>
                  <w:tcMar>
                    <w:top w:w="15" w:type="dxa"/>
                    <w:left w:w="15" w:type="dxa"/>
                    <w:right w:w="15" w:type="dxa"/>
                  </w:tcMar>
                  <w:vAlign w:val="center"/>
                </w:tcPr>
                <w:p w14:paraId="034D2E4E">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p>
              </w:tc>
              <w:tc>
                <w:tcPr>
                  <w:tcW w:w="745" w:type="pct"/>
                  <w:vMerge w:val="continue"/>
                  <w:noWrap w:val="0"/>
                  <w:tcMar>
                    <w:top w:w="15" w:type="dxa"/>
                    <w:left w:w="15" w:type="dxa"/>
                    <w:right w:w="15" w:type="dxa"/>
                  </w:tcMar>
                  <w:vAlign w:val="center"/>
                </w:tcPr>
                <w:p w14:paraId="0B332973">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c>
                <w:tcPr>
                  <w:tcW w:w="602" w:type="pct"/>
                  <w:noWrap w:val="0"/>
                  <w:tcMar>
                    <w:top w:w="15" w:type="dxa"/>
                    <w:left w:w="15" w:type="dxa"/>
                    <w:right w:w="15" w:type="dxa"/>
                  </w:tcMar>
                  <w:vAlign w:val="center"/>
                </w:tcPr>
                <w:p w14:paraId="68791467">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乙酸乙酯</w:t>
                  </w:r>
                </w:p>
              </w:tc>
              <w:tc>
                <w:tcPr>
                  <w:tcW w:w="777" w:type="pct"/>
                  <w:noWrap w:val="0"/>
                  <w:tcMar>
                    <w:top w:w="15" w:type="dxa"/>
                    <w:left w:w="15" w:type="dxa"/>
                    <w:right w:w="15" w:type="dxa"/>
                  </w:tcMar>
                  <w:vAlign w:val="center"/>
                </w:tcPr>
                <w:p w14:paraId="5BBCF218">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786" w:type="pct"/>
                  <w:noWrap w:val="0"/>
                  <w:tcMar>
                    <w:top w:w="15" w:type="dxa"/>
                    <w:left w:w="15" w:type="dxa"/>
                    <w:right w:w="15" w:type="dxa"/>
                  </w:tcMar>
                  <w:vAlign w:val="center"/>
                </w:tcPr>
                <w:p w14:paraId="35BBE3D9">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w:t>
                  </w:r>
                </w:p>
              </w:tc>
              <w:tc>
                <w:tcPr>
                  <w:tcW w:w="576" w:type="pct"/>
                  <w:noWrap w:val="0"/>
                  <w:tcMar>
                    <w:top w:w="15" w:type="dxa"/>
                    <w:left w:w="15" w:type="dxa"/>
                    <w:right w:w="15" w:type="dxa"/>
                  </w:tcMar>
                  <w:vAlign w:val="center"/>
                </w:tcPr>
                <w:p w14:paraId="263416E8">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w:t>
                  </w:r>
                </w:p>
              </w:tc>
              <w:tc>
                <w:tcPr>
                  <w:tcW w:w="1224" w:type="pct"/>
                  <w:vMerge w:val="continue"/>
                  <w:tcBorders>
                    <w:top w:val="single" w:color="auto" w:sz="4" w:space="0"/>
                    <w:bottom w:val="single" w:color="auto" w:sz="4" w:space="0"/>
                  </w:tcBorders>
                  <w:noWrap w:val="0"/>
                  <w:tcMar>
                    <w:top w:w="15" w:type="dxa"/>
                    <w:left w:w="15" w:type="dxa"/>
                    <w:right w:w="15" w:type="dxa"/>
                  </w:tcMar>
                  <w:vAlign w:val="center"/>
                </w:tcPr>
                <w:p w14:paraId="0BD708F7">
                  <w:pPr>
                    <w:keepNext w:val="0"/>
                    <w:keepLines w:val="0"/>
                    <w:pageBreakBefore w:val="0"/>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rPr>
                  </w:pPr>
                </w:p>
              </w:tc>
            </w:tr>
            <w:tr w14:paraId="60EE19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89" w:type="pct"/>
                  <w:noWrap w:val="0"/>
                  <w:tcMar>
                    <w:top w:w="15" w:type="dxa"/>
                    <w:left w:w="15" w:type="dxa"/>
                    <w:right w:w="15" w:type="dxa"/>
                  </w:tcMar>
                  <w:vAlign w:val="center"/>
                </w:tcPr>
                <w:p w14:paraId="0B4D3F31">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kern w:val="0"/>
                      <w:szCs w:val="21"/>
                      <w:highlight w:val="none"/>
                      <w:lang w:val="en-US" w:eastAsia="zh-CN" w:bidi="ar"/>
                    </w:rPr>
                    <w:t>4</w:t>
                  </w:r>
                </w:p>
              </w:tc>
              <w:tc>
                <w:tcPr>
                  <w:tcW w:w="745" w:type="pct"/>
                  <w:noWrap w:val="0"/>
                  <w:tcMar>
                    <w:top w:w="15" w:type="dxa"/>
                    <w:left w:w="15" w:type="dxa"/>
                    <w:right w:w="15" w:type="dxa"/>
                  </w:tcMar>
                  <w:vAlign w:val="center"/>
                </w:tcPr>
                <w:p w14:paraId="6B0BD1F1">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Cs w:val="21"/>
                      <w:highlight w:val="none"/>
                      <w:lang w:bidi="ar"/>
                    </w:rPr>
                    <w:t>除船舶制造、飞机制造外涉涂装工序的工业企业</w:t>
                  </w:r>
                </w:p>
              </w:tc>
              <w:tc>
                <w:tcPr>
                  <w:tcW w:w="602" w:type="pct"/>
                  <w:noWrap w:val="0"/>
                  <w:tcMar>
                    <w:top w:w="15" w:type="dxa"/>
                    <w:left w:w="15" w:type="dxa"/>
                    <w:right w:w="15" w:type="dxa"/>
                  </w:tcMar>
                  <w:vAlign w:val="center"/>
                </w:tcPr>
                <w:p w14:paraId="65E5BDD3">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非甲烷</w:t>
                  </w:r>
                </w:p>
                <w:p w14:paraId="7EF297EC">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总烃</w:t>
                  </w:r>
                </w:p>
              </w:tc>
              <w:tc>
                <w:tcPr>
                  <w:tcW w:w="777" w:type="pct"/>
                  <w:noWrap w:val="0"/>
                  <w:tcMar>
                    <w:top w:w="15" w:type="dxa"/>
                    <w:left w:w="15" w:type="dxa"/>
                    <w:right w:w="15" w:type="dxa"/>
                  </w:tcMar>
                  <w:vAlign w:val="center"/>
                </w:tcPr>
                <w:p w14:paraId="77D17AC3">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Cs w:val="21"/>
                      <w:highlight w:val="none"/>
                      <w:lang w:bidi="ar"/>
                    </w:rPr>
                    <w:t xml:space="preserve">8.0 </w:t>
                  </w:r>
                </w:p>
              </w:tc>
              <w:tc>
                <w:tcPr>
                  <w:tcW w:w="786" w:type="pct"/>
                  <w:noWrap w:val="0"/>
                  <w:tcMar>
                    <w:top w:w="15" w:type="dxa"/>
                    <w:left w:w="15" w:type="dxa"/>
                    <w:right w:w="15" w:type="dxa"/>
                  </w:tcMar>
                  <w:vAlign w:val="center"/>
                </w:tcPr>
                <w:p w14:paraId="73D6A22B">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Cs w:val="21"/>
                      <w:highlight w:val="none"/>
                      <w:lang w:bidi="ar"/>
                    </w:rPr>
                    <w:t xml:space="preserve">30.0 </w:t>
                  </w:r>
                </w:p>
              </w:tc>
              <w:tc>
                <w:tcPr>
                  <w:tcW w:w="576" w:type="pct"/>
                  <w:noWrap w:val="0"/>
                  <w:tcMar>
                    <w:top w:w="15" w:type="dxa"/>
                    <w:left w:w="15" w:type="dxa"/>
                    <w:right w:w="15" w:type="dxa"/>
                  </w:tcMar>
                  <w:vAlign w:val="center"/>
                </w:tcPr>
                <w:p w14:paraId="6FD19366">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Cs w:val="21"/>
                      <w:highlight w:val="none"/>
                      <w:lang w:bidi="ar"/>
                    </w:rPr>
                    <w:t xml:space="preserve">2.0 </w:t>
                  </w:r>
                </w:p>
              </w:tc>
              <w:tc>
                <w:tcPr>
                  <w:tcW w:w="1224" w:type="pct"/>
                  <w:tcBorders>
                    <w:top w:val="single" w:color="auto" w:sz="4" w:space="0"/>
                  </w:tcBorders>
                  <w:noWrap w:val="0"/>
                  <w:tcMar>
                    <w:top w:w="15" w:type="dxa"/>
                    <w:left w:w="15" w:type="dxa"/>
                    <w:right w:w="15" w:type="dxa"/>
                  </w:tcMar>
                  <w:vAlign w:val="center"/>
                </w:tcPr>
                <w:p w14:paraId="6C5AF8EC">
                  <w:pPr>
                    <w:keepNext w:val="0"/>
                    <w:keepLines w:val="0"/>
                    <w:pageBreakBefore w:val="0"/>
                    <w:widowControl/>
                    <w:kinsoku/>
                    <w:wordWrap/>
                    <w:overflowPunct/>
                    <w:topLinePunct w:val="0"/>
                    <w:autoSpaceDE/>
                    <w:autoSpaceDN/>
                    <w:bidi w:val="0"/>
                    <w:adjustRightInd/>
                    <w:snapToGrid/>
                    <w:spacing w:line="300" w:lineRule="atLeast"/>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Cs w:val="21"/>
                      <w:highlight w:val="none"/>
                      <w:lang w:bidi="ar"/>
                    </w:rPr>
                    <w:t>厂区内监控点任意一次浓度值执行GB 37822-2019，其余执行DB35/1783-2018</w:t>
                  </w:r>
                </w:p>
              </w:tc>
            </w:tr>
            <w:tr w14:paraId="034A07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7"/>
                  <w:noWrap w:val="0"/>
                  <w:tcMar>
                    <w:top w:w="15" w:type="dxa"/>
                    <w:left w:w="15" w:type="dxa"/>
                    <w:right w:w="15" w:type="dxa"/>
                  </w:tcMar>
                  <w:vAlign w:val="center"/>
                </w:tcPr>
                <w:p w14:paraId="17010511">
                  <w:pPr>
                    <w:keepNext w:val="0"/>
                    <w:keepLines w:val="0"/>
                    <w:pageBreakBefore w:val="0"/>
                    <w:widowControl/>
                    <w:kinsoku/>
                    <w:wordWrap/>
                    <w:overflowPunct/>
                    <w:topLinePunct w:val="0"/>
                    <w:autoSpaceDE/>
                    <w:autoSpaceDN/>
                    <w:bidi w:val="0"/>
                    <w:adjustRightInd/>
                    <w:snapToGrid/>
                    <w:spacing w:line="300" w:lineRule="atLeast"/>
                    <w:jc w:val="left"/>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备注：其他无组织排放控制要求执行GB 37822-2019的有关规定。</w:t>
                  </w:r>
                </w:p>
              </w:tc>
            </w:tr>
          </w:tbl>
          <w:p w14:paraId="6AE640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bidi="ar"/>
              </w:rPr>
            </w:pPr>
            <w:r>
              <w:rPr>
                <w:rFonts w:hint="default" w:ascii="宋体" w:hAnsi="宋体" w:eastAsia="宋体" w:cs="宋体"/>
                <w:color w:val="auto"/>
                <w:sz w:val="24"/>
                <w:szCs w:val="24"/>
                <w:highlight w:val="none"/>
                <w:lang w:val="en-US" w:eastAsia="zh-CN" w:bidi="ar"/>
              </w:rPr>
              <w:t>③</w:t>
            </w:r>
            <w:r>
              <w:rPr>
                <w:rFonts w:hint="eastAsia" w:ascii="宋体" w:hAnsi="宋体" w:eastAsia="宋体" w:cs="宋体"/>
                <w:color w:val="auto"/>
                <w:sz w:val="24"/>
                <w:szCs w:val="24"/>
                <w:highlight w:val="none"/>
                <w:lang w:val="en-US" w:eastAsia="zh-CN" w:bidi="ar"/>
              </w:rPr>
              <w:t>天然气燃烧</w:t>
            </w:r>
            <w:r>
              <w:rPr>
                <w:rFonts w:hint="default" w:ascii="宋体" w:hAnsi="宋体" w:eastAsia="宋体" w:cs="宋体"/>
                <w:color w:val="auto"/>
                <w:sz w:val="24"/>
                <w:szCs w:val="24"/>
                <w:highlight w:val="none"/>
                <w:lang w:val="en-US" w:eastAsia="zh-CN" w:bidi="ar"/>
              </w:rPr>
              <w:t>烟气</w:t>
            </w:r>
          </w:p>
          <w:p w14:paraId="61476F4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bidi="ar"/>
              </w:rPr>
              <w:t>项目</w:t>
            </w:r>
            <w:r>
              <w:rPr>
                <w:rFonts w:hint="eastAsia" w:ascii="Times New Roman" w:hAnsi="Times New Roman" w:eastAsia="宋体" w:cs="Times New Roman"/>
                <w:color w:val="auto"/>
                <w:sz w:val="24"/>
                <w:szCs w:val="24"/>
                <w:highlight w:val="none"/>
                <w:lang w:val="en-US" w:eastAsia="zh-CN" w:bidi="ar"/>
              </w:rPr>
              <w:t>喷粉</w:t>
            </w:r>
            <w:r>
              <w:rPr>
                <w:rFonts w:hint="default" w:ascii="Times New Roman" w:hAnsi="Times New Roman" w:eastAsia="宋体" w:cs="Times New Roman"/>
                <w:color w:val="auto"/>
                <w:sz w:val="24"/>
                <w:szCs w:val="24"/>
                <w:highlight w:val="none"/>
                <w:lang w:val="en-US" w:eastAsia="zh-CN" w:bidi="ar"/>
              </w:rPr>
              <w:t>固化烘干炉采用天然气作为能源，天然气燃烧烟气主要污染因子为颗粒物、SO</w:t>
            </w:r>
            <w:r>
              <w:rPr>
                <w:rFonts w:hint="default" w:ascii="Times New Roman" w:hAnsi="Times New Roman" w:eastAsia="宋体" w:cs="Times New Roman"/>
                <w:color w:val="auto"/>
                <w:sz w:val="24"/>
                <w:szCs w:val="24"/>
                <w:highlight w:val="none"/>
                <w:vertAlign w:val="subscript"/>
                <w:lang w:val="en-US" w:eastAsia="zh-CN" w:bidi="ar"/>
              </w:rPr>
              <w:t>2</w:t>
            </w:r>
            <w:r>
              <w:rPr>
                <w:rFonts w:hint="default" w:ascii="Times New Roman" w:hAnsi="Times New Roman" w:eastAsia="宋体" w:cs="Times New Roman"/>
                <w:color w:val="auto"/>
                <w:sz w:val="24"/>
                <w:szCs w:val="24"/>
                <w:highlight w:val="none"/>
                <w:lang w:val="en-US" w:eastAsia="zh-CN" w:bidi="ar"/>
              </w:rPr>
              <w:t>、NOx，</w:t>
            </w:r>
            <w:r>
              <w:rPr>
                <w:rFonts w:hint="eastAsia" w:ascii="Times New Roman" w:hAnsi="Times New Roman" w:eastAsia="宋体" w:cs="Times New Roman"/>
                <w:color w:val="auto"/>
                <w:sz w:val="24"/>
                <w:szCs w:val="24"/>
                <w:highlight w:val="none"/>
                <w:lang w:eastAsia="zh-CN"/>
              </w:rPr>
              <w:t>根据</w:t>
            </w:r>
            <w:r>
              <w:rPr>
                <w:rFonts w:hint="default" w:ascii="Times New Roman" w:hAnsi="Times New Roman" w:eastAsia="宋体" w:cs="Times New Roman"/>
                <w:color w:val="auto"/>
                <w:sz w:val="24"/>
                <w:szCs w:val="24"/>
                <w:highlight w:val="none"/>
                <w:shd w:val="clear" w:color="auto" w:fill="FFFFFF"/>
              </w:rPr>
              <w:t>《福建省工业炉窑大气污染综合治理方案》</w:t>
            </w:r>
            <w:r>
              <w:rPr>
                <w:rFonts w:hint="eastAsia" w:cs="Times New Roman"/>
                <w:color w:val="auto"/>
                <w:sz w:val="24"/>
                <w:szCs w:val="24"/>
                <w:highlight w:val="none"/>
                <w:shd w:val="clear" w:color="auto" w:fill="FFFFFF"/>
                <w:lang w:val="en-US" w:eastAsia="zh-CN"/>
              </w:rPr>
              <w:t>（</w:t>
            </w:r>
            <w:r>
              <w:rPr>
                <w:rFonts w:hint="default" w:ascii="Times New Roman" w:hAnsi="Times New Roman" w:eastAsia="宋体" w:cs="Times New Roman"/>
                <w:color w:val="auto"/>
                <w:sz w:val="24"/>
                <w:szCs w:val="24"/>
                <w:highlight w:val="none"/>
                <w:shd w:val="clear" w:color="auto" w:fill="FFFFFF"/>
              </w:rPr>
              <w:t>闽环保大气〔2019〕10号</w:t>
            </w:r>
            <w:r>
              <w:rPr>
                <w:rFonts w:hint="eastAsia" w:cs="Times New Roman"/>
                <w:color w:val="auto"/>
                <w:sz w:val="24"/>
                <w:szCs w:val="24"/>
                <w:highlight w:val="none"/>
                <w:shd w:val="clear" w:color="auto" w:fill="FFFFFF"/>
                <w:lang w:val="en-US" w:eastAsia="zh-CN"/>
              </w:rPr>
              <w:t>）</w:t>
            </w:r>
            <w:r>
              <w:rPr>
                <w:rFonts w:hint="default" w:ascii="Times New Roman" w:hAnsi="Times New Roman" w:eastAsia="宋体" w:cs="Times New Roman"/>
                <w:color w:val="auto"/>
                <w:sz w:val="24"/>
                <w:szCs w:val="24"/>
                <w:highlight w:val="none"/>
                <w:shd w:val="clear" w:color="auto" w:fill="FFFFFF"/>
                <w:lang w:eastAsia="zh-CN"/>
              </w:rPr>
              <w:t>附件</w:t>
            </w:r>
            <w:r>
              <w:rPr>
                <w:rFonts w:hint="default" w:ascii="Times New Roman" w:hAnsi="Times New Roman" w:eastAsia="宋体" w:cs="Times New Roman"/>
                <w:color w:val="auto"/>
                <w:sz w:val="24"/>
                <w:szCs w:val="24"/>
                <w:highlight w:val="none"/>
                <w:shd w:val="clear" w:color="auto" w:fill="FFFFFF"/>
                <w:lang w:val="en-US" w:eastAsia="zh-CN"/>
              </w:rPr>
              <w:t>2可知，本项目</w:t>
            </w:r>
            <w:r>
              <w:rPr>
                <w:rFonts w:hint="eastAsia" w:cs="Times New Roman"/>
                <w:color w:val="auto"/>
                <w:sz w:val="24"/>
                <w:szCs w:val="24"/>
                <w:highlight w:val="none"/>
                <w:lang w:val="en-US" w:eastAsia="zh-CN" w:bidi="ar"/>
              </w:rPr>
              <w:t>固化烘干</w:t>
            </w:r>
            <w:r>
              <w:rPr>
                <w:rFonts w:hint="eastAsia" w:ascii="Times New Roman" w:hAnsi="Times New Roman" w:eastAsia="宋体" w:cs="Times New Roman"/>
                <w:color w:val="auto"/>
                <w:sz w:val="24"/>
                <w:szCs w:val="24"/>
                <w:highlight w:val="none"/>
                <w:lang w:val="en-US" w:eastAsia="zh-CN" w:bidi="ar"/>
              </w:rPr>
              <w:t>炉</w:t>
            </w:r>
            <w:r>
              <w:rPr>
                <w:rFonts w:hint="default" w:ascii="Times New Roman" w:hAnsi="Times New Roman" w:eastAsia="宋体" w:cs="Times New Roman"/>
                <w:color w:val="auto"/>
                <w:sz w:val="24"/>
                <w:szCs w:val="24"/>
                <w:highlight w:val="none"/>
                <w:shd w:val="clear" w:color="auto" w:fill="FFFFFF"/>
                <w:lang w:val="en-US" w:eastAsia="zh-CN"/>
              </w:rPr>
              <w:t>属于</w:t>
            </w:r>
            <w:r>
              <w:rPr>
                <w:rFonts w:hint="eastAsia" w:ascii="Times New Roman" w:hAnsi="Times New Roman" w:eastAsia="宋体" w:cs="Times New Roman"/>
                <w:color w:val="auto"/>
                <w:sz w:val="24"/>
                <w:szCs w:val="24"/>
                <w:highlight w:val="none"/>
                <w:shd w:val="clear" w:color="auto" w:fill="FFFFFF"/>
                <w:lang w:val="en-US" w:eastAsia="zh-CN"/>
              </w:rPr>
              <w:t>工业炉窑范畴，见下表3.7-6</w:t>
            </w:r>
            <w:r>
              <w:rPr>
                <w:rFonts w:hint="eastAsia" w:cs="Times New Roman"/>
                <w:color w:val="auto"/>
                <w:sz w:val="24"/>
                <w:szCs w:val="24"/>
                <w:highlight w:val="none"/>
                <w:shd w:val="clear" w:color="auto" w:fill="FFFFFF"/>
                <w:lang w:val="en-US" w:eastAsia="zh-CN"/>
              </w:rPr>
              <w:t>；</w:t>
            </w:r>
            <w:r>
              <w:rPr>
                <w:rFonts w:hint="eastAsia" w:ascii="Times New Roman" w:hAnsi="Times New Roman" w:eastAsia="宋体" w:cs="Times New Roman"/>
                <w:color w:val="auto"/>
                <w:sz w:val="24"/>
                <w:szCs w:val="24"/>
                <w:highlight w:val="none"/>
                <w:shd w:val="clear" w:color="auto" w:fill="FFFFFF"/>
                <w:lang w:val="en-US" w:eastAsia="zh-CN"/>
              </w:rPr>
              <w:t>根据该文件要求：“钢铁、焦化、有色、建材、石化、化工等已有行业排放标准的工业炉窑，严格执行行业排放标准相关规定；铸造、日用玻璃、石灰、钨、氮肥、电石、活性炭等暂未制订行业排放标准的工业炉窑，鼓励按照颗粒物、二氧化硫、氮氧化物排放限值分别不高于30、200、300毫克/立方米实施改造”，本行业属于未制定行业排放标准的工业炉窑，由于现行的《工业炉窑大气污染物排放标准》</w:t>
            </w:r>
            <w:r>
              <w:rPr>
                <w:rFonts w:hint="eastAsia" w:cs="Times New Roman"/>
                <w:color w:val="auto"/>
                <w:sz w:val="24"/>
                <w:szCs w:val="24"/>
                <w:highlight w:val="none"/>
                <w:shd w:val="clear" w:color="auto" w:fill="FFFFFF"/>
                <w:lang w:val="en-US" w:eastAsia="zh-CN"/>
              </w:rPr>
              <w:t>（</w:t>
            </w:r>
            <w:r>
              <w:rPr>
                <w:rFonts w:hint="eastAsia" w:ascii="Times New Roman" w:hAnsi="Times New Roman" w:eastAsia="宋体" w:cs="Times New Roman"/>
                <w:color w:val="auto"/>
                <w:sz w:val="24"/>
                <w:szCs w:val="24"/>
                <w:highlight w:val="none"/>
                <w:shd w:val="clear" w:color="auto" w:fill="FFFFFF"/>
                <w:lang w:val="en-US" w:eastAsia="zh-CN"/>
              </w:rPr>
              <w:t>GB 9078-1996</w:t>
            </w:r>
            <w:r>
              <w:rPr>
                <w:rFonts w:hint="eastAsia" w:cs="Times New Roman"/>
                <w:color w:val="auto"/>
                <w:sz w:val="24"/>
                <w:szCs w:val="24"/>
                <w:highlight w:val="none"/>
                <w:shd w:val="clear" w:color="auto" w:fill="FFFFFF"/>
                <w:lang w:val="en-US" w:eastAsia="zh-CN"/>
              </w:rPr>
              <w:t>）</w:t>
            </w:r>
            <w:r>
              <w:rPr>
                <w:rFonts w:hint="eastAsia" w:ascii="Times New Roman" w:hAnsi="Times New Roman" w:eastAsia="宋体" w:cs="Times New Roman"/>
                <w:color w:val="auto"/>
                <w:sz w:val="24"/>
                <w:szCs w:val="24"/>
                <w:highlight w:val="none"/>
                <w:shd w:val="clear" w:color="auto" w:fill="FFFFFF"/>
                <w:lang w:val="en-US" w:eastAsia="zh-CN"/>
              </w:rPr>
              <w:t>的排放标准较宽松，且未对氮氧化物指标进行控制，因此本项目</w:t>
            </w:r>
            <w:r>
              <w:rPr>
                <w:rFonts w:hint="eastAsia" w:cs="Times New Roman"/>
                <w:color w:val="auto"/>
                <w:sz w:val="24"/>
                <w:szCs w:val="24"/>
                <w:highlight w:val="none"/>
                <w:shd w:val="clear" w:color="auto" w:fill="FFFFFF"/>
                <w:lang w:val="en-US" w:eastAsia="zh-CN"/>
              </w:rPr>
              <w:t>天然气燃烧烟气按照</w:t>
            </w:r>
            <w:r>
              <w:rPr>
                <w:rFonts w:hint="eastAsia" w:ascii="Times New Roman" w:hAnsi="Times New Roman" w:eastAsia="宋体" w:cs="Times New Roman"/>
                <w:color w:val="auto"/>
                <w:sz w:val="24"/>
                <w:szCs w:val="24"/>
                <w:highlight w:val="none"/>
                <w:shd w:val="clear" w:color="auto" w:fill="FFFFFF"/>
                <w:lang w:val="en-US" w:eastAsia="zh-CN"/>
              </w:rPr>
              <w:t>颗粒物、二氧化硫、氮氧化物排放限值分别不高于30、200、300毫克/立方米进行控制执行，</w:t>
            </w:r>
            <w:r>
              <w:rPr>
                <w:rFonts w:hint="default" w:ascii="Times New Roman" w:hAnsi="Times New Roman" w:eastAsia="宋体" w:cs="Times New Roman"/>
                <w:color w:val="auto"/>
                <w:sz w:val="24"/>
                <w:szCs w:val="24"/>
                <w:highlight w:val="none"/>
                <w:lang w:val="en-US" w:eastAsia="zh-CN"/>
              </w:rPr>
              <w:t>详见表3.</w:t>
            </w:r>
            <w:r>
              <w:rPr>
                <w:rFonts w:hint="eastAsia" w:ascii="Times New Roman" w:hAnsi="Times New Roman" w:eastAsia="宋体" w:cs="Times New Roman"/>
                <w:color w:val="auto"/>
                <w:sz w:val="24"/>
                <w:szCs w:val="24"/>
                <w:highlight w:val="none"/>
                <w:lang w:val="en-US" w:eastAsia="zh-CN"/>
              </w:rPr>
              <w:t>7-7</w:t>
            </w:r>
            <w:r>
              <w:rPr>
                <w:rFonts w:hint="default" w:ascii="Times New Roman" w:hAnsi="Times New Roman" w:eastAsia="宋体" w:cs="Times New Roman"/>
                <w:color w:val="auto"/>
                <w:sz w:val="24"/>
                <w:szCs w:val="24"/>
                <w:highlight w:val="none"/>
                <w:lang w:val="en-US" w:eastAsia="zh-CN"/>
              </w:rPr>
              <w:t>。</w:t>
            </w:r>
          </w:p>
          <w:p w14:paraId="35DC927E">
            <w:pPr>
              <w:spacing w:before="120" w:beforeLines="50"/>
              <w:jc w:val="center"/>
              <w:rPr>
                <w:rFonts w:hint="eastAsia" w:ascii="Times New Roman" w:hAnsi="Times New Roman" w:eastAsia="黑体" w:cs="Times New Roman"/>
                <w:color w:val="auto"/>
                <w:sz w:val="24"/>
                <w:lang w:eastAsia="zh-CN"/>
              </w:rPr>
            </w:pPr>
            <w:r>
              <w:rPr>
                <w:rFonts w:hint="default" w:ascii="Times New Roman" w:hAnsi="Times New Roman" w:eastAsia="黑体" w:cs="Times New Roman"/>
                <w:color w:val="auto"/>
                <w:sz w:val="24"/>
                <w:lang w:val="en-US" w:eastAsia="zh-CN"/>
              </w:rPr>
              <w:t xml:space="preserve">表3.7-6   </w:t>
            </w:r>
            <w:r>
              <w:rPr>
                <w:rFonts w:hint="default" w:ascii="Times New Roman" w:hAnsi="Times New Roman" w:eastAsia="黑体" w:cs="Times New Roman"/>
                <w:color w:val="auto"/>
                <w:sz w:val="24"/>
              </w:rPr>
              <w:t>工业炉窑分类表</w:t>
            </w:r>
            <w:r>
              <w:rPr>
                <w:rFonts w:hint="default" w:ascii="Times New Roman" w:hAnsi="Times New Roman" w:eastAsia="黑体" w:cs="Times New Roman"/>
                <w:color w:val="auto"/>
                <w:sz w:val="24"/>
                <w:lang w:eastAsia="zh-CN"/>
              </w:rPr>
              <w:t>（</w:t>
            </w:r>
            <w:r>
              <w:rPr>
                <w:rFonts w:hint="default" w:ascii="Times New Roman" w:hAnsi="Times New Roman" w:eastAsia="黑体" w:cs="Times New Roman"/>
                <w:color w:val="auto"/>
                <w:sz w:val="24"/>
                <w:lang w:val="en-US" w:eastAsia="zh-CN"/>
              </w:rPr>
              <w:t>摘录</w:t>
            </w:r>
            <w:r>
              <w:rPr>
                <w:rFonts w:hint="default" w:ascii="Times New Roman" w:hAnsi="Times New Roman" w:eastAsia="黑体" w:cs="Times New Roman"/>
                <w:color w:val="auto"/>
                <w:sz w:val="24"/>
                <w:lang w:eastAsia="zh-CN"/>
              </w:rPr>
              <w:t>）</w:t>
            </w:r>
          </w:p>
          <w:tbl>
            <w:tblPr>
              <w:tblStyle w:val="21"/>
              <w:tblW w:w="4998" w:type="pct"/>
              <w:jc w:val="center"/>
              <w:tblLayout w:type="fixed"/>
              <w:tblCellMar>
                <w:top w:w="0" w:type="dxa"/>
                <w:left w:w="0" w:type="dxa"/>
                <w:bottom w:w="0" w:type="dxa"/>
                <w:right w:w="0" w:type="dxa"/>
              </w:tblCellMar>
            </w:tblPr>
            <w:tblGrid>
              <w:gridCol w:w="792"/>
              <w:gridCol w:w="1086"/>
              <w:gridCol w:w="5"/>
              <w:gridCol w:w="1168"/>
              <w:gridCol w:w="1061"/>
              <w:gridCol w:w="1693"/>
              <w:gridCol w:w="2166"/>
            </w:tblGrid>
            <w:tr w14:paraId="203A2249">
              <w:tblPrEx>
                <w:tblCellMar>
                  <w:top w:w="0" w:type="dxa"/>
                  <w:left w:w="0" w:type="dxa"/>
                  <w:bottom w:w="0" w:type="dxa"/>
                  <w:right w:w="0" w:type="dxa"/>
                </w:tblCellMar>
              </w:tblPrEx>
              <w:trPr>
                <w:trHeight w:val="397" w:hRule="atLeast"/>
                <w:jc w:val="center"/>
              </w:trPr>
              <w:tc>
                <w:tcPr>
                  <w:tcW w:w="497" w:type="pct"/>
                  <w:tcBorders>
                    <w:top w:val="single" w:color="auto" w:sz="12" w:space="0"/>
                    <w:left w:val="nil"/>
                    <w:bottom w:val="single" w:color="auto" w:sz="4" w:space="0"/>
                    <w:right w:val="single" w:color="auto" w:sz="4" w:space="0"/>
                  </w:tcBorders>
                  <w:shd w:val="clear" w:color="auto" w:fill="FFFFFF"/>
                  <w:noWrap w:val="0"/>
                  <w:tcMar>
                    <w:left w:w="84" w:type="dxa"/>
                    <w:right w:w="84" w:type="dxa"/>
                  </w:tcMar>
                  <w:vAlign w:val="center"/>
                </w:tcPr>
                <w:p w14:paraId="62C29250">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炉窑</w:t>
                  </w:r>
                </w:p>
                <w:p w14:paraId="2A1EA99D">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bidi="ar-SA"/>
                    </w:rPr>
                    <w:t>类型</w:t>
                  </w:r>
                </w:p>
              </w:tc>
              <w:tc>
                <w:tcPr>
                  <w:tcW w:w="681" w:type="pct"/>
                  <w:tcBorders>
                    <w:top w:val="single" w:color="auto" w:sz="12"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6A98E9D5">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bidi="ar-SA"/>
                    </w:rPr>
                    <w:t>行业类别</w:t>
                  </w:r>
                </w:p>
              </w:tc>
              <w:tc>
                <w:tcPr>
                  <w:tcW w:w="735" w:type="pct"/>
                  <w:gridSpan w:val="2"/>
                  <w:tcBorders>
                    <w:top w:val="single" w:color="auto" w:sz="12"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450D348A">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bidi="ar-SA"/>
                    </w:rPr>
                    <w:t>产品类别</w:t>
                  </w:r>
                </w:p>
              </w:tc>
              <w:tc>
                <w:tcPr>
                  <w:tcW w:w="665" w:type="pct"/>
                  <w:tcBorders>
                    <w:top w:val="single" w:color="auto" w:sz="12"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6ED35AB1">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bidi="ar-SA"/>
                    </w:rPr>
                    <w:t>炉窑子类</w:t>
                  </w:r>
                </w:p>
              </w:tc>
              <w:tc>
                <w:tcPr>
                  <w:tcW w:w="1061" w:type="pct"/>
                  <w:tcBorders>
                    <w:top w:val="single" w:color="auto" w:sz="12" w:space="0"/>
                    <w:left w:val="single" w:color="auto" w:sz="4" w:space="0"/>
                    <w:bottom w:val="single" w:color="auto" w:sz="4" w:space="0"/>
                    <w:right w:val="single" w:color="auto" w:sz="4" w:space="0"/>
                  </w:tcBorders>
                  <w:shd w:val="clear" w:color="auto" w:fill="FFFFFF"/>
                  <w:noWrap w:val="0"/>
                  <w:tcMar>
                    <w:left w:w="84" w:type="dxa"/>
                    <w:right w:w="84" w:type="dxa"/>
                  </w:tcMar>
                  <w:vAlign w:val="center"/>
                </w:tcPr>
                <w:p w14:paraId="063DB818">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bidi="ar-SA"/>
                    </w:rPr>
                    <w:t>说明</w:t>
                  </w:r>
                </w:p>
              </w:tc>
              <w:tc>
                <w:tcPr>
                  <w:tcW w:w="1358" w:type="pct"/>
                  <w:tcBorders>
                    <w:top w:val="single" w:color="auto" w:sz="12" w:space="0"/>
                    <w:left w:val="single" w:color="auto" w:sz="4" w:space="0"/>
                    <w:bottom w:val="single" w:color="auto" w:sz="4" w:space="0"/>
                    <w:right w:val="nil"/>
                  </w:tcBorders>
                  <w:shd w:val="clear" w:color="auto" w:fill="FFFFFF"/>
                  <w:noWrap w:val="0"/>
                  <w:tcMar>
                    <w:left w:w="84" w:type="dxa"/>
                    <w:right w:w="84" w:type="dxa"/>
                  </w:tcMar>
                  <w:vAlign w:val="center"/>
                </w:tcPr>
                <w:p w14:paraId="690D0722">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hAnsi="Times New Roman"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val="en-US" w:eastAsia="zh-CN" w:bidi="ar-SA"/>
                    </w:rPr>
                    <w:t>本项目情况</w:t>
                  </w:r>
                </w:p>
              </w:tc>
            </w:tr>
            <w:tr w14:paraId="4BBAF280">
              <w:tblPrEx>
                <w:tblCellMar>
                  <w:top w:w="0" w:type="dxa"/>
                  <w:left w:w="0" w:type="dxa"/>
                  <w:bottom w:w="0" w:type="dxa"/>
                  <w:right w:w="0" w:type="dxa"/>
                </w:tblCellMar>
              </w:tblPrEx>
              <w:trPr>
                <w:trHeight w:val="397" w:hRule="atLeast"/>
                <w:jc w:val="center"/>
              </w:trPr>
              <w:tc>
                <w:tcPr>
                  <w:tcW w:w="497" w:type="pct"/>
                  <w:tcBorders>
                    <w:top w:val="single" w:color="auto" w:sz="4" w:space="0"/>
                    <w:left w:val="nil"/>
                    <w:bottom w:val="single" w:color="auto" w:sz="12" w:space="0"/>
                    <w:right w:val="single" w:color="auto" w:sz="4" w:space="0"/>
                  </w:tcBorders>
                  <w:shd w:val="clear" w:color="auto" w:fill="FFFFFF"/>
                  <w:noWrap w:val="0"/>
                  <w:tcMar>
                    <w:left w:w="84" w:type="dxa"/>
                    <w:right w:w="84" w:type="dxa"/>
                  </w:tcMar>
                  <w:vAlign w:val="center"/>
                </w:tcPr>
                <w:p w14:paraId="0989C968">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干燥炉（窑）</w:t>
                  </w:r>
                </w:p>
              </w:tc>
              <w:tc>
                <w:tcPr>
                  <w:tcW w:w="684" w:type="pct"/>
                  <w:gridSpan w:val="2"/>
                  <w:tcBorders>
                    <w:top w:val="single" w:color="auto" w:sz="4" w:space="0"/>
                    <w:left w:val="single" w:color="auto" w:sz="4" w:space="0"/>
                    <w:bottom w:val="single" w:color="auto" w:sz="12" w:space="0"/>
                    <w:right w:val="single" w:color="auto" w:sz="4" w:space="0"/>
                  </w:tcBorders>
                  <w:shd w:val="clear" w:color="auto" w:fill="FFFFFF"/>
                  <w:noWrap w:val="0"/>
                  <w:tcMar>
                    <w:left w:w="84" w:type="dxa"/>
                    <w:right w:w="84" w:type="dxa"/>
                  </w:tcMar>
                  <w:vAlign w:val="center"/>
                </w:tcPr>
                <w:p w14:paraId="6116E582">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农林产品、设备制造、</w:t>
                  </w:r>
                  <w:r>
                    <w:rPr>
                      <w:rFonts w:hint="eastAsia" w:ascii="方正仿宋_GB2312" w:cs="宋体"/>
                      <w:b/>
                      <w:bCs/>
                      <w:color w:val="auto"/>
                      <w:spacing w:val="7"/>
                      <w:kern w:val="0"/>
                      <w:sz w:val="21"/>
                      <w:szCs w:val="21"/>
                      <w:lang w:bidi="ar-SA"/>
                    </w:rPr>
                    <w:t>金属制品</w:t>
                  </w:r>
                  <w:r>
                    <w:rPr>
                      <w:rFonts w:hint="eastAsia" w:ascii="方正仿宋_GB2312" w:cs="宋体"/>
                      <w:b w:val="0"/>
                      <w:bCs w:val="0"/>
                      <w:color w:val="auto"/>
                      <w:spacing w:val="7"/>
                      <w:kern w:val="0"/>
                      <w:sz w:val="21"/>
                      <w:szCs w:val="21"/>
                      <w:lang w:bidi="ar-SA"/>
                    </w:rPr>
                    <w:t>、建材、化工等</w:t>
                  </w:r>
                </w:p>
              </w:tc>
              <w:tc>
                <w:tcPr>
                  <w:tcW w:w="732" w:type="pct"/>
                  <w:tcBorders>
                    <w:top w:val="single" w:color="auto" w:sz="4" w:space="0"/>
                    <w:left w:val="single" w:color="auto" w:sz="4" w:space="0"/>
                    <w:bottom w:val="single" w:color="auto" w:sz="12" w:space="0"/>
                    <w:right w:val="single" w:color="auto" w:sz="4" w:space="0"/>
                  </w:tcBorders>
                  <w:shd w:val="clear" w:color="auto" w:fill="FFFFFF"/>
                  <w:noWrap w:val="0"/>
                  <w:tcMar>
                    <w:left w:w="84" w:type="dxa"/>
                    <w:right w:w="84" w:type="dxa"/>
                  </w:tcMar>
                  <w:vAlign w:val="center"/>
                </w:tcPr>
                <w:p w14:paraId="4E35794D">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烟草、木材、铸造砂、砂石、矿料（渣）、化工产品、有机涂层产品等</w:t>
                  </w:r>
                </w:p>
              </w:tc>
              <w:tc>
                <w:tcPr>
                  <w:tcW w:w="665" w:type="pct"/>
                  <w:tcBorders>
                    <w:top w:val="single" w:color="auto" w:sz="4" w:space="0"/>
                    <w:left w:val="single" w:color="auto" w:sz="4" w:space="0"/>
                    <w:bottom w:val="single" w:color="auto" w:sz="12" w:space="0"/>
                    <w:right w:val="single" w:color="auto" w:sz="4" w:space="0"/>
                  </w:tcBorders>
                  <w:shd w:val="clear" w:color="auto" w:fill="FFFFFF"/>
                  <w:noWrap w:val="0"/>
                  <w:tcMar>
                    <w:left w:w="84" w:type="dxa"/>
                    <w:right w:w="84" w:type="dxa"/>
                  </w:tcMar>
                  <w:vAlign w:val="center"/>
                </w:tcPr>
                <w:p w14:paraId="20822A2A">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jc w:val="center"/>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烘干炉（窑）、干燥炉（窑）</w:t>
                  </w:r>
                </w:p>
              </w:tc>
              <w:tc>
                <w:tcPr>
                  <w:tcW w:w="1061" w:type="pct"/>
                  <w:tcBorders>
                    <w:top w:val="single" w:color="auto" w:sz="4" w:space="0"/>
                    <w:left w:val="single" w:color="auto" w:sz="4" w:space="0"/>
                    <w:bottom w:val="single" w:color="auto" w:sz="12" w:space="0"/>
                    <w:right w:val="single" w:color="auto" w:sz="4" w:space="0"/>
                  </w:tcBorders>
                  <w:shd w:val="clear" w:color="auto" w:fill="FFFFFF"/>
                  <w:noWrap w:val="0"/>
                  <w:tcMar>
                    <w:left w:w="84" w:type="dxa"/>
                    <w:right w:w="84" w:type="dxa"/>
                  </w:tcMar>
                  <w:vAlign w:val="center"/>
                </w:tcPr>
                <w:p w14:paraId="786BDE28">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textAlignment w:val="baseline"/>
                    <w:rPr>
                      <w:rFonts w:hint="eastAsia" w:ascii="方正仿宋_GB2312" w:cs="宋体"/>
                      <w:b w:val="0"/>
                      <w:bCs w:val="0"/>
                      <w:color w:val="auto"/>
                      <w:spacing w:val="7"/>
                      <w:kern w:val="0"/>
                      <w:sz w:val="21"/>
                      <w:szCs w:val="21"/>
                      <w:lang w:bidi="ar-SA"/>
                    </w:rPr>
                  </w:pPr>
                  <w:r>
                    <w:rPr>
                      <w:rFonts w:hint="eastAsia" w:ascii="方正仿宋_GB2312" w:cs="宋体"/>
                      <w:b w:val="0"/>
                      <w:bCs w:val="0"/>
                      <w:color w:val="auto"/>
                      <w:spacing w:val="7"/>
                      <w:kern w:val="0"/>
                      <w:sz w:val="21"/>
                      <w:szCs w:val="21"/>
                      <w:lang w:bidi="ar-SA"/>
                    </w:rPr>
                    <w:t>去除物料或产品中所含水分或挥发分的工业炉窑。</w:t>
                  </w:r>
                </w:p>
              </w:tc>
              <w:tc>
                <w:tcPr>
                  <w:tcW w:w="1358" w:type="pct"/>
                  <w:tcBorders>
                    <w:top w:val="single" w:color="auto" w:sz="4" w:space="0"/>
                    <w:left w:val="single" w:color="auto" w:sz="4" w:space="0"/>
                    <w:bottom w:val="single" w:color="auto" w:sz="12" w:space="0"/>
                    <w:right w:val="nil"/>
                  </w:tcBorders>
                  <w:shd w:val="clear" w:color="auto" w:fill="FFFFFF"/>
                  <w:noWrap w:val="0"/>
                  <w:tcMar>
                    <w:left w:w="84" w:type="dxa"/>
                    <w:right w:w="84" w:type="dxa"/>
                  </w:tcMar>
                  <w:vAlign w:val="center"/>
                </w:tcPr>
                <w:p w14:paraId="14F09360">
                  <w:pPr>
                    <w:keepNext w:val="0"/>
                    <w:keepLines w:val="0"/>
                    <w:pageBreakBefore w:val="0"/>
                    <w:widowControl/>
                    <w:kinsoku w:val="0"/>
                    <w:wordWrap w:val="0"/>
                    <w:overflowPunct/>
                    <w:topLinePunct w:val="0"/>
                    <w:autoSpaceDE w:val="0"/>
                    <w:autoSpaceDN w:val="0"/>
                    <w:bidi w:val="0"/>
                    <w:adjustRightInd w:val="0"/>
                    <w:snapToGrid w:val="0"/>
                    <w:spacing w:line="340" w:lineRule="atLeast"/>
                    <w:ind w:firstLine="0" w:firstLineChars="0"/>
                    <w:textAlignment w:val="baseline"/>
                    <w:rPr>
                      <w:rFonts w:hint="default" w:ascii="方正仿宋_GB2312" w:eastAsia="宋体" w:cs="宋体"/>
                      <w:b w:val="0"/>
                      <w:bCs w:val="0"/>
                      <w:color w:val="auto"/>
                      <w:spacing w:val="7"/>
                      <w:kern w:val="0"/>
                      <w:sz w:val="21"/>
                      <w:szCs w:val="21"/>
                      <w:lang w:val="en-US" w:eastAsia="zh-CN" w:bidi="ar-SA"/>
                    </w:rPr>
                  </w:pPr>
                  <w:r>
                    <w:rPr>
                      <w:rFonts w:hint="eastAsia" w:ascii="方正仿宋_GB2312" w:cs="宋体"/>
                      <w:b w:val="0"/>
                      <w:bCs w:val="0"/>
                      <w:color w:val="auto"/>
                      <w:spacing w:val="7"/>
                      <w:kern w:val="0"/>
                      <w:sz w:val="21"/>
                      <w:szCs w:val="21"/>
                      <w:lang w:val="en-US" w:eastAsia="zh-CN" w:bidi="ar-SA"/>
                    </w:rPr>
                    <w:t>本项目产品属于金属制品，使用有机涂层产品（固体粉末涂料），</w:t>
                  </w:r>
                  <w:r>
                    <w:rPr>
                      <w:rFonts w:hint="eastAsia" w:ascii="Times New Roman" w:hAnsi="Times New Roman" w:eastAsia="宋体" w:cs="Times New Roman"/>
                      <w:color w:val="auto"/>
                      <w:sz w:val="21"/>
                      <w:szCs w:val="21"/>
                      <w:highlight w:val="none"/>
                      <w:lang w:val="en-US" w:eastAsia="zh-CN" w:bidi="ar"/>
                    </w:rPr>
                    <w:t>喷粉</w:t>
                  </w:r>
                  <w:r>
                    <w:rPr>
                      <w:rFonts w:hint="eastAsia" w:cs="Times New Roman"/>
                      <w:color w:val="auto"/>
                      <w:sz w:val="21"/>
                      <w:szCs w:val="21"/>
                      <w:highlight w:val="none"/>
                      <w:lang w:val="en-US" w:eastAsia="zh-CN" w:bidi="ar"/>
                    </w:rPr>
                    <w:t>固化烘干</w:t>
                  </w:r>
                  <w:r>
                    <w:rPr>
                      <w:rFonts w:hint="eastAsia" w:ascii="Times New Roman" w:hAnsi="Times New Roman" w:eastAsia="宋体" w:cs="Times New Roman"/>
                      <w:color w:val="auto"/>
                      <w:sz w:val="21"/>
                      <w:szCs w:val="21"/>
                      <w:highlight w:val="none"/>
                      <w:lang w:val="en-US" w:eastAsia="zh-CN" w:bidi="ar"/>
                    </w:rPr>
                    <w:t>炉对工件直接加热烘干，去除水分和挥发分，因此属于</w:t>
                  </w:r>
                  <w:r>
                    <w:rPr>
                      <w:rFonts w:hint="eastAsia" w:ascii="方正仿宋_GB2312" w:cs="宋体"/>
                      <w:b w:val="0"/>
                      <w:bCs w:val="0"/>
                      <w:color w:val="auto"/>
                      <w:spacing w:val="7"/>
                      <w:kern w:val="0"/>
                      <w:sz w:val="21"/>
                      <w:szCs w:val="21"/>
                      <w:lang w:bidi="ar-SA"/>
                    </w:rPr>
                    <w:t>干燥炉</w:t>
                  </w:r>
                </w:p>
              </w:tc>
            </w:tr>
          </w:tbl>
          <w:p w14:paraId="1216429E">
            <w:pPr>
              <w:spacing w:before="120" w:beforeLines="50"/>
              <w:jc w:val="center"/>
              <w:rPr>
                <w:rFonts w:hint="default" w:ascii="Times New Roman" w:hAnsi="Times New Roman" w:eastAsia="黑体" w:cs="Times New Roman"/>
                <w:color w:val="auto"/>
                <w:sz w:val="24"/>
                <w:lang w:val="en-US" w:eastAsia="zh-CN"/>
              </w:rPr>
            </w:pPr>
            <w:r>
              <w:rPr>
                <w:rFonts w:hint="default" w:ascii="Times New Roman" w:hAnsi="Times New Roman" w:eastAsia="黑体" w:cs="Times New Roman"/>
                <w:color w:val="auto"/>
                <w:sz w:val="24"/>
              </w:rPr>
              <w:t>表</w:t>
            </w:r>
            <w:r>
              <w:rPr>
                <w:rFonts w:hint="default" w:ascii="Times New Roman" w:hAnsi="Times New Roman" w:eastAsia="黑体" w:cs="Times New Roman"/>
                <w:color w:val="auto"/>
                <w:sz w:val="24"/>
                <w:lang w:val="en-US" w:eastAsia="zh-CN"/>
              </w:rPr>
              <w:t>3.</w:t>
            </w:r>
            <w:r>
              <w:rPr>
                <w:rFonts w:hint="eastAsia" w:ascii="Times New Roman" w:hAnsi="Times New Roman" w:eastAsia="黑体" w:cs="Times New Roman"/>
                <w:color w:val="auto"/>
                <w:sz w:val="24"/>
                <w:lang w:val="en-US" w:eastAsia="zh-CN"/>
              </w:rPr>
              <w:t>7-7</w:t>
            </w:r>
            <w:r>
              <w:rPr>
                <w:rFonts w:hint="default" w:ascii="Times New Roman" w:hAnsi="Times New Roman" w:eastAsia="黑体" w:cs="Times New Roman"/>
                <w:color w:val="auto"/>
                <w:sz w:val="24"/>
                <w:lang w:val="en-US" w:eastAsia="zh-CN"/>
              </w:rPr>
              <w:t xml:space="preserve"> </w:t>
            </w:r>
            <w:r>
              <w:rPr>
                <w:rFonts w:hint="eastAsia" w:ascii="Times New Roman" w:hAnsi="Times New Roman" w:eastAsia="黑体" w:cs="Times New Roman"/>
                <w:color w:val="auto"/>
                <w:sz w:val="24"/>
                <w:lang w:val="en-US" w:eastAsia="zh-CN"/>
              </w:rPr>
              <w:t xml:space="preserve"> 天然气的燃烧</w:t>
            </w:r>
            <w:r>
              <w:rPr>
                <w:rFonts w:hint="default" w:ascii="Times New Roman" w:hAnsi="Times New Roman" w:eastAsia="黑体" w:cs="Times New Roman"/>
                <w:color w:val="auto"/>
                <w:sz w:val="24"/>
                <w:lang w:val="en-US" w:eastAsia="zh-CN"/>
              </w:rPr>
              <w:t>烟气排放标准限值</w:t>
            </w:r>
          </w:p>
          <w:tbl>
            <w:tblPr>
              <w:tblStyle w:val="22"/>
              <w:tblW w:w="49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194"/>
              <w:gridCol w:w="1926"/>
              <w:gridCol w:w="1613"/>
              <w:gridCol w:w="2433"/>
            </w:tblGrid>
            <w:tr w14:paraId="3064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op w:val="single" w:color="auto" w:sz="12" w:space="0"/>
                    <w:left w:val="nil"/>
                  </w:tcBorders>
                  <w:noWrap w:val="0"/>
                  <w:vAlign w:val="center"/>
                </w:tcPr>
                <w:p w14:paraId="6F439E87">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序号</w:t>
                  </w:r>
                </w:p>
              </w:tc>
              <w:tc>
                <w:tcPr>
                  <w:tcW w:w="756" w:type="pct"/>
                  <w:tcBorders>
                    <w:top w:val="single" w:color="auto" w:sz="12" w:space="0"/>
                  </w:tcBorders>
                  <w:noWrap w:val="0"/>
                  <w:vAlign w:val="center"/>
                </w:tcPr>
                <w:p w14:paraId="40E2DEDF">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污染物</w:t>
                  </w:r>
                </w:p>
              </w:tc>
              <w:tc>
                <w:tcPr>
                  <w:tcW w:w="1219" w:type="pct"/>
                  <w:tcBorders>
                    <w:top w:val="single" w:color="auto" w:sz="12" w:space="0"/>
                  </w:tcBorders>
                  <w:noWrap w:val="0"/>
                  <w:vAlign w:val="center"/>
                </w:tcPr>
                <w:p w14:paraId="6B27E70F">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排放浓度</w:t>
                  </w:r>
                  <w:r>
                    <w:rPr>
                      <w:rFonts w:hint="eastAsia" w:cs="Times New Roman"/>
                      <w:color w:val="auto"/>
                      <w:sz w:val="21"/>
                      <w:szCs w:val="21"/>
                      <w:highlight w:val="none"/>
                      <w:shd w:val="clear" w:color="auto" w:fill="FFFFFF"/>
                      <w:vertAlign w:val="baseline"/>
                      <w:lang w:val="en-US" w:eastAsia="zh-CN"/>
                    </w:rPr>
                    <w:t>（</w:t>
                  </w:r>
                  <w:r>
                    <w:rPr>
                      <w:rFonts w:hint="default" w:ascii="Times New Roman" w:hAnsi="Times New Roman" w:eastAsia="宋体" w:cs="Times New Roman"/>
                      <w:color w:val="auto"/>
                      <w:sz w:val="21"/>
                      <w:szCs w:val="21"/>
                      <w:highlight w:val="none"/>
                      <w:shd w:val="clear" w:color="auto" w:fill="FFFFFF"/>
                      <w:vertAlign w:val="baseline"/>
                      <w:lang w:val="en-US" w:eastAsia="zh-CN"/>
                    </w:rPr>
                    <w:t>mg/m</w:t>
                  </w:r>
                  <w:r>
                    <w:rPr>
                      <w:rFonts w:hint="default" w:ascii="Times New Roman" w:hAnsi="Times New Roman" w:eastAsia="宋体" w:cs="Times New Roman"/>
                      <w:color w:val="auto"/>
                      <w:sz w:val="21"/>
                      <w:szCs w:val="21"/>
                      <w:highlight w:val="none"/>
                      <w:shd w:val="clear" w:color="auto" w:fill="FFFFFF"/>
                      <w:vertAlign w:val="superscript"/>
                      <w:lang w:val="en-US" w:eastAsia="zh-CN"/>
                    </w:rPr>
                    <w:t>3</w:t>
                  </w:r>
                  <w:r>
                    <w:rPr>
                      <w:rFonts w:hint="eastAsia" w:cs="Times New Roman"/>
                      <w:color w:val="auto"/>
                      <w:sz w:val="21"/>
                      <w:szCs w:val="21"/>
                      <w:highlight w:val="none"/>
                      <w:shd w:val="clear" w:color="auto" w:fill="FFFFFF"/>
                      <w:vertAlign w:val="baseline"/>
                      <w:lang w:val="en-US" w:eastAsia="zh-CN"/>
                    </w:rPr>
                    <w:t>）</w:t>
                  </w:r>
                </w:p>
              </w:tc>
              <w:tc>
                <w:tcPr>
                  <w:tcW w:w="1021" w:type="pct"/>
                  <w:tcBorders>
                    <w:top w:val="single" w:color="auto" w:sz="12" w:space="0"/>
                    <w:right w:val="single" w:color="auto" w:sz="4" w:space="0"/>
                  </w:tcBorders>
                  <w:noWrap w:val="0"/>
                  <w:vAlign w:val="center"/>
                </w:tcPr>
                <w:p w14:paraId="35363F75">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排气筒高度</w:t>
                  </w:r>
                  <w:r>
                    <w:rPr>
                      <w:rFonts w:hint="eastAsia" w:cs="Times New Roman"/>
                      <w:color w:val="auto"/>
                      <w:sz w:val="21"/>
                      <w:szCs w:val="21"/>
                      <w:highlight w:val="none"/>
                      <w:shd w:val="clear" w:color="auto" w:fill="FFFFFF"/>
                      <w:vertAlign w:val="baseline"/>
                      <w:lang w:val="en-US" w:eastAsia="zh-CN"/>
                    </w:rPr>
                    <w:t>（</w:t>
                  </w:r>
                  <w:r>
                    <w:rPr>
                      <w:rFonts w:hint="default" w:ascii="Times New Roman" w:hAnsi="Times New Roman" w:eastAsia="宋体" w:cs="Times New Roman"/>
                      <w:color w:val="auto"/>
                      <w:sz w:val="21"/>
                      <w:szCs w:val="21"/>
                      <w:highlight w:val="none"/>
                      <w:shd w:val="clear" w:color="auto" w:fill="FFFFFF"/>
                      <w:vertAlign w:val="baseline"/>
                      <w:lang w:val="en-US" w:eastAsia="zh-CN"/>
                    </w:rPr>
                    <w:t>m</w:t>
                  </w:r>
                  <w:r>
                    <w:rPr>
                      <w:rFonts w:hint="eastAsia" w:cs="Times New Roman"/>
                      <w:color w:val="auto"/>
                      <w:sz w:val="21"/>
                      <w:szCs w:val="21"/>
                      <w:highlight w:val="none"/>
                      <w:shd w:val="clear" w:color="auto" w:fill="FFFFFF"/>
                      <w:vertAlign w:val="baseline"/>
                      <w:lang w:val="en-US" w:eastAsia="zh-CN"/>
                    </w:rPr>
                    <w:t>）</w:t>
                  </w:r>
                </w:p>
              </w:tc>
              <w:tc>
                <w:tcPr>
                  <w:tcW w:w="1540" w:type="pct"/>
                  <w:tcBorders>
                    <w:top w:val="single" w:color="auto" w:sz="12" w:space="0"/>
                    <w:right w:val="nil"/>
                  </w:tcBorders>
                  <w:noWrap w:val="0"/>
                  <w:vAlign w:val="center"/>
                </w:tcPr>
                <w:p w14:paraId="119E36E0">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eastAsia"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cs="Times New Roman"/>
                      <w:color w:val="auto"/>
                      <w:sz w:val="21"/>
                      <w:szCs w:val="21"/>
                      <w:highlight w:val="none"/>
                      <w:shd w:val="clear" w:color="auto" w:fill="FFFFFF"/>
                      <w:vertAlign w:val="baseline"/>
                      <w:lang w:val="en-US" w:eastAsia="zh-CN"/>
                    </w:rPr>
                    <w:t>标准来源</w:t>
                  </w:r>
                </w:p>
              </w:tc>
            </w:tr>
            <w:tr w14:paraId="5E7C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left w:val="nil"/>
                  </w:tcBorders>
                  <w:noWrap w:val="0"/>
                  <w:vAlign w:val="center"/>
                </w:tcPr>
                <w:p w14:paraId="3694D1C5">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kern w:val="2"/>
                      <w:sz w:val="21"/>
                      <w:szCs w:val="21"/>
                      <w:highlight w:val="none"/>
                      <w:shd w:val="clear" w:color="auto" w:fill="FFFFFF"/>
                      <w:vertAlign w:val="baseline"/>
                      <w:lang w:val="en-US" w:eastAsia="zh-CN" w:bidi="ar-SA"/>
                    </w:rPr>
                  </w:pPr>
                  <w:r>
                    <w:rPr>
                      <w:rFonts w:hint="default" w:ascii="Times New Roman" w:hAnsi="Times New Roman" w:eastAsia="宋体" w:cs="Times New Roman"/>
                      <w:color w:val="auto"/>
                      <w:sz w:val="21"/>
                      <w:szCs w:val="21"/>
                      <w:highlight w:val="none"/>
                      <w:shd w:val="clear" w:color="auto" w:fill="FFFFFF"/>
                      <w:vertAlign w:val="baseline"/>
                      <w:lang w:val="en-US" w:eastAsia="zh-CN"/>
                    </w:rPr>
                    <w:t>1</w:t>
                  </w:r>
                </w:p>
              </w:tc>
              <w:tc>
                <w:tcPr>
                  <w:tcW w:w="756" w:type="pct"/>
                  <w:noWrap w:val="0"/>
                  <w:vAlign w:val="center"/>
                </w:tcPr>
                <w:p w14:paraId="0893EA1F">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shd w:val="clear" w:color="auto" w:fill="FFFFFF"/>
                      <w:vertAlign w:val="baseline"/>
                      <w:lang w:val="en-US" w:eastAsia="zh-CN"/>
                    </w:rPr>
                    <w:t>颗粒物</w:t>
                  </w:r>
                </w:p>
              </w:tc>
              <w:tc>
                <w:tcPr>
                  <w:tcW w:w="1219" w:type="pct"/>
                  <w:noWrap w:val="0"/>
                  <w:vAlign w:val="center"/>
                </w:tcPr>
                <w:p w14:paraId="7204BE83">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shd w:val="clear" w:color="auto" w:fill="FFFFFF"/>
                      <w:vertAlign w:val="baseline"/>
                      <w:lang w:val="en-US" w:eastAsia="zh-CN"/>
                    </w:rPr>
                    <w:t>30</w:t>
                  </w:r>
                </w:p>
              </w:tc>
              <w:tc>
                <w:tcPr>
                  <w:tcW w:w="1021" w:type="pct"/>
                  <w:tcBorders>
                    <w:right w:val="single" w:color="auto" w:sz="4" w:space="0"/>
                  </w:tcBorders>
                  <w:noWrap w:val="0"/>
                  <w:vAlign w:val="center"/>
                </w:tcPr>
                <w:p w14:paraId="3B9FAE2A">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shd w:val="clear" w:color="auto" w:fill="FFFFFF"/>
                      <w:vertAlign w:val="baseline"/>
                      <w:lang w:val="en-US" w:eastAsia="zh-CN"/>
                    </w:rPr>
                    <w:t>15</w:t>
                  </w:r>
                </w:p>
              </w:tc>
              <w:tc>
                <w:tcPr>
                  <w:tcW w:w="1540" w:type="pct"/>
                  <w:vMerge w:val="restart"/>
                  <w:tcBorders>
                    <w:right w:val="nil"/>
                  </w:tcBorders>
                  <w:noWrap w:val="0"/>
                  <w:vAlign w:val="center"/>
                </w:tcPr>
                <w:p w14:paraId="5B3E521F">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eastAsia"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rPr>
                    <w:t>《福建省工业炉窑大气污染综合治理方案》</w:t>
                  </w:r>
                  <w:r>
                    <w:rPr>
                      <w:rFonts w:hint="eastAsia" w:cs="Times New Roman"/>
                      <w:color w:val="auto"/>
                      <w:sz w:val="21"/>
                      <w:szCs w:val="21"/>
                      <w:highlight w:val="none"/>
                      <w:shd w:val="clear" w:color="auto" w:fill="FFFFFF"/>
                      <w:lang w:val="en-US" w:eastAsia="zh-CN"/>
                    </w:rPr>
                    <w:t>（</w:t>
                  </w:r>
                  <w:r>
                    <w:rPr>
                      <w:rFonts w:hint="default" w:ascii="Times New Roman" w:hAnsi="Times New Roman" w:eastAsia="宋体" w:cs="Times New Roman"/>
                      <w:color w:val="auto"/>
                      <w:sz w:val="21"/>
                      <w:szCs w:val="21"/>
                      <w:highlight w:val="none"/>
                      <w:shd w:val="clear" w:color="auto" w:fill="FFFFFF"/>
                    </w:rPr>
                    <w:t>闽环保大气〔2019〕10号</w:t>
                  </w:r>
                  <w:r>
                    <w:rPr>
                      <w:rFonts w:hint="eastAsia" w:cs="Times New Roman"/>
                      <w:color w:val="auto"/>
                      <w:sz w:val="21"/>
                      <w:szCs w:val="21"/>
                      <w:highlight w:val="none"/>
                      <w:shd w:val="clear" w:color="auto" w:fill="FFFFFF"/>
                      <w:lang w:val="en-US" w:eastAsia="zh-CN"/>
                    </w:rPr>
                    <w:t>）</w:t>
                  </w:r>
                </w:p>
              </w:tc>
            </w:tr>
            <w:tr w14:paraId="0F3F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left w:val="nil"/>
                  </w:tcBorders>
                  <w:noWrap w:val="0"/>
                  <w:vAlign w:val="center"/>
                </w:tcPr>
                <w:p w14:paraId="78983511">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kern w:val="2"/>
                      <w:sz w:val="21"/>
                      <w:szCs w:val="21"/>
                      <w:highlight w:val="none"/>
                      <w:shd w:val="clear" w:color="auto" w:fill="FFFFFF"/>
                      <w:vertAlign w:val="baseline"/>
                      <w:lang w:val="en-US" w:eastAsia="zh-CN" w:bidi="ar-SA"/>
                    </w:rPr>
                  </w:pPr>
                  <w:r>
                    <w:rPr>
                      <w:rFonts w:hint="default" w:ascii="Times New Roman" w:hAnsi="Times New Roman" w:eastAsia="宋体" w:cs="Times New Roman"/>
                      <w:color w:val="auto"/>
                      <w:sz w:val="21"/>
                      <w:szCs w:val="21"/>
                      <w:highlight w:val="none"/>
                      <w:shd w:val="clear" w:color="auto" w:fill="FFFFFF"/>
                      <w:vertAlign w:val="baseline"/>
                      <w:lang w:val="en-US" w:eastAsia="zh-CN"/>
                    </w:rPr>
                    <w:t>2</w:t>
                  </w:r>
                </w:p>
              </w:tc>
              <w:tc>
                <w:tcPr>
                  <w:tcW w:w="756" w:type="pct"/>
                  <w:noWrap w:val="0"/>
                  <w:vAlign w:val="center"/>
                </w:tcPr>
                <w:p w14:paraId="7EFC94F5">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二氧化硫</w:t>
                  </w:r>
                </w:p>
              </w:tc>
              <w:tc>
                <w:tcPr>
                  <w:tcW w:w="1219" w:type="pct"/>
                  <w:noWrap w:val="0"/>
                  <w:vAlign w:val="center"/>
                </w:tcPr>
                <w:p w14:paraId="1D3F1C8A">
                  <w:pPr>
                    <w:keepNext w:val="0"/>
                    <w:keepLines w:val="0"/>
                    <w:pageBreakBefore w:val="0"/>
                    <w:widowControl w:val="0"/>
                    <w:kinsoku/>
                    <w:wordWrap/>
                    <w:overflowPunct/>
                    <w:topLinePunct w:val="0"/>
                    <w:bidi w:val="0"/>
                    <w:adjustRightInd/>
                    <w:snapToGrid/>
                    <w:spacing w:line="340" w:lineRule="exact"/>
                    <w:ind w:left="0" w:leftChars="0" w:firstLine="0" w:firstLineChars="0"/>
                    <w:jc w:val="center"/>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lang w:val="en-US" w:eastAsia="zh-CN"/>
                    </w:rPr>
                    <w:t>200</w:t>
                  </w:r>
                </w:p>
              </w:tc>
              <w:tc>
                <w:tcPr>
                  <w:tcW w:w="1021" w:type="pct"/>
                  <w:tcBorders>
                    <w:right w:val="single" w:color="auto" w:sz="4" w:space="0"/>
                  </w:tcBorders>
                  <w:noWrap w:val="0"/>
                  <w:vAlign w:val="center"/>
                </w:tcPr>
                <w:p w14:paraId="7B0D0F2D">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15</w:t>
                  </w:r>
                </w:p>
              </w:tc>
              <w:tc>
                <w:tcPr>
                  <w:tcW w:w="1540" w:type="pct"/>
                  <w:vMerge w:val="continue"/>
                  <w:tcBorders>
                    <w:right w:val="nil"/>
                  </w:tcBorders>
                  <w:noWrap w:val="0"/>
                  <w:vAlign w:val="center"/>
                </w:tcPr>
                <w:p w14:paraId="29688628">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p>
              </w:tc>
            </w:tr>
            <w:tr w14:paraId="1DF0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left w:val="nil"/>
                    <w:bottom w:val="single" w:color="auto" w:sz="12" w:space="0"/>
                  </w:tcBorders>
                  <w:noWrap w:val="0"/>
                  <w:vAlign w:val="center"/>
                </w:tcPr>
                <w:p w14:paraId="5229DE4D">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shd w:val="clear" w:color="auto" w:fill="FFFFFF"/>
                      <w:vertAlign w:val="baseline"/>
                      <w:lang w:val="en-US" w:eastAsia="zh-CN"/>
                    </w:rPr>
                    <w:t>3</w:t>
                  </w:r>
                </w:p>
              </w:tc>
              <w:tc>
                <w:tcPr>
                  <w:tcW w:w="756" w:type="pct"/>
                  <w:tcBorders>
                    <w:bottom w:val="single" w:color="auto" w:sz="12" w:space="0"/>
                  </w:tcBorders>
                  <w:noWrap w:val="0"/>
                  <w:vAlign w:val="center"/>
                </w:tcPr>
                <w:p w14:paraId="5A72FFAC">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氮氧化物</w:t>
                  </w:r>
                </w:p>
              </w:tc>
              <w:tc>
                <w:tcPr>
                  <w:tcW w:w="1219" w:type="pct"/>
                  <w:tcBorders>
                    <w:bottom w:val="single" w:color="auto" w:sz="12" w:space="0"/>
                  </w:tcBorders>
                  <w:noWrap w:val="0"/>
                  <w:vAlign w:val="center"/>
                </w:tcPr>
                <w:p w14:paraId="42F2DD1C">
                  <w:pPr>
                    <w:keepNext w:val="0"/>
                    <w:keepLines w:val="0"/>
                    <w:pageBreakBefore w:val="0"/>
                    <w:widowControl w:val="0"/>
                    <w:kinsoku/>
                    <w:wordWrap/>
                    <w:overflowPunct/>
                    <w:topLinePunct w:val="0"/>
                    <w:bidi w:val="0"/>
                    <w:adjustRightInd/>
                    <w:snapToGrid/>
                    <w:spacing w:line="340" w:lineRule="exact"/>
                    <w:ind w:left="0" w:leftChars="0" w:firstLine="0" w:firstLineChars="0"/>
                    <w:jc w:val="center"/>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eastAsia" w:ascii="Times New Roman" w:hAnsi="Times New Roman" w:eastAsia="宋体" w:cs="Times New Roman"/>
                      <w:color w:val="auto"/>
                      <w:sz w:val="21"/>
                      <w:szCs w:val="21"/>
                      <w:highlight w:val="none"/>
                      <w:lang w:val="en-US" w:eastAsia="zh-CN"/>
                    </w:rPr>
                    <w:t>300</w:t>
                  </w:r>
                </w:p>
              </w:tc>
              <w:tc>
                <w:tcPr>
                  <w:tcW w:w="1021" w:type="pct"/>
                  <w:tcBorders>
                    <w:bottom w:val="single" w:color="auto" w:sz="12" w:space="0"/>
                    <w:right w:val="single" w:color="auto" w:sz="4" w:space="0"/>
                  </w:tcBorders>
                  <w:noWrap w:val="0"/>
                  <w:vAlign w:val="center"/>
                </w:tcPr>
                <w:p w14:paraId="30C31E89">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r>
                    <w:rPr>
                      <w:rFonts w:hint="default" w:ascii="Times New Roman" w:hAnsi="Times New Roman" w:eastAsia="宋体" w:cs="Times New Roman"/>
                      <w:color w:val="auto"/>
                      <w:sz w:val="21"/>
                      <w:szCs w:val="21"/>
                      <w:highlight w:val="none"/>
                      <w:shd w:val="clear" w:color="auto" w:fill="FFFFFF"/>
                      <w:vertAlign w:val="baseline"/>
                      <w:lang w:val="en-US" w:eastAsia="zh-CN"/>
                    </w:rPr>
                    <w:t>15</w:t>
                  </w:r>
                </w:p>
              </w:tc>
              <w:tc>
                <w:tcPr>
                  <w:tcW w:w="1540" w:type="pct"/>
                  <w:vMerge w:val="continue"/>
                  <w:tcBorders>
                    <w:bottom w:val="single" w:color="auto" w:sz="12" w:space="0"/>
                    <w:right w:val="nil"/>
                  </w:tcBorders>
                  <w:noWrap w:val="0"/>
                  <w:vAlign w:val="center"/>
                </w:tcPr>
                <w:p w14:paraId="5DF16143">
                  <w:pPr>
                    <w:keepNext w:val="0"/>
                    <w:keepLines w:val="0"/>
                    <w:pageBreakBefore w:val="0"/>
                    <w:widowControl w:val="0"/>
                    <w:kinsoku/>
                    <w:wordWrap/>
                    <w:overflowPunct/>
                    <w:topLinePunct w:val="0"/>
                    <w:autoSpaceDE w:val="0"/>
                    <w:autoSpaceDN w:val="0"/>
                    <w:bidi w:val="0"/>
                    <w:adjustRightInd/>
                    <w:snapToGrid/>
                    <w:spacing w:line="340" w:lineRule="exact"/>
                    <w:ind w:left="0" w:leftChars="0" w:firstLine="0" w:firstLineChars="0"/>
                    <w:jc w:val="center"/>
                    <w:textAlignment w:val="bottom"/>
                    <w:rPr>
                      <w:rFonts w:hint="default" w:ascii="Times New Roman" w:hAnsi="Times New Roman" w:eastAsia="宋体" w:cs="Times New Roman"/>
                      <w:color w:val="auto"/>
                      <w:sz w:val="21"/>
                      <w:szCs w:val="21"/>
                      <w:highlight w:val="none"/>
                      <w:shd w:val="clear" w:color="auto" w:fill="FFFFFF"/>
                      <w:vertAlign w:val="baseline"/>
                      <w:lang w:val="en-US" w:eastAsia="zh-CN"/>
                    </w:rPr>
                  </w:pPr>
                </w:p>
              </w:tc>
            </w:tr>
          </w:tbl>
          <w:p w14:paraId="08BC70CD">
            <w:pPr>
              <w:spacing w:before="120" w:beforeLines="50"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w:t>
            </w:r>
            <w:r>
              <w:rPr>
                <w:rFonts w:hint="eastAsia"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厂界噪声</w:t>
            </w:r>
          </w:p>
          <w:p w14:paraId="7CA4A7E3">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项目运营期厂界噪声执行《工业企业厂界环境噪声排放标准》</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GB12348-2008</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中</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lang w:val="en-US" w:eastAsia="zh-CN"/>
              </w:rPr>
              <w:t>类标准</w:t>
            </w:r>
            <w:r>
              <w:rPr>
                <w:rFonts w:hint="default" w:ascii="Times New Roman" w:hAnsi="Times New Roman" w:cs="Times New Roman"/>
                <w:color w:val="auto"/>
                <w:sz w:val="24"/>
                <w:szCs w:val="24"/>
                <w:highlight w:val="none"/>
              </w:rPr>
              <w:t>，具体详见表</w:t>
            </w:r>
            <w:r>
              <w:rPr>
                <w:rFonts w:hint="eastAsia" w:ascii="Times New Roman" w:hAnsi="Times New Roman" w:cs="Times New Roman"/>
                <w:color w:val="auto"/>
                <w:sz w:val="24"/>
                <w:szCs w:val="24"/>
                <w:highlight w:val="none"/>
                <w:lang w:val="en-US" w:eastAsia="zh-CN"/>
              </w:rPr>
              <w:t>3.7-7</w:t>
            </w:r>
            <w:r>
              <w:rPr>
                <w:rFonts w:hint="default" w:ascii="Times New Roman" w:hAnsi="Times New Roman" w:cs="Times New Roman"/>
                <w:color w:val="auto"/>
                <w:sz w:val="24"/>
                <w:szCs w:val="24"/>
                <w:highlight w:val="none"/>
              </w:rPr>
              <w:t>。</w:t>
            </w:r>
          </w:p>
          <w:p w14:paraId="1782299B">
            <w:pPr>
              <w:adjustRightInd w:val="0"/>
              <w:snapToGrid w:val="0"/>
              <w:spacing w:before="120" w:beforeLines="50"/>
              <w:ind w:firstLine="0"/>
              <w:jc w:val="center"/>
              <w:rPr>
                <w:rFonts w:hint="eastAsia" w:ascii="Times New Roman" w:hAnsi="Times New Roman" w:eastAsia="黑体" w:cs="Times New Roman"/>
                <w:color w:val="auto"/>
                <w:sz w:val="24"/>
                <w:szCs w:val="24"/>
                <w:lang w:eastAsia="zh-CN"/>
              </w:rPr>
            </w:pPr>
            <w:r>
              <w:rPr>
                <w:rFonts w:hint="default" w:ascii="Times New Roman" w:hAnsi="Times New Roman" w:eastAsia="黑体" w:cs="Times New Roman"/>
                <w:color w:val="auto"/>
                <w:sz w:val="24"/>
                <w:szCs w:val="24"/>
              </w:rPr>
              <w:t>表</w:t>
            </w:r>
            <w:r>
              <w:rPr>
                <w:rFonts w:hint="eastAsia" w:ascii="Times New Roman" w:hAnsi="Times New Roman" w:eastAsia="黑体" w:cs="Times New Roman"/>
                <w:color w:val="auto"/>
                <w:sz w:val="24"/>
                <w:szCs w:val="24"/>
                <w:lang w:val="en-US" w:eastAsia="zh-CN"/>
              </w:rPr>
              <w:t xml:space="preserve">3.7-7  </w:t>
            </w:r>
            <w:r>
              <w:rPr>
                <w:rFonts w:hint="default" w:ascii="Times New Roman" w:hAnsi="Times New Roman" w:eastAsia="黑体" w:cs="Times New Roman"/>
                <w:color w:val="auto"/>
                <w:sz w:val="24"/>
                <w:szCs w:val="24"/>
              </w:rPr>
              <w:t>《工业企业厂界环境噪声</w:t>
            </w:r>
            <w:r>
              <w:rPr>
                <w:rFonts w:hint="default" w:ascii="Times New Roman" w:hAnsi="Times New Roman" w:eastAsia="黑体" w:cs="Times New Roman"/>
                <w:color w:val="auto"/>
                <w:sz w:val="24"/>
              </w:rPr>
              <w:t>排放</w:t>
            </w:r>
            <w:r>
              <w:rPr>
                <w:rFonts w:hint="default" w:ascii="Times New Roman" w:hAnsi="Times New Roman" w:eastAsia="黑体" w:cs="Times New Roman"/>
                <w:color w:val="auto"/>
                <w:sz w:val="24"/>
                <w:szCs w:val="24"/>
              </w:rPr>
              <w:t>标准》</w:t>
            </w:r>
            <w:r>
              <w:rPr>
                <w:rFonts w:hint="eastAsia" w:eastAsia="黑体" w:cs="Times New Roman"/>
                <w:color w:val="auto"/>
                <w:sz w:val="24"/>
                <w:szCs w:val="24"/>
                <w:lang w:eastAsia="zh-CN"/>
              </w:rPr>
              <w:t>（</w:t>
            </w:r>
            <w:r>
              <w:rPr>
                <w:rFonts w:hint="default" w:ascii="Times New Roman" w:hAnsi="Times New Roman" w:eastAsia="黑体" w:cs="Times New Roman"/>
                <w:color w:val="auto"/>
                <w:sz w:val="24"/>
                <w:szCs w:val="24"/>
              </w:rPr>
              <w:t>GB12348-2008</w:t>
            </w:r>
            <w:r>
              <w:rPr>
                <w:rFonts w:hint="eastAsia" w:eastAsia="黑体" w:cs="Times New Roman"/>
                <w:color w:val="auto"/>
                <w:sz w:val="24"/>
                <w:szCs w:val="24"/>
                <w:lang w:eastAsia="zh-CN"/>
              </w:rPr>
              <w:t>）</w:t>
            </w:r>
            <w:r>
              <w:rPr>
                <w:rFonts w:hint="default" w:ascii="Times New Roman" w:hAnsi="Times New Roman" w:eastAsia="黑体" w:cs="Times New Roman"/>
                <w:color w:val="auto"/>
                <w:sz w:val="24"/>
                <w:szCs w:val="24"/>
              </w:rPr>
              <w:t>表1</w:t>
            </w:r>
            <w:r>
              <w:rPr>
                <w:rFonts w:hint="eastAsia" w:eastAsia="黑体" w:cs="Times New Roman"/>
                <w:color w:val="auto"/>
                <w:sz w:val="24"/>
                <w:szCs w:val="24"/>
                <w:lang w:eastAsia="zh-CN"/>
              </w:rPr>
              <w:t>（</w:t>
            </w:r>
            <w:r>
              <w:rPr>
                <w:rFonts w:hint="default" w:ascii="Times New Roman" w:hAnsi="Times New Roman" w:eastAsia="黑体" w:cs="Times New Roman"/>
                <w:color w:val="auto"/>
                <w:sz w:val="24"/>
                <w:szCs w:val="24"/>
              </w:rPr>
              <w:t>摘录</w:t>
            </w:r>
            <w:r>
              <w:rPr>
                <w:rFonts w:hint="eastAsia" w:eastAsia="黑体" w:cs="Times New Roman"/>
                <w:color w:val="auto"/>
                <w:sz w:val="24"/>
                <w:szCs w:val="24"/>
                <w:lang w:eastAsia="zh-CN"/>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923"/>
              <w:gridCol w:w="1467"/>
              <w:gridCol w:w="1290"/>
              <w:gridCol w:w="1291"/>
            </w:tblGrid>
            <w:tr w14:paraId="60FDAE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60" w:type="pct"/>
                  <w:tcBorders>
                    <w:tl2br w:val="single" w:color="auto" w:sz="2" w:space="0"/>
                  </w:tcBorders>
                  <w:noWrap w:val="0"/>
                  <w:vAlign w:val="center"/>
                </w:tcPr>
                <w:p w14:paraId="2D880E5A">
                  <w:pPr>
                    <w:snapToGrid w:val="0"/>
                    <w:spacing w:line="340" w:lineRule="exact"/>
                    <w:ind w:firstLine="0"/>
                    <w:jc w:val="right"/>
                    <w:rPr>
                      <w:rFonts w:hint="default" w:ascii="Times New Roman" w:hAnsi="Times New Roman" w:eastAsia="宋体" w:cs="Times New Roman"/>
                      <w:snapToGrid w:val="0"/>
                      <w:color w:val="auto"/>
                      <w:kern w:val="18"/>
                    </w:rPr>
                  </w:pPr>
                  <w:r>
                    <w:rPr>
                      <w:rFonts w:hint="default" w:ascii="Times New Roman" w:hAnsi="Times New Roman" w:eastAsia="宋体" w:cs="Times New Roman"/>
                      <w:snapToGrid w:val="0"/>
                      <w:color w:val="auto"/>
                      <w:kern w:val="18"/>
                    </w:rPr>
                    <w:t xml:space="preserve">          时 段</w:t>
                  </w:r>
                </w:p>
                <w:p w14:paraId="257ACE68">
                  <w:pPr>
                    <w:snapToGrid w:val="0"/>
                    <w:spacing w:line="340" w:lineRule="exact"/>
                    <w:ind w:firstLine="0"/>
                    <w:rPr>
                      <w:rFonts w:hint="default" w:ascii="Times New Roman" w:hAnsi="Times New Roman" w:eastAsia="宋体" w:cs="Times New Roman"/>
                      <w:snapToGrid w:val="0"/>
                      <w:color w:val="auto"/>
                      <w:kern w:val="18"/>
                    </w:rPr>
                  </w:pPr>
                  <w:r>
                    <w:rPr>
                      <w:rFonts w:hint="default" w:ascii="Times New Roman" w:hAnsi="Times New Roman" w:eastAsia="宋体" w:cs="Times New Roman"/>
                      <w:snapToGrid w:val="0"/>
                      <w:color w:val="auto"/>
                      <w:kern w:val="18"/>
                    </w:rPr>
                    <w:t>厂界外声环境功能区类别</w:t>
                  </w:r>
                </w:p>
              </w:tc>
              <w:tc>
                <w:tcPr>
                  <w:tcW w:w="920" w:type="pct"/>
                  <w:noWrap w:val="0"/>
                  <w:vAlign w:val="center"/>
                </w:tcPr>
                <w:p w14:paraId="03FA6FE8">
                  <w:pPr>
                    <w:snapToGrid w:val="0"/>
                    <w:spacing w:line="340" w:lineRule="exact"/>
                    <w:ind w:firstLine="0"/>
                    <w:jc w:val="center"/>
                    <w:rPr>
                      <w:rFonts w:hint="default" w:ascii="Times New Roman" w:hAnsi="Times New Roman" w:eastAsia="宋体" w:cs="Times New Roman"/>
                      <w:snapToGrid w:val="0"/>
                      <w:color w:val="auto"/>
                      <w:kern w:val="18"/>
                    </w:rPr>
                  </w:pPr>
                  <w:r>
                    <w:rPr>
                      <w:rFonts w:hint="default" w:ascii="Times New Roman" w:hAnsi="Times New Roman" w:eastAsia="宋体" w:cs="Times New Roman"/>
                      <w:snapToGrid w:val="0"/>
                      <w:color w:val="auto"/>
                      <w:kern w:val="18"/>
                    </w:rPr>
                    <w:t>昼 间</w:t>
                  </w:r>
                </w:p>
              </w:tc>
              <w:tc>
                <w:tcPr>
                  <w:tcW w:w="809" w:type="pct"/>
                  <w:noWrap w:val="0"/>
                  <w:vAlign w:val="center"/>
                </w:tcPr>
                <w:p w14:paraId="5280CC97">
                  <w:pPr>
                    <w:snapToGrid w:val="0"/>
                    <w:spacing w:line="340" w:lineRule="exact"/>
                    <w:ind w:firstLine="0"/>
                    <w:jc w:val="center"/>
                    <w:rPr>
                      <w:rFonts w:hint="eastAsia" w:ascii="Times New Roman" w:hAnsi="Times New Roman" w:eastAsia="宋体" w:cs="Times New Roman"/>
                      <w:snapToGrid w:val="0"/>
                      <w:color w:val="auto"/>
                      <w:kern w:val="18"/>
                      <w:lang w:eastAsia="zh-CN"/>
                    </w:rPr>
                  </w:pPr>
                  <w:r>
                    <w:rPr>
                      <w:rFonts w:hint="eastAsia" w:ascii="Times New Roman" w:hAnsi="Times New Roman" w:eastAsia="宋体" w:cs="Times New Roman"/>
                      <w:snapToGrid w:val="0"/>
                      <w:color w:val="auto"/>
                      <w:kern w:val="18"/>
                      <w:lang w:eastAsia="zh-CN"/>
                    </w:rPr>
                    <w:t>夜间</w:t>
                  </w:r>
                </w:p>
              </w:tc>
              <w:tc>
                <w:tcPr>
                  <w:tcW w:w="809" w:type="pct"/>
                  <w:noWrap w:val="0"/>
                  <w:vAlign w:val="center"/>
                </w:tcPr>
                <w:p w14:paraId="4B3D555F">
                  <w:pPr>
                    <w:snapToGrid w:val="0"/>
                    <w:spacing w:line="340" w:lineRule="exact"/>
                    <w:ind w:firstLine="0" w:firstLineChars="0"/>
                    <w:jc w:val="center"/>
                    <w:rPr>
                      <w:rFonts w:hint="default" w:ascii="Times New Roman" w:hAnsi="Times New Roman" w:eastAsia="宋体" w:cs="Times New Roman"/>
                      <w:snapToGrid w:val="0"/>
                      <w:color w:val="auto"/>
                      <w:kern w:val="18"/>
                      <w:sz w:val="21"/>
                      <w:szCs w:val="24"/>
                      <w:lang w:val="en-US" w:eastAsia="zh-CN" w:bidi="ar-SA"/>
                    </w:rPr>
                  </w:pPr>
                  <w:r>
                    <w:rPr>
                      <w:rFonts w:hint="default" w:ascii="Times New Roman" w:hAnsi="Times New Roman" w:eastAsia="宋体" w:cs="Times New Roman"/>
                      <w:snapToGrid w:val="0"/>
                      <w:color w:val="auto"/>
                      <w:kern w:val="18"/>
                    </w:rPr>
                    <w:t>单 位</w:t>
                  </w:r>
                </w:p>
              </w:tc>
            </w:tr>
            <w:tr w14:paraId="11C078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2460" w:type="pct"/>
                  <w:noWrap w:val="0"/>
                  <w:vAlign w:val="center"/>
                </w:tcPr>
                <w:p w14:paraId="7F214639">
                  <w:pPr>
                    <w:snapToGrid w:val="0"/>
                    <w:spacing w:line="340" w:lineRule="exact"/>
                    <w:ind w:firstLine="0"/>
                    <w:jc w:val="center"/>
                    <w:rPr>
                      <w:rFonts w:hint="eastAsia" w:ascii="Times New Roman" w:hAnsi="Times New Roman" w:eastAsia="宋体" w:cs="Times New Roman"/>
                      <w:snapToGrid w:val="0"/>
                      <w:color w:val="auto"/>
                      <w:kern w:val="18"/>
                      <w:lang w:eastAsia="zh-CN"/>
                    </w:rPr>
                  </w:pPr>
                  <w:r>
                    <w:rPr>
                      <w:rFonts w:hint="eastAsia" w:ascii="Times New Roman" w:hAnsi="Times New Roman" w:eastAsia="宋体" w:cs="Times New Roman"/>
                      <w:snapToGrid w:val="0"/>
                      <w:color w:val="auto"/>
                      <w:kern w:val="18"/>
                      <w:lang w:val="en-US" w:eastAsia="zh-CN"/>
                    </w:rPr>
                    <w:t>3</w:t>
                  </w:r>
                </w:p>
              </w:tc>
              <w:tc>
                <w:tcPr>
                  <w:tcW w:w="920" w:type="pct"/>
                  <w:noWrap w:val="0"/>
                  <w:vAlign w:val="center"/>
                </w:tcPr>
                <w:p w14:paraId="2E3E9219">
                  <w:pPr>
                    <w:snapToGrid w:val="0"/>
                    <w:spacing w:line="340" w:lineRule="exact"/>
                    <w:ind w:firstLine="0"/>
                    <w:jc w:val="center"/>
                    <w:rPr>
                      <w:rFonts w:hint="default" w:ascii="Times New Roman" w:hAnsi="Times New Roman" w:eastAsia="宋体" w:cs="Times New Roman"/>
                      <w:snapToGrid w:val="0"/>
                      <w:color w:val="auto"/>
                      <w:kern w:val="18"/>
                      <w:lang w:val="en-US" w:eastAsia="zh-CN"/>
                    </w:rPr>
                  </w:pPr>
                  <w:r>
                    <w:rPr>
                      <w:rFonts w:hint="default" w:ascii="Times New Roman" w:hAnsi="Times New Roman" w:eastAsia="宋体" w:cs="Times New Roman"/>
                      <w:snapToGrid w:val="0"/>
                      <w:color w:val="auto"/>
                      <w:kern w:val="18"/>
                    </w:rPr>
                    <w:t>≤</w:t>
                  </w:r>
                  <w:r>
                    <w:rPr>
                      <w:rFonts w:hint="eastAsia" w:ascii="Times New Roman" w:hAnsi="Times New Roman" w:eastAsia="宋体" w:cs="Times New Roman"/>
                      <w:snapToGrid w:val="0"/>
                      <w:color w:val="auto"/>
                      <w:kern w:val="18"/>
                      <w:lang w:val="en-US" w:eastAsia="zh-CN"/>
                    </w:rPr>
                    <w:t>65</w:t>
                  </w:r>
                </w:p>
              </w:tc>
              <w:tc>
                <w:tcPr>
                  <w:tcW w:w="809" w:type="pct"/>
                  <w:noWrap w:val="0"/>
                  <w:vAlign w:val="center"/>
                </w:tcPr>
                <w:p w14:paraId="3AA91467">
                  <w:pPr>
                    <w:snapToGrid w:val="0"/>
                    <w:spacing w:line="340" w:lineRule="exact"/>
                    <w:ind w:firstLine="0"/>
                    <w:jc w:val="center"/>
                    <w:rPr>
                      <w:rFonts w:hint="default" w:ascii="Times New Roman" w:hAnsi="Times New Roman" w:eastAsia="宋体" w:cs="Times New Roman"/>
                      <w:snapToGrid w:val="0"/>
                      <w:color w:val="auto"/>
                      <w:kern w:val="18"/>
                      <w:lang w:val="en-US" w:eastAsia="zh-CN"/>
                    </w:rPr>
                  </w:pPr>
                  <w:r>
                    <w:rPr>
                      <w:rFonts w:hint="default" w:ascii="Times New Roman" w:hAnsi="Times New Roman" w:eastAsia="宋体" w:cs="Times New Roman"/>
                      <w:snapToGrid w:val="0"/>
                      <w:color w:val="auto"/>
                      <w:kern w:val="18"/>
                    </w:rPr>
                    <w:t>≤</w:t>
                  </w:r>
                  <w:r>
                    <w:rPr>
                      <w:rFonts w:hint="eastAsia" w:ascii="Times New Roman" w:hAnsi="Times New Roman" w:eastAsia="宋体" w:cs="Times New Roman"/>
                      <w:snapToGrid w:val="0"/>
                      <w:color w:val="auto"/>
                      <w:kern w:val="18"/>
                      <w:lang w:val="en-US" w:eastAsia="zh-CN"/>
                    </w:rPr>
                    <w:t>55</w:t>
                  </w:r>
                </w:p>
              </w:tc>
              <w:tc>
                <w:tcPr>
                  <w:tcW w:w="809" w:type="pct"/>
                  <w:noWrap w:val="0"/>
                  <w:vAlign w:val="center"/>
                </w:tcPr>
                <w:p w14:paraId="4C3FFDAF">
                  <w:pPr>
                    <w:snapToGrid w:val="0"/>
                    <w:spacing w:line="340" w:lineRule="exact"/>
                    <w:ind w:firstLine="0" w:firstLineChars="0"/>
                    <w:jc w:val="center"/>
                    <w:rPr>
                      <w:rFonts w:hint="eastAsia" w:ascii="Times New Roman" w:hAnsi="Times New Roman" w:eastAsia="宋体" w:cs="Times New Roman"/>
                      <w:snapToGrid w:val="0"/>
                      <w:color w:val="auto"/>
                      <w:kern w:val="18"/>
                      <w:sz w:val="21"/>
                      <w:szCs w:val="24"/>
                      <w:lang w:val="en-US" w:eastAsia="zh-CN" w:bidi="ar-SA"/>
                    </w:rPr>
                  </w:pPr>
                  <w:r>
                    <w:rPr>
                      <w:rFonts w:hint="eastAsia" w:ascii="Times New Roman" w:hAnsi="Times New Roman" w:eastAsia="宋体" w:cs="Times New Roman"/>
                      <w:snapToGrid w:val="0"/>
                      <w:color w:val="auto"/>
                      <w:kern w:val="18"/>
                      <w:lang w:val="en-US" w:eastAsia="zh-CN"/>
                    </w:rPr>
                    <w:t>d</w:t>
                  </w:r>
                  <w:r>
                    <w:rPr>
                      <w:rFonts w:hint="default" w:ascii="Times New Roman" w:hAnsi="Times New Roman" w:eastAsia="宋体" w:cs="Times New Roman"/>
                      <w:snapToGrid w:val="0"/>
                      <w:color w:val="auto"/>
                      <w:kern w:val="18"/>
                    </w:rPr>
                    <w:t>B</w:t>
                  </w:r>
                  <w:r>
                    <w:rPr>
                      <w:rFonts w:hint="eastAsia" w:cs="Times New Roman"/>
                      <w:snapToGrid w:val="0"/>
                      <w:color w:val="auto"/>
                      <w:kern w:val="18"/>
                      <w:lang w:eastAsia="zh-CN"/>
                    </w:rPr>
                    <w:t>（</w:t>
                  </w:r>
                  <w:r>
                    <w:rPr>
                      <w:rFonts w:hint="default" w:ascii="Times New Roman" w:hAnsi="Times New Roman" w:eastAsia="宋体" w:cs="Times New Roman"/>
                      <w:snapToGrid w:val="0"/>
                      <w:color w:val="auto"/>
                      <w:kern w:val="18"/>
                    </w:rPr>
                    <w:t>A</w:t>
                  </w:r>
                  <w:r>
                    <w:rPr>
                      <w:rFonts w:hint="eastAsia" w:cs="Times New Roman"/>
                      <w:snapToGrid w:val="0"/>
                      <w:color w:val="auto"/>
                      <w:kern w:val="18"/>
                      <w:lang w:eastAsia="zh-CN"/>
                    </w:rPr>
                    <w:t>）</w:t>
                  </w:r>
                </w:p>
              </w:tc>
            </w:tr>
          </w:tbl>
          <w:p w14:paraId="64C28A8F">
            <w:pPr>
              <w:keepNext w:val="0"/>
              <w:keepLines w:val="0"/>
              <w:pageBreakBefore w:val="0"/>
              <w:widowControl w:val="0"/>
              <w:kinsoku/>
              <w:wordWrap/>
              <w:overflowPunct/>
              <w:topLinePunct w:val="0"/>
              <w:autoSpaceDE/>
              <w:autoSpaceDN/>
              <w:bidi w:val="0"/>
              <w:adjustRightInd w:val="0"/>
              <w:snapToGrid w:val="0"/>
              <w:spacing w:before="120" w:beforeLines="50" w:line="360" w:lineRule="auto"/>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w:t>
            </w:r>
            <w:r>
              <w:rPr>
                <w:rFonts w:hint="eastAsia"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lang w:val="en-US" w:eastAsia="zh-CN"/>
              </w:rPr>
              <w:t xml:space="preserve">.4 </w:t>
            </w:r>
            <w:r>
              <w:rPr>
                <w:rFonts w:hint="default" w:ascii="Times New Roman" w:hAnsi="Times New Roman" w:cs="Times New Roman"/>
                <w:b/>
                <w:bCs/>
                <w:color w:val="auto"/>
                <w:sz w:val="24"/>
                <w:highlight w:val="none"/>
              </w:rPr>
              <w:t>固体废物</w:t>
            </w:r>
          </w:p>
          <w:p w14:paraId="03D2A26F">
            <w:pPr>
              <w:spacing w:line="360" w:lineRule="auto"/>
              <w:ind w:firstLine="480" w:firstLineChars="200"/>
              <w:rPr>
                <w:rFonts w:ascii="宋体" w:hAnsi="宋体" w:cs="宋体"/>
                <w:color w:val="auto"/>
                <w:kern w:val="0"/>
                <w:szCs w:val="21"/>
              </w:rPr>
            </w:pPr>
            <w:r>
              <w:rPr>
                <w:rFonts w:hint="default" w:ascii="Times New Roman" w:hAnsi="Times New Roman" w:cs="Times New Roman"/>
                <w:color w:val="auto"/>
                <w:sz w:val="24"/>
                <w:highlight w:val="none"/>
              </w:rPr>
              <w:t>运营期</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项目产生的</w:t>
            </w:r>
            <w:r>
              <w:rPr>
                <w:rFonts w:hint="default" w:ascii="Times New Roman" w:hAnsi="Times New Roman" w:cs="Times New Roman"/>
                <w:color w:val="auto"/>
                <w:sz w:val="24"/>
                <w:highlight w:val="none"/>
                <w:lang w:eastAsia="zh-CN"/>
              </w:rPr>
              <w:t>一般工业固废应</w:t>
            </w:r>
            <w:r>
              <w:rPr>
                <w:rFonts w:hint="default" w:ascii="Times New Roman" w:hAnsi="Times New Roman" w:cs="Times New Roman"/>
                <w:color w:val="auto"/>
                <w:sz w:val="24"/>
                <w:highlight w:val="none"/>
              </w:rPr>
              <w:t>按照《一般工业固体废物贮存</w:t>
            </w:r>
            <w:r>
              <w:rPr>
                <w:rFonts w:hint="eastAsia" w:ascii="Times New Roman" w:hAnsi="Times New Roman" w:cs="Times New Roman"/>
                <w:color w:val="auto"/>
                <w:sz w:val="24"/>
                <w:highlight w:val="none"/>
                <w:lang w:eastAsia="zh-CN"/>
              </w:rPr>
              <w:t>和填埋污染控制标准</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GB18599-</w:t>
            </w:r>
            <w:r>
              <w:rPr>
                <w:rFonts w:hint="eastAsia" w:ascii="Times New Roman" w:hAnsi="Times New Roman" w:cs="Times New Roman"/>
                <w:color w:val="auto"/>
                <w:sz w:val="24"/>
                <w:highlight w:val="none"/>
                <w:lang w:val="en-US" w:eastAsia="zh-CN"/>
              </w:rPr>
              <w:t>2020</w:t>
            </w:r>
            <w:r>
              <w:rPr>
                <w:rFonts w:hint="eastAsia" w:cs="Times New Roman"/>
                <w:color w:val="auto"/>
                <w:sz w:val="24"/>
                <w:highlight w:val="none"/>
                <w:lang w:eastAsia="zh-CN"/>
              </w:rPr>
              <w:t>）</w:t>
            </w:r>
            <w:r>
              <w:rPr>
                <w:rFonts w:hint="eastAsia" w:ascii="Times New Roman" w:hAnsi="Times New Roman" w:cs="Times New Roman"/>
                <w:color w:val="auto"/>
                <w:sz w:val="24"/>
                <w:highlight w:val="none"/>
                <w:lang w:eastAsia="zh-CN"/>
              </w:rPr>
              <w:t>的</w:t>
            </w:r>
            <w:r>
              <w:rPr>
                <w:rFonts w:hint="default" w:ascii="Times New Roman" w:hAnsi="Times New Roman" w:cs="Times New Roman"/>
                <w:color w:val="auto"/>
                <w:sz w:val="24"/>
                <w:highlight w:val="none"/>
              </w:rPr>
              <w:t>要求进行</w:t>
            </w:r>
            <w:r>
              <w:rPr>
                <w:rFonts w:hint="eastAsia" w:ascii="Times New Roman" w:hAnsi="Times New Roman" w:cs="Times New Roman"/>
                <w:color w:val="auto"/>
                <w:sz w:val="24"/>
                <w:highlight w:val="none"/>
                <w:lang w:eastAsia="zh-CN"/>
              </w:rPr>
              <w:t>贮存管理</w:t>
            </w:r>
            <w:r>
              <w:rPr>
                <w:rFonts w:hint="default" w:ascii="Times New Roman" w:hAnsi="Times New Roman" w:cs="Times New Roman"/>
                <w:color w:val="auto"/>
                <w:sz w:val="24"/>
                <w:highlight w:val="none"/>
              </w:rPr>
              <w:t>。项目产生的危险废物应按照</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危险废物贮存污染控制标准</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 </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GB 18597</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2023</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的要求进行</w:t>
            </w:r>
            <w:r>
              <w:rPr>
                <w:rFonts w:hint="eastAsia" w:ascii="Times New Roman" w:hAnsi="Times New Roman" w:cs="Times New Roman"/>
                <w:color w:val="auto"/>
                <w:sz w:val="24"/>
                <w:highlight w:val="none"/>
                <w:lang w:eastAsia="zh-CN"/>
              </w:rPr>
              <w:t>贮存和</w:t>
            </w:r>
            <w:r>
              <w:rPr>
                <w:rFonts w:hint="default" w:ascii="Times New Roman" w:hAnsi="Times New Roman" w:cs="Times New Roman"/>
                <w:color w:val="auto"/>
                <w:sz w:val="24"/>
                <w:highlight w:val="none"/>
                <w:lang w:eastAsia="zh-CN"/>
              </w:rPr>
              <w:t>处理</w:t>
            </w:r>
            <w:r>
              <w:rPr>
                <w:rFonts w:hint="default" w:ascii="Times New Roman" w:hAnsi="Times New Roman" w:cs="Times New Roman"/>
                <w:color w:val="auto"/>
                <w:sz w:val="24"/>
                <w:highlight w:val="none"/>
              </w:rPr>
              <w:t>处置。</w:t>
            </w:r>
          </w:p>
        </w:tc>
      </w:tr>
      <w:tr w14:paraId="6A653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noWrap w:val="0"/>
            <w:vAlign w:val="center"/>
          </w:tcPr>
          <w:p w14:paraId="2019DA08">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总量</w:t>
            </w:r>
          </w:p>
          <w:p w14:paraId="1D5C8278">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控制</w:t>
            </w:r>
          </w:p>
          <w:p w14:paraId="7E217DFF">
            <w:pPr>
              <w:adjustRightInd w:val="0"/>
              <w:snapToGrid w:val="0"/>
              <w:jc w:val="center"/>
              <w:rPr>
                <w:rFonts w:ascii="宋体" w:hAnsi="宋体" w:cs="宋体"/>
                <w:color w:val="auto"/>
                <w:kern w:val="0"/>
                <w:szCs w:val="21"/>
              </w:rPr>
            </w:pPr>
            <w:r>
              <w:rPr>
                <w:rFonts w:hint="eastAsia" w:ascii="宋体" w:hAnsi="宋体" w:cs="宋体"/>
                <w:color w:val="auto"/>
                <w:kern w:val="0"/>
                <w:szCs w:val="21"/>
              </w:rPr>
              <w:t>指标</w:t>
            </w:r>
          </w:p>
        </w:tc>
        <w:tc>
          <w:tcPr>
            <w:tcW w:w="8190" w:type="dxa"/>
            <w:noWrap w:val="0"/>
            <w:vAlign w:val="center"/>
          </w:tcPr>
          <w:p w14:paraId="2EBACF60">
            <w:pPr>
              <w:widowControl w:val="0"/>
              <w:adjustRightInd w:val="0"/>
              <w:snapToGrid w:val="0"/>
              <w:spacing w:line="360" w:lineRule="auto"/>
              <w:rPr>
                <w:rFonts w:hint="default" w:ascii="Times New Roman" w:hAnsi="Times New Roman" w:eastAsia="宋体" w:cs="Times New Roman"/>
                <w:color w:val="auto"/>
                <w:sz w:val="24"/>
                <w:szCs w:val="28"/>
                <w:highlight w:val="none"/>
                <w:lang w:eastAsia="zh-CN"/>
              </w:rPr>
            </w:pPr>
            <w:r>
              <w:rPr>
                <w:rFonts w:hint="eastAsia" w:ascii="Times New Roman" w:hAnsi="Times New Roman" w:eastAsia="宋体" w:cs="Times New Roman"/>
                <w:b/>
                <w:bCs/>
                <w:color w:val="auto"/>
                <w:sz w:val="24"/>
                <w:highlight w:val="none"/>
                <w:lang w:val="en-US" w:eastAsia="zh-CN"/>
              </w:rPr>
              <w:t>3.8.1 废水总量</w:t>
            </w:r>
          </w:p>
          <w:p w14:paraId="2069202D">
            <w:pPr>
              <w:pStyle w:val="63"/>
              <w:keepNext w:val="0"/>
              <w:keepLines w:val="0"/>
              <w:pageBreakBefore w:val="0"/>
              <w:widowControl w:val="0"/>
              <w:kinsoku/>
              <w:wordWrap/>
              <w:overflowPunct/>
              <w:topLinePunct w:val="0"/>
              <w:autoSpaceDE/>
              <w:autoSpaceDN/>
              <w:bidi w:val="0"/>
              <w:adjustRightInd w:val="0"/>
              <w:snapToGrid w:val="0"/>
              <w:spacing w:after="0" w:line="360" w:lineRule="auto"/>
              <w:ind w:left="0" w:leftChars="0" w:right="0" w:rightChars="0" w:firstLine="480" w:firstLineChars="200"/>
              <w:jc w:val="both"/>
              <w:textAlignment w:val="auto"/>
              <w:outlineLvl w:val="9"/>
              <w:rPr>
                <w:rFonts w:hint="eastAsia"/>
                <w:color w:val="auto"/>
                <w:lang w:eastAsia="zh-CN"/>
              </w:rPr>
            </w:pPr>
            <w:r>
              <w:rPr>
                <w:rFonts w:hint="default" w:ascii="Times New Roman" w:hAnsi="Times New Roman" w:eastAsia="宋体" w:cs="宋体"/>
                <w:color w:val="auto"/>
                <w:lang w:val="en-US" w:eastAsia="zh-CN"/>
              </w:rPr>
              <w:t>根据《福建省环保厅关于进一步明确排污权工作有关问题的通知》</w:t>
            </w:r>
            <w:r>
              <w:rPr>
                <w:rFonts w:hint="eastAsia" w:cs="宋体"/>
                <w:color w:val="auto"/>
                <w:lang w:val="en-US" w:eastAsia="zh-CN"/>
              </w:rPr>
              <w:t>（</w:t>
            </w:r>
            <w:r>
              <w:rPr>
                <w:rFonts w:hint="default" w:ascii="Times New Roman" w:hAnsi="Times New Roman" w:eastAsia="宋体" w:cs="宋体"/>
                <w:color w:val="auto"/>
                <w:lang w:val="en-US" w:eastAsia="zh-CN"/>
              </w:rPr>
              <w:t>闽环保财[2017]22号</w:t>
            </w:r>
            <w:r>
              <w:rPr>
                <w:rFonts w:hint="eastAsia" w:cs="宋体"/>
                <w:color w:val="auto"/>
                <w:lang w:val="en-US" w:eastAsia="zh-CN"/>
              </w:rPr>
              <w:t>）</w:t>
            </w:r>
            <w:r>
              <w:rPr>
                <w:rFonts w:hint="eastAsia" w:ascii="Times New Roman" w:hAnsi="Times New Roman" w:eastAsia="宋体" w:cs="宋体"/>
                <w:color w:val="auto"/>
                <w:lang w:val="en-US" w:eastAsia="zh-CN"/>
              </w:rPr>
              <w:t>：“（四）进一步规范部分排污权核定工作事项：2.现有工业排污单位的水污染物的初始排污权只核定工业废水部分。考虑到与现有国家排污许可证管理工作的衔接，对单独排入城镇集中污水处理设施的生活污水仅说明去向，不核定初始排污权。对工业排污单位内生活污水与工业废水混合排放的，全部视为工业废水核定初始排污权······</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本项目生产废水和生活污水最终混合排放入市政污水管网内，因此本次废水污染物总量控制指标详见表</w:t>
            </w:r>
            <w:r>
              <w:rPr>
                <w:rFonts w:hint="eastAsia" w:ascii="Times New Roman" w:hAnsi="Times New Roman" w:eastAsia="宋体" w:cs="Times New Roman"/>
                <w:color w:val="auto"/>
                <w:sz w:val="24"/>
                <w:szCs w:val="24"/>
                <w:highlight w:val="none"/>
                <w:lang w:val="en-US" w:eastAsia="zh-CN"/>
              </w:rPr>
              <w:t>3.8-1。</w:t>
            </w:r>
          </w:p>
          <w:p w14:paraId="2C051E89">
            <w:pPr>
              <w:spacing w:before="120" w:beforeLines="50"/>
              <w:jc w:val="center"/>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eastAsia" w:eastAsia="黑体" w:cs="Times New Roman"/>
                <w:color w:val="auto"/>
                <w:sz w:val="24"/>
                <w:szCs w:val="24"/>
                <w:highlight w:val="none"/>
                <w:lang w:val="en-US" w:eastAsia="zh-CN"/>
              </w:rPr>
              <w:t>3.8-1</w:t>
            </w:r>
            <w:r>
              <w:rPr>
                <w:rFonts w:hint="default" w:ascii="Times New Roman" w:hAnsi="Times New Roman" w:eastAsia="黑体" w:cs="Times New Roman"/>
                <w:color w:val="auto"/>
                <w:sz w:val="24"/>
                <w:szCs w:val="24"/>
                <w:highlight w:val="none"/>
              </w:rPr>
              <w:t xml:space="preserve">  </w:t>
            </w:r>
            <w:r>
              <w:rPr>
                <w:rFonts w:hint="eastAsia" w:ascii="Times New Roman" w:hAnsi="Times New Roman" w:eastAsia="黑体" w:cs="Times New Roman"/>
                <w:color w:val="auto"/>
                <w:sz w:val="24"/>
                <w:szCs w:val="24"/>
                <w:highlight w:val="none"/>
                <w:lang w:eastAsia="zh-CN"/>
              </w:rPr>
              <w:t>项目</w:t>
            </w:r>
            <w:r>
              <w:rPr>
                <w:rFonts w:hint="eastAsia" w:eastAsia="黑体" w:cs="Times New Roman"/>
                <w:color w:val="auto"/>
                <w:sz w:val="24"/>
                <w:szCs w:val="24"/>
                <w:highlight w:val="none"/>
                <w:lang w:eastAsia="zh-CN"/>
              </w:rPr>
              <w:t>污废水</w:t>
            </w:r>
            <w:r>
              <w:rPr>
                <w:rFonts w:hint="default" w:ascii="Times New Roman" w:hAnsi="Times New Roman" w:eastAsia="黑体" w:cs="Times New Roman"/>
                <w:color w:val="auto"/>
                <w:sz w:val="24"/>
                <w:szCs w:val="24"/>
                <w:highlight w:val="none"/>
              </w:rPr>
              <w:t>主要污染物排放总量指标</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08"/>
              <w:gridCol w:w="1040"/>
              <w:gridCol w:w="1005"/>
              <w:gridCol w:w="1185"/>
              <w:gridCol w:w="1033"/>
              <w:gridCol w:w="1033"/>
              <w:gridCol w:w="2067"/>
            </w:tblGrid>
            <w:tr w14:paraId="7D2A69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033" w:type="pct"/>
                  <w:gridSpan w:val="2"/>
                  <w:tcBorders>
                    <w:tl2br w:val="nil"/>
                    <w:tr2bl w:val="nil"/>
                  </w:tcBorders>
                  <w:noWrap w:val="0"/>
                  <w:vAlign w:val="center"/>
                </w:tcPr>
                <w:p w14:paraId="6CC8CBF9">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项目</w:t>
                  </w:r>
                </w:p>
              </w:tc>
              <w:tc>
                <w:tcPr>
                  <w:tcW w:w="1373" w:type="pct"/>
                  <w:gridSpan w:val="2"/>
                  <w:tcBorders>
                    <w:tl2br w:val="nil"/>
                    <w:tr2bl w:val="nil"/>
                  </w:tcBorders>
                  <w:noWrap w:val="0"/>
                  <w:vAlign w:val="center"/>
                </w:tcPr>
                <w:p w14:paraId="35202088">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项目排出厂区总量</w:t>
                  </w:r>
                </w:p>
              </w:tc>
              <w:tc>
                <w:tcPr>
                  <w:tcW w:w="1295" w:type="pct"/>
                  <w:gridSpan w:val="2"/>
                  <w:tcBorders>
                    <w:tl2br w:val="nil"/>
                    <w:tr2bl w:val="nil"/>
                  </w:tcBorders>
                  <w:noWrap w:val="0"/>
                  <w:vAlign w:val="center"/>
                </w:tcPr>
                <w:p w14:paraId="02D820B1">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项目排入环境总量</w:t>
                  </w:r>
                </w:p>
              </w:tc>
              <w:tc>
                <w:tcPr>
                  <w:tcW w:w="1296" w:type="pct"/>
                  <w:tcBorders>
                    <w:tl2br w:val="nil"/>
                    <w:tr2bl w:val="nil"/>
                  </w:tcBorders>
                  <w:noWrap w:val="0"/>
                  <w:vAlign w:val="center"/>
                </w:tcPr>
                <w:p w14:paraId="366E768B">
                  <w:pPr>
                    <w:snapToGrid w:val="0"/>
                    <w:spacing w:line="340" w:lineRule="exact"/>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备注</w:t>
                  </w:r>
                </w:p>
              </w:tc>
            </w:tr>
            <w:tr w14:paraId="69EF7D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restart"/>
                  <w:tcBorders>
                    <w:tl2br w:val="nil"/>
                    <w:tr2bl w:val="nil"/>
                  </w:tcBorders>
                  <w:noWrap w:val="0"/>
                  <w:vAlign w:val="center"/>
                </w:tcPr>
                <w:p w14:paraId="6973A183">
                  <w:pPr>
                    <w:snapToGrid w:val="0"/>
                    <w:spacing w:line="340" w:lineRule="exact"/>
                    <w:jc w:val="both"/>
                    <w:rPr>
                      <w:rFonts w:hint="default" w:ascii="Times New Roman" w:hAnsi="Times New Roman" w:eastAsia="宋体" w:cs="Times New Roman"/>
                      <w:color w:val="auto"/>
                      <w:kern w:val="0"/>
                      <w:highlight w:val="none"/>
                      <w:lang w:val="en-US" w:eastAsia="zh-CN"/>
                    </w:rPr>
                  </w:pPr>
                  <w:r>
                    <w:rPr>
                      <w:rFonts w:hint="eastAsia" w:eastAsia="宋体" w:cs="Times New Roman"/>
                      <w:color w:val="auto"/>
                      <w:kern w:val="0"/>
                      <w:highlight w:val="none"/>
                      <w:lang w:val="en-US" w:eastAsia="zh-CN"/>
                    </w:rPr>
                    <w:t>生活污水</w:t>
                  </w:r>
                </w:p>
              </w:tc>
              <w:tc>
                <w:tcPr>
                  <w:tcW w:w="652" w:type="pct"/>
                  <w:tcBorders>
                    <w:tl2br w:val="nil"/>
                    <w:tr2bl w:val="nil"/>
                  </w:tcBorders>
                  <w:noWrap w:val="0"/>
                  <w:vAlign w:val="center"/>
                </w:tcPr>
                <w:p w14:paraId="5B060432">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lang w:val="en-US" w:eastAsia="zh-CN"/>
                    </w:rPr>
                    <w:t>生产废水</w:t>
                  </w:r>
                </w:p>
              </w:tc>
              <w:tc>
                <w:tcPr>
                  <w:tcW w:w="630" w:type="pct"/>
                  <w:tcBorders>
                    <w:tl2br w:val="nil"/>
                    <w:tr2bl w:val="nil"/>
                  </w:tcBorders>
                  <w:noWrap w:val="0"/>
                  <w:vAlign w:val="center"/>
                </w:tcPr>
                <w:p w14:paraId="69B6BF7A">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排放浓度mg/L</w:t>
                  </w:r>
                </w:p>
              </w:tc>
              <w:tc>
                <w:tcPr>
                  <w:tcW w:w="743" w:type="pct"/>
                  <w:tcBorders>
                    <w:tl2br w:val="nil"/>
                    <w:tr2bl w:val="nil"/>
                  </w:tcBorders>
                  <w:noWrap w:val="0"/>
                  <w:vAlign w:val="center"/>
                </w:tcPr>
                <w:p w14:paraId="59426359">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647" w:type="pct"/>
                  <w:tcBorders>
                    <w:tl2br w:val="nil"/>
                    <w:tr2bl w:val="nil"/>
                  </w:tcBorders>
                  <w:noWrap w:val="0"/>
                  <w:vAlign w:val="center"/>
                </w:tcPr>
                <w:p w14:paraId="4C3E6721">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控制浓度mg/L</w:t>
                  </w:r>
                </w:p>
              </w:tc>
              <w:tc>
                <w:tcPr>
                  <w:tcW w:w="647" w:type="pct"/>
                  <w:tcBorders>
                    <w:tl2br w:val="nil"/>
                    <w:tr2bl w:val="nil"/>
                  </w:tcBorders>
                  <w:noWrap w:val="0"/>
                  <w:vAlign w:val="center"/>
                </w:tcPr>
                <w:p w14:paraId="049C83EC">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1296" w:type="pct"/>
                  <w:vMerge w:val="restart"/>
                  <w:tcBorders>
                    <w:tl2br w:val="nil"/>
                    <w:tr2bl w:val="nil"/>
                  </w:tcBorders>
                  <w:noWrap w:val="0"/>
                  <w:vAlign w:val="center"/>
                </w:tcPr>
                <w:p w14:paraId="1CCF6E88">
                  <w:pPr>
                    <w:snapToGrid w:val="0"/>
                    <w:spacing w:line="340" w:lineRule="exact"/>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sz w:val="21"/>
                      <w:szCs w:val="21"/>
                      <w:highlight w:val="none"/>
                      <w:lang w:eastAsia="zh-CN" w:bidi="he-IL"/>
                    </w:rPr>
                    <w:t>项目排出厂区总量按照</w:t>
                  </w:r>
                  <w:r>
                    <w:rPr>
                      <w:rFonts w:hint="eastAsia" w:ascii="Times New Roman" w:hAnsi="Times New Roman" w:eastAsia="宋体" w:cs="Times New Roman"/>
                      <w:color w:val="auto"/>
                      <w:kern w:val="18"/>
                      <w:sz w:val="21"/>
                      <w:szCs w:val="21"/>
                      <w:lang w:eastAsia="zh-CN"/>
                    </w:rPr>
                    <w:t>快安污水处理厂进水水质的要求进行计算；项目</w:t>
                  </w:r>
                  <w:r>
                    <w:rPr>
                      <w:rFonts w:hint="default" w:ascii="Times New Roman" w:hAnsi="Times New Roman" w:eastAsia="宋体" w:cs="Times New Roman"/>
                      <w:color w:val="auto"/>
                      <w:sz w:val="21"/>
                      <w:szCs w:val="21"/>
                      <w:highlight w:val="none"/>
                      <w:lang w:bidi="he-IL"/>
                    </w:rPr>
                    <w:t>排入环境量按照污水处理厂出水标准按</w:t>
                  </w:r>
                  <w:r>
                    <w:rPr>
                      <w:rFonts w:hint="default" w:ascii="Times New Roman" w:hAnsi="Times New Roman" w:cs="Times New Roman"/>
                      <w:color w:val="auto"/>
                      <w:sz w:val="21"/>
                      <w:szCs w:val="21"/>
                    </w:rPr>
                    <w:t xml:space="preserve">《城镇污水处理厂污染物排放标准》 </w:t>
                  </w:r>
                  <w:r>
                    <w:rPr>
                      <w:rFonts w:hint="eastAsia" w:cs="Times New Roman"/>
                      <w:color w:val="auto"/>
                      <w:sz w:val="21"/>
                      <w:szCs w:val="21"/>
                      <w:lang w:eastAsia="zh-CN"/>
                    </w:rPr>
                    <w:t>（</w:t>
                  </w:r>
                  <w:r>
                    <w:rPr>
                      <w:rFonts w:hint="default" w:ascii="Times New Roman" w:hAnsi="Times New Roman" w:cs="Times New Roman"/>
                      <w:color w:val="auto"/>
                      <w:sz w:val="21"/>
                      <w:szCs w:val="21"/>
                    </w:rPr>
                    <w:t>GB18918-2002</w:t>
                  </w:r>
                  <w:r>
                    <w:rPr>
                      <w:rFonts w:hint="eastAsia" w:cs="Times New Roman"/>
                      <w:color w:val="auto"/>
                      <w:sz w:val="21"/>
                      <w:szCs w:val="21"/>
                      <w:lang w:eastAsia="zh-CN"/>
                    </w:rPr>
                    <w:t>）</w:t>
                  </w:r>
                  <w:r>
                    <w:rPr>
                      <w:rFonts w:hint="default" w:ascii="Times New Roman" w:hAnsi="Times New Roman" w:cs="Times New Roman"/>
                      <w:color w:val="auto"/>
                      <w:sz w:val="21"/>
                      <w:szCs w:val="21"/>
                      <w:lang w:val="en-US" w:eastAsia="zh-CN"/>
                    </w:rPr>
                    <w:t>以及修改单（公告2025年第24号）</w:t>
                  </w:r>
                  <w:r>
                    <w:rPr>
                      <w:rFonts w:hint="default" w:ascii="Times New Roman" w:hAnsi="Times New Roman" w:cs="Times New Roman"/>
                      <w:color w:val="auto"/>
                      <w:sz w:val="21"/>
                      <w:szCs w:val="21"/>
                    </w:rPr>
                    <w:t>表1的一级标准</w:t>
                  </w:r>
                  <w:r>
                    <w:rPr>
                      <w:rFonts w:hint="default" w:ascii="Times New Roman" w:hAnsi="Times New Roman" w:cs="Times New Roman"/>
                      <w:color w:val="auto"/>
                      <w:sz w:val="21"/>
                      <w:szCs w:val="21"/>
                      <w:lang w:val="en-US" w:eastAsia="zh-CN"/>
                    </w:rPr>
                    <w:t>A</w:t>
                  </w:r>
                  <w:r>
                    <w:rPr>
                      <w:rFonts w:hint="default" w:ascii="Times New Roman" w:hAnsi="Times New Roman" w:cs="Times New Roman"/>
                      <w:color w:val="auto"/>
                      <w:sz w:val="21"/>
                      <w:szCs w:val="21"/>
                    </w:rPr>
                    <w:t>标准</w:t>
                  </w:r>
                </w:p>
              </w:tc>
            </w:tr>
            <w:tr w14:paraId="7B5207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4EB8C575">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10DA1D6A">
                  <w:pPr>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废水量</w:t>
                  </w:r>
                </w:p>
              </w:tc>
              <w:tc>
                <w:tcPr>
                  <w:tcW w:w="630" w:type="pct"/>
                  <w:tcBorders>
                    <w:tl2br w:val="nil"/>
                    <w:tr2bl w:val="nil"/>
                  </w:tcBorders>
                  <w:noWrap w:val="0"/>
                  <w:vAlign w:val="center"/>
                </w:tcPr>
                <w:p w14:paraId="6E156A36">
                  <w:pPr>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w:t>
                  </w:r>
                </w:p>
              </w:tc>
              <w:tc>
                <w:tcPr>
                  <w:tcW w:w="1185" w:type="dxa"/>
                  <w:tcBorders>
                    <w:tl2br w:val="nil"/>
                    <w:tr2bl w:val="nil"/>
                  </w:tcBorders>
                  <w:noWrap w:val="0"/>
                  <w:vAlign w:val="center"/>
                </w:tcPr>
                <w:p w14:paraId="3DEF9327">
                  <w:pPr>
                    <w:keepNext w:val="0"/>
                    <w:keepLines w:val="0"/>
                    <w:widowControl/>
                    <w:suppressLineNumbers w:val="0"/>
                    <w:jc w:val="center"/>
                    <w:textAlignment w:val="center"/>
                    <w:rPr>
                      <w:rFonts w:hint="default" w:ascii="Times New Roman" w:hAnsi="Times New Roman" w:eastAsia="宋体" w:cs="Times New Roman"/>
                      <w:color w:val="auto"/>
                      <w:kern w:val="0"/>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1836</w:t>
                  </w:r>
                </w:p>
              </w:tc>
              <w:tc>
                <w:tcPr>
                  <w:tcW w:w="647" w:type="pct"/>
                  <w:tcBorders>
                    <w:tl2br w:val="nil"/>
                    <w:tr2bl w:val="nil"/>
                  </w:tcBorders>
                  <w:noWrap w:val="0"/>
                  <w:vAlign w:val="center"/>
                </w:tcPr>
                <w:p w14:paraId="19422944">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w:t>
                  </w:r>
                </w:p>
              </w:tc>
              <w:tc>
                <w:tcPr>
                  <w:tcW w:w="1033" w:type="dxa"/>
                  <w:tcBorders>
                    <w:tl2br w:val="nil"/>
                    <w:tr2bl w:val="nil"/>
                  </w:tcBorders>
                  <w:shd w:val="clear" w:color="auto" w:fill="auto"/>
                  <w:noWrap w:val="0"/>
                  <w:vAlign w:val="center"/>
                </w:tcPr>
                <w:p w14:paraId="59146131">
                  <w:pPr>
                    <w:keepNext w:val="0"/>
                    <w:keepLines w:val="0"/>
                    <w:widowControl/>
                    <w:suppressLineNumbers w:val="0"/>
                    <w:jc w:val="center"/>
                    <w:textAlignment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1836</w:t>
                  </w:r>
                </w:p>
              </w:tc>
              <w:tc>
                <w:tcPr>
                  <w:tcW w:w="1296" w:type="pct"/>
                  <w:vMerge w:val="continue"/>
                  <w:tcBorders>
                    <w:tl2br w:val="nil"/>
                    <w:tr2bl w:val="nil"/>
                  </w:tcBorders>
                  <w:noWrap w:val="0"/>
                  <w:vAlign w:val="center"/>
                </w:tcPr>
                <w:p w14:paraId="170FB8A8">
                  <w:pPr>
                    <w:snapToGrid w:val="0"/>
                    <w:spacing w:line="340" w:lineRule="exact"/>
                    <w:jc w:val="center"/>
                    <w:rPr>
                      <w:rFonts w:hint="default" w:ascii="Times New Roman" w:hAnsi="Times New Roman" w:eastAsia="宋体" w:cs="Times New Roman"/>
                      <w:color w:val="auto"/>
                      <w:kern w:val="0"/>
                      <w:highlight w:val="none"/>
                      <w:lang w:val="en-US" w:eastAsia="zh-CN"/>
                    </w:rPr>
                  </w:pPr>
                </w:p>
              </w:tc>
            </w:tr>
            <w:tr w14:paraId="016937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5B7A0C18">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164C5074">
                  <w:pPr>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highlight w:val="none"/>
                    </w:rPr>
                    <w:t>COD</w:t>
                  </w:r>
                </w:p>
              </w:tc>
              <w:tc>
                <w:tcPr>
                  <w:tcW w:w="630" w:type="pct"/>
                  <w:tcBorders>
                    <w:tl2br w:val="nil"/>
                    <w:tr2bl w:val="nil"/>
                  </w:tcBorders>
                  <w:noWrap w:val="0"/>
                  <w:vAlign w:val="center"/>
                </w:tcPr>
                <w:p w14:paraId="0A1D6187">
                  <w:pPr>
                    <w:spacing w:line="340" w:lineRule="exact"/>
                    <w:jc w:val="center"/>
                    <w:rPr>
                      <w:rFonts w:hint="default"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val="en-US" w:eastAsia="zh-CN"/>
                    </w:rPr>
                    <w:t>3</w:t>
                  </w:r>
                  <w:r>
                    <w:rPr>
                      <w:rFonts w:hint="default" w:ascii="Times New Roman" w:hAnsi="Times New Roman" w:eastAsia="宋体" w:cs="Times New Roman"/>
                      <w:color w:val="auto"/>
                      <w:kern w:val="0"/>
                      <w:highlight w:val="none"/>
                      <w:lang w:val="en-US" w:eastAsia="zh-CN"/>
                    </w:rPr>
                    <w:t>00</w:t>
                  </w:r>
                </w:p>
              </w:tc>
              <w:tc>
                <w:tcPr>
                  <w:tcW w:w="1185" w:type="dxa"/>
                  <w:tcBorders>
                    <w:tl2br w:val="nil"/>
                    <w:tr2bl w:val="nil"/>
                  </w:tcBorders>
                  <w:noWrap w:val="0"/>
                  <w:vAlign w:val="center"/>
                </w:tcPr>
                <w:p w14:paraId="3EE74A4E">
                  <w:pPr>
                    <w:keepNext w:val="0"/>
                    <w:keepLines w:val="0"/>
                    <w:widowControl/>
                    <w:suppressLineNumbers w:val="0"/>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0.551 </w:t>
                  </w:r>
                </w:p>
              </w:tc>
              <w:tc>
                <w:tcPr>
                  <w:tcW w:w="647" w:type="pct"/>
                  <w:tcBorders>
                    <w:tl2br w:val="nil"/>
                    <w:tr2bl w:val="nil"/>
                  </w:tcBorders>
                  <w:noWrap w:val="0"/>
                  <w:vAlign w:val="center"/>
                </w:tcPr>
                <w:p w14:paraId="7635BD61">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50</w:t>
                  </w:r>
                </w:p>
              </w:tc>
              <w:tc>
                <w:tcPr>
                  <w:tcW w:w="1033" w:type="dxa"/>
                  <w:tcBorders>
                    <w:tl2br w:val="nil"/>
                    <w:tr2bl w:val="nil"/>
                  </w:tcBorders>
                  <w:noWrap w:val="0"/>
                  <w:vAlign w:val="center"/>
                </w:tcPr>
                <w:p w14:paraId="554E7C60">
                  <w:pPr>
                    <w:keepNext w:val="0"/>
                    <w:keepLines w:val="0"/>
                    <w:widowControl/>
                    <w:suppressLineNumbers w:val="0"/>
                    <w:jc w:val="center"/>
                    <w:textAlignment w:val="center"/>
                    <w:rPr>
                      <w:rFonts w:hint="default" w:ascii="Times New Roman" w:hAnsi="Times New Roman" w:eastAsia="宋体" w:cs="Times New Roman"/>
                      <w:color w:val="auto"/>
                      <w:kern w:val="0"/>
                      <w:szCs w:val="22"/>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0.092 </w:t>
                  </w:r>
                </w:p>
              </w:tc>
              <w:tc>
                <w:tcPr>
                  <w:tcW w:w="1296" w:type="pct"/>
                  <w:vMerge w:val="continue"/>
                  <w:tcBorders>
                    <w:tl2br w:val="nil"/>
                    <w:tr2bl w:val="nil"/>
                  </w:tcBorders>
                  <w:noWrap w:val="0"/>
                  <w:vAlign w:val="center"/>
                </w:tcPr>
                <w:p w14:paraId="0DDFC9BF">
                  <w:pPr>
                    <w:snapToGrid w:val="0"/>
                    <w:spacing w:line="340" w:lineRule="exact"/>
                    <w:jc w:val="center"/>
                    <w:rPr>
                      <w:rFonts w:hint="default" w:ascii="Times New Roman" w:hAnsi="Times New Roman" w:eastAsia="宋体" w:cs="Times New Roman"/>
                      <w:color w:val="auto"/>
                      <w:highlight w:val="none"/>
                      <w:lang w:val="en-US" w:eastAsia="zh-CN"/>
                    </w:rPr>
                  </w:pPr>
                </w:p>
              </w:tc>
            </w:tr>
            <w:tr w14:paraId="157261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26354DA3">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2A60872E">
                  <w:pPr>
                    <w:spacing w:line="340" w:lineRule="exac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tc>
              <w:tc>
                <w:tcPr>
                  <w:tcW w:w="630" w:type="pct"/>
                  <w:tcBorders>
                    <w:tl2br w:val="nil"/>
                    <w:tr2bl w:val="nil"/>
                  </w:tcBorders>
                  <w:noWrap w:val="0"/>
                  <w:vAlign w:val="center"/>
                </w:tcPr>
                <w:p w14:paraId="0975ED1D">
                  <w:pPr>
                    <w:spacing w:line="340" w:lineRule="exact"/>
                    <w:jc w:val="center"/>
                    <w:rPr>
                      <w:rFonts w:hint="default"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lang w:val="en-US" w:eastAsia="zh-CN"/>
                    </w:rPr>
                    <w:t>35</w:t>
                  </w:r>
                </w:p>
              </w:tc>
              <w:tc>
                <w:tcPr>
                  <w:tcW w:w="1185" w:type="dxa"/>
                  <w:tcBorders>
                    <w:tl2br w:val="nil"/>
                    <w:tr2bl w:val="nil"/>
                  </w:tcBorders>
                  <w:noWrap w:val="0"/>
                  <w:vAlign w:val="center"/>
                </w:tcPr>
                <w:p w14:paraId="2FB8B21D">
                  <w:pPr>
                    <w:keepNext w:val="0"/>
                    <w:keepLines w:val="0"/>
                    <w:widowControl/>
                    <w:suppressLineNumbers w:val="0"/>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0.064 </w:t>
                  </w:r>
                </w:p>
              </w:tc>
              <w:tc>
                <w:tcPr>
                  <w:tcW w:w="647" w:type="pct"/>
                  <w:tcBorders>
                    <w:tl2br w:val="nil"/>
                    <w:tr2bl w:val="nil"/>
                  </w:tcBorders>
                  <w:noWrap w:val="0"/>
                  <w:vAlign w:val="center"/>
                </w:tcPr>
                <w:p w14:paraId="188F37D6">
                  <w:pPr>
                    <w:snapToGrid w:val="0"/>
                    <w:spacing w:line="340" w:lineRule="exact"/>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5</w:t>
                  </w:r>
                </w:p>
              </w:tc>
              <w:tc>
                <w:tcPr>
                  <w:tcW w:w="1033" w:type="dxa"/>
                  <w:tcBorders>
                    <w:tl2br w:val="nil"/>
                    <w:tr2bl w:val="nil"/>
                  </w:tcBorders>
                  <w:noWrap w:val="0"/>
                  <w:vAlign w:val="center"/>
                </w:tcPr>
                <w:p w14:paraId="016D76A1">
                  <w:pPr>
                    <w:keepNext w:val="0"/>
                    <w:keepLines w:val="0"/>
                    <w:widowControl/>
                    <w:suppressLineNumbers w:val="0"/>
                    <w:jc w:val="center"/>
                    <w:textAlignment w:val="center"/>
                    <w:rPr>
                      <w:rFonts w:hint="default" w:ascii="Times New Roman" w:hAnsi="Times New Roman" w:eastAsia="宋体" w:cs="Times New Roman"/>
                      <w:color w:val="auto"/>
                      <w:kern w:val="0"/>
                      <w:szCs w:val="22"/>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296" w:type="pct"/>
                  <w:vMerge w:val="continue"/>
                  <w:tcBorders>
                    <w:tl2br w:val="nil"/>
                    <w:tr2bl w:val="nil"/>
                  </w:tcBorders>
                  <w:noWrap w:val="0"/>
                  <w:vAlign w:val="center"/>
                </w:tcPr>
                <w:p w14:paraId="35873DE1">
                  <w:pPr>
                    <w:snapToGrid w:val="0"/>
                    <w:spacing w:line="340" w:lineRule="exact"/>
                    <w:jc w:val="center"/>
                    <w:rPr>
                      <w:rFonts w:hint="default" w:ascii="Times New Roman" w:hAnsi="Times New Roman" w:eastAsia="宋体" w:cs="Times New Roman"/>
                      <w:color w:val="auto"/>
                      <w:highlight w:val="none"/>
                      <w:lang w:val="en-US" w:eastAsia="zh-CN"/>
                    </w:rPr>
                  </w:pPr>
                </w:p>
              </w:tc>
            </w:tr>
            <w:tr w14:paraId="44F1C7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restart"/>
                  <w:tcBorders>
                    <w:tl2br w:val="nil"/>
                    <w:tr2bl w:val="nil"/>
                  </w:tcBorders>
                  <w:noWrap w:val="0"/>
                  <w:vAlign w:val="center"/>
                </w:tcPr>
                <w:p w14:paraId="5A519CBD">
                  <w:pPr>
                    <w:snapToGrid w:val="0"/>
                    <w:spacing w:line="340" w:lineRule="exact"/>
                    <w:jc w:val="center"/>
                    <w:rPr>
                      <w:rFonts w:hint="default" w:ascii="Times New Roman" w:hAnsi="Times New Roman" w:eastAsia="宋体" w:cs="Times New Roman"/>
                      <w:color w:val="auto"/>
                      <w:kern w:val="0"/>
                      <w:highlight w:val="none"/>
                      <w:lang w:val="en-US" w:eastAsia="zh-CN"/>
                    </w:rPr>
                  </w:pPr>
                  <w:r>
                    <w:rPr>
                      <w:rFonts w:hint="eastAsia" w:eastAsia="宋体" w:cs="Times New Roman"/>
                      <w:color w:val="auto"/>
                      <w:kern w:val="0"/>
                      <w:highlight w:val="none"/>
                      <w:lang w:val="en-US" w:eastAsia="zh-CN"/>
                    </w:rPr>
                    <w:t>生产废水</w:t>
                  </w:r>
                </w:p>
              </w:tc>
              <w:tc>
                <w:tcPr>
                  <w:tcW w:w="652" w:type="pct"/>
                  <w:tcBorders>
                    <w:tl2br w:val="nil"/>
                    <w:tr2bl w:val="nil"/>
                  </w:tcBorders>
                  <w:noWrap w:val="0"/>
                  <w:vAlign w:val="center"/>
                </w:tcPr>
                <w:p w14:paraId="7D743813">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sz w:val="21"/>
                      <w:szCs w:val="24"/>
                      <w:highlight w:val="none"/>
                      <w:lang w:val="en-US" w:eastAsia="zh-CN" w:bidi="ar-SA"/>
                    </w:rPr>
                    <w:t>生活污水</w:t>
                  </w:r>
                </w:p>
              </w:tc>
              <w:tc>
                <w:tcPr>
                  <w:tcW w:w="630" w:type="pct"/>
                  <w:tcBorders>
                    <w:tl2br w:val="nil"/>
                    <w:tr2bl w:val="nil"/>
                  </w:tcBorders>
                  <w:noWrap w:val="0"/>
                  <w:vAlign w:val="center"/>
                </w:tcPr>
                <w:p w14:paraId="0171120F">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排放浓度</w:t>
                  </w:r>
                </w:p>
              </w:tc>
              <w:tc>
                <w:tcPr>
                  <w:tcW w:w="1185" w:type="dxa"/>
                  <w:tcBorders>
                    <w:tl2br w:val="nil"/>
                    <w:tr2bl w:val="nil"/>
                  </w:tcBorders>
                  <w:noWrap w:val="0"/>
                  <w:vAlign w:val="center"/>
                </w:tcPr>
                <w:p w14:paraId="54F27895">
                  <w:pPr>
                    <w:keepNext w:val="0"/>
                    <w:keepLines w:val="0"/>
                    <w:widowControl/>
                    <w:suppressLineNumbers w:val="0"/>
                    <w:jc w:val="center"/>
                    <w:textAlignment w:val="center"/>
                    <w:rPr>
                      <w:rFonts w:hint="default" w:ascii="Times New Roman" w:hAnsi="Times New Roman" w:eastAsia="宋体" w:cs="Times New Roman"/>
                      <w:color w:val="auto"/>
                      <w:kern w:val="0"/>
                      <w:sz w:val="21"/>
                      <w:szCs w:val="24"/>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排放量</w:t>
                  </w:r>
                </w:p>
              </w:tc>
              <w:tc>
                <w:tcPr>
                  <w:tcW w:w="647" w:type="pct"/>
                  <w:tcBorders>
                    <w:tl2br w:val="nil"/>
                    <w:tr2bl w:val="nil"/>
                  </w:tcBorders>
                  <w:noWrap w:val="0"/>
                  <w:vAlign w:val="center"/>
                </w:tcPr>
                <w:p w14:paraId="0D00FA6A">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控制浓度</w:t>
                  </w:r>
                </w:p>
              </w:tc>
              <w:tc>
                <w:tcPr>
                  <w:tcW w:w="1033" w:type="dxa"/>
                  <w:tcBorders>
                    <w:tl2br w:val="nil"/>
                    <w:tr2bl w:val="nil"/>
                  </w:tcBorders>
                  <w:noWrap w:val="0"/>
                  <w:vAlign w:val="center"/>
                </w:tcPr>
                <w:p w14:paraId="6BEABB76">
                  <w:pPr>
                    <w:keepNext w:val="0"/>
                    <w:keepLines w:val="0"/>
                    <w:widowControl/>
                    <w:suppressLineNumbers w:val="0"/>
                    <w:jc w:val="center"/>
                    <w:textAlignment w:val="center"/>
                    <w:rPr>
                      <w:rFonts w:hint="default" w:ascii="Times New Roman" w:hAnsi="Times New Roman" w:eastAsia="宋体" w:cs="Times New Roman"/>
                      <w:color w:val="auto"/>
                      <w:kern w:val="0"/>
                      <w:szCs w:val="22"/>
                      <w:highlight w:val="none"/>
                      <w:lang w:val="en-US" w:eastAsia="zh-CN"/>
                    </w:rPr>
                  </w:pPr>
                  <w:r>
                    <w:rPr>
                      <w:rFonts w:hint="eastAsia" w:ascii="宋体" w:hAnsi="宋体" w:eastAsia="宋体" w:cs="宋体"/>
                      <w:i w:val="0"/>
                      <w:iCs w:val="0"/>
                      <w:color w:val="auto"/>
                      <w:kern w:val="0"/>
                      <w:sz w:val="21"/>
                      <w:szCs w:val="21"/>
                      <w:u w:val="none"/>
                      <w:lang w:val="en-US" w:eastAsia="zh-CN" w:bidi="ar"/>
                    </w:rPr>
                    <w:t>排放量</w:t>
                  </w:r>
                </w:p>
              </w:tc>
              <w:tc>
                <w:tcPr>
                  <w:tcW w:w="1296" w:type="pct"/>
                  <w:vMerge w:val="continue"/>
                  <w:tcBorders>
                    <w:tl2br w:val="nil"/>
                    <w:tr2bl w:val="nil"/>
                  </w:tcBorders>
                  <w:noWrap w:val="0"/>
                  <w:vAlign w:val="center"/>
                </w:tcPr>
                <w:p w14:paraId="48DC1214">
                  <w:pPr>
                    <w:snapToGrid w:val="0"/>
                    <w:spacing w:line="340" w:lineRule="exact"/>
                    <w:jc w:val="center"/>
                    <w:rPr>
                      <w:rFonts w:hint="default" w:ascii="Times New Roman" w:hAnsi="Times New Roman" w:eastAsia="宋体" w:cs="Times New Roman"/>
                      <w:color w:val="auto"/>
                      <w:highlight w:val="none"/>
                      <w:lang w:val="en-US" w:eastAsia="zh-CN"/>
                    </w:rPr>
                  </w:pPr>
                </w:p>
              </w:tc>
            </w:tr>
            <w:tr w14:paraId="28EA14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4970BFE3">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51E101C8">
                  <w:pPr>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废水量</w:t>
                  </w:r>
                </w:p>
              </w:tc>
              <w:tc>
                <w:tcPr>
                  <w:tcW w:w="630" w:type="pct"/>
                  <w:tcBorders>
                    <w:tl2br w:val="nil"/>
                    <w:tr2bl w:val="nil"/>
                  </w:tcBorders>
                  <w:noWrap w:val="0"/>
                  <w:vAlign w:val="center"/>
                </w:tcPr>
                <w:p w14:paraId="3DAF7B54">
                  <w:pPr>
                    <w:spacing w:line="340" w:lineRule="exact"/>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rPr>
                    <w:t>/</w:t>
                  </w:r>
                </w:p>
              </w:tc>
              <w:tc>
                <w:tcPr>
                  <w:tcW w:w="1185" w:type="dxa"/>
                  <w:tcBorders>
                    <w:tl2br w:val="nil"/>
                    <w:tr2bl w:val="nil"/>
                  </w:tcBorders>
                  <w:noWrap w:val="0"/>
                  <w:vAlign w:val="center"/>
                </w:tcPr>
                <w:p w14:paraId="65DDEAE5">
                  <w:pPr>
                    <w:keepNext w:val="0"/>
                    <w:keepLines w:val="0"/>
                    <w:widowControl/>
                    <w:suppressLineNumbers w:val="0"/>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472.38</w:t>
                  </w:r>
                </w:p>
              </w:tc>
              <w:tc>
                <w:tcPr>
                  <w:tcW w:w="647" w:type="pct"/>
                  <w:tcBorders>
                    <w:tl2br w:val="nil"/>
                    <w:tr2bl w:val="nil"/>
                  </w:tcBorders>
                  <w:noWrap w:val="0"/>
                  <w:vAlign w:val="center"/>
                </w:tcPr>
                <w:p w14:paraId="07D7D772">
                  <w:pPr>
                    <w:spacing w:line="340" w:lineRule="exact"/>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rPr>
                    <w:t>/</w:t>
                  </w:r>
                </w:p>
              </w:tc>
              <w:tc>
                <w:tcPr>
                  <w:tcW w:w="1033" w:type="dxa"/>
                  <w:tcBorders>
                    <w:tl2br w:val="nil"/>
                    <w:tr2bl w:val="nil"/>
                  </w:tcBorders>
                  <w:noWrap w:val="0"/>
                  <w:vAlign w:val="center"/>
                </w:tcPr>
                <w:p w14:paraId="7211FC7A">
                  <w:pPr>
                    <w:keepNext w:val="0"/>
                    <w:keepLines w:val="0"/>
                    <w:widowControl/>
                    <w:suppressLineNumbers w:val="0"/>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472.38</w:t>
                  </w:r>
                </w:p>
              </w:tc>
              <w:tc>
                <w:tcPr>
                  <w:tcW w:w="1296" w:type="pct"/>
                  <w:vMerge w:val="continue"/>
                  <w:tcBorders>
                    <w:tl2br w:val="nil"/>
                    <w:tr2bl w:val="nil"/>
                  </w:tcBorders>
                  <w:noWrap w:val="0"/>
                  <w:vAlign w:val="center"/>
                </w:tcPr>
                <w:p w14:paraId="5D2F199C">
                  <w:pPr>
                    <w:snapToGrid w:val="0"/>
                    <w:spacing w:line="340" w:lineRule="exact"/>
                    <w:jc w:val="center"/>
                    <w:rPr>
                      <w:rFonts w:hint="default" w:ascii="Times New Roman" w:hAnsi="Times New Roman" w:eastAsia="宋体" w:cs="Times New Roman"/>
                      <w:color w:val="auto"/>
                      <w:highlight w:val="none"/>
                      <w:lang w:val="en-US" w:eastAsia="zh-CN"/>
                    </w:rPr>
                  </w:pPr>
                </w:p>
              </w:tc>
            </w:tr>
            <w:tr w14:paraId="6F25B4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773A9D66">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3F472390">
                  <w:pPr>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COD</w:t>
                  </w:r>
                </w:p>
              </w:tc>
              <w:tc>
                <w:tcPr>
                  <w:tcW w:w="1005" w:type="dxa"/>
                  <w:tcBorders>
                    <w:tl2br w:val="nil"/>
                    <w:tr2bl w:val="nil"/>
                  </w:tcBorders>
                  <w:noWrap w:val="0"/>
                  <w:vAlign w:val="center"/>
                </w:tcPr>
                <w:p w14:paraId="797C0713">
                  <w:pPr>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3</w:t>
                  </w:r>
                  <w:r>
                    <w:rPr>
                      <w:rFonts w:hint="default" w:ascii="Times New Roman" w:hAnsi="Times New Roman" w:eastAsia="宋体" w:cs="Times New Roman"/>
                      <w:color w:val="auto"/>
                      <w:kern w:val="0"/>
                      <w:highlight w:val="none"/>
                      <w:lang w:val="en-US" w:eastAsia="zh-CN"/>
                    </w:rPr>
                    <w:t>00</w:t>
                  </w:r>
                </w:p>
              </w:tc>
              <w:tc>
                <w:tcPr>
                  <w:tcW w:w="1185" w:type="dxa"/>
                  <w:tcBorders>
                    <w:tl2br w:val="nil"/>
                    <w:tr2bl w:val="nil"/>
                  </w:tcBorders>
                  <w:noWrap w:val="0"/>
                  <w:vAlign w:val="center"/>
                </w:tcPr>
                <w:p w14:paraId="78845FD5">
                  <w:pPr>
                    <w:keepNext w:val="0"/>
                    <w:keepLines w:val="0"/>
                    <w:widowControl/>
                    <w:suppressLineNumbers w:val="0"/>
                    <w:jc w:val="center"/>
                    <w:textAlignment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0.142 </w:t>
                  </w:r>
                </w:p>
              </w:tc>
              <w:tc>
                <w:tcPr>
                  <w:tcW w:w="1033" w:type="dxa"/>
                  <w:tcBorders>
                    <w:tl2br w:val="nil"/>
                    <w:tr2bl w:val="nil"/>
                  </w:tcBorders>
                  <w:noWrap w:val="0"/>
                  <w:vAlign w:val="center"/>
                </w:tcPr>
                <w:p w14:paraId="58653702">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50</w:t>
                  </w:r>
                </w:p>
              </w:tc>
              <w:tc>
                <w:tcPr>
                  <w:tcW w:w="1033" w:type="dxa"/>
                  <w:tcBorders>
                    <w:tl2br w:val="nil"/>
                    <w:tr2bl w:val="nil"/>
                  </w:tcBorders>
                  <w:noWrap w:val="0"/>
                  <w:vAlign w:val="center"/>
                </w:tcPr>
                <w:p w14:paraId="314B189E">
                  <w:pPr>
                    <w:keepNext w:val="0"/>
                    <w:keepLines w:val="0"/>
                    <w:widowControl/>
                    <w:suppressLineNumbers w:val="0"/>
                    <w:jc w:val="center"/>
                    <w:textAlignment w:val="center"/>
                    <w:rPr>
                      <w:rFonts w:hint="default" w:ascii="Times New Roman" w:hAnsi="Times New Roman" w:eastAsia="宋体" w:cs="Times New Roman"/>
                      <w:b/>
                      <w:bCs/>
                      <w:color w:val="auto"/>
                      <w:kern w:val="0"/>
                      <w:szCs w:val="22"/>
                      <w:highlight w:val="none"/>
                      <w:lang w:val="en-US" w:eastAsia="zh-CN"/>
                    </w:rPr>
                  </w:pPr>
                  <w:r>
                    <w:rPr>
                      <w:rFonts w:hint="default" w:ascii="Times New Roman" w:hAnsi="Times New Roman" w:eastAsia="宋体" w:cs="Times New Roman"/>
                      <w:b/>
                      <w:bCs/>
                      <w:i w:val="0"/>
                      <w:iCs w:val="0"/>
                      <w:color w:val="auto"/>
                      <w:kern w:val="0"/>
                      <w:sz w:val="21"/>
                      <w:szCs w:val="21"/>
                      <w:u w:val="none"/>
                      <w:lang w:val="en-US" w:eastAsia="zh-CN" w:bidi="ar"/>
                    </w:rPr>
                    <w:t xml:space="preserve">0.024 </w:t>
                  </w:r>
                </w:p>
              </w:tc>
              <w:tc>
                <w:tcPr>
                  <w:tcW w:w="1296" w:type="pct"/>
                  <w:vMerge w:val="continue"/>
                  <w:tcBorders>
                    <w:tl2br w:val="nil"/>
                    <w:tr2bl w:val="nil"/>
                  </w:tcBorders>
                  <w:noWrap w:val="0"/>
                  <w:vAlign w:val="center"/>
                </w:tcPr>
                <w:p w14:paraId="668C3080">
                  <w:pPr>
                    <w:snapToGrid w:val="0"/>
                    <w:spacing w:line="340" w:lineRule="exact"/>
                    <w:jc w:val="center"/>
                    <w:rPr>
                      <w:rFonts w:hint="default" w:ascii="Times New Roman" w:hAnsi="Times New Roman" w:eastAsia="宋体" w:cs="Times New Roman"/>
                      <w:color w:val="auto"/>
                      <w:highlight w:val="none"/>
                      <w:lang w:val="en-US" w:eastAsia="zh-CN"/>
                    </w:rPr>
                  </w:pPr>
                </w:p>
              </w:tc>
            </w:tr>
            <w:tr w14:paraId="734B3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381" w:type="pct"/>
                  <w:vMerge w:val="continue"/>
                  <w:tcBorders>
                    <w:tl2br w:val="nil"/>
                    <w:tr2bl w:val="nil"/>
                  </w:tcBorders>
                  <w:noWrap w:val="0"/>
                  <w:vAlign w:val="top"/>
                </w:tcPr>
                <w:p w14:paraId="65C97B0D">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327EFCF0">
                  <w:pPr>
                    <w:spacing w:line="340" w:lineRule="exact"/>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tc>
              <w:tc>
                <w:tcPr>
                  <w:tcW w:w="1005" w:type="dxa"/>
                  <w:tcBorders>
                    <w:tl2br w:val="nil"/>
                    <w:tr2bl w:val="nil"/>
                  </w:tcBorders>
                  <w:noWrap w:val="0"/>
                  <w:vAlign w:val="center"/>
                </w:tcPr>
                <w:p w14:paraId="32624807">
                  <w:pPr>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35</w:t>
                  </w:r>
                </w:p>
              </w:tc>
              <w:tc>
                <w:tcPr>
                  <w:tcW w:w="1185" w:type="dxa"/>
                  <w:tcBorders>
                    <w:tl2br w:val="nil"/>
                    <w:tr2bl w:val="nil"/>
                  </w:tcBorders>
                  <w:noWrap w:val="0"/>
                  <w:vAlign w:val="center"/>
                </w:tcPr>
                <w:p w14:paraId="246E94AE">
                  <w:pPr>
                    <w:keepNext w:val="0"/>
                    <w:keepLines w:val="0"/>
                    <w:widowControl/>
                    <w:suppressLineNumbers w:val="0"/>
                    <w:jc w:val="center"/>
                    <w:textAlignment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0.017 </w:t>
                  </w:r>
                </w:p>
              </w:tc>
              <w:tc>
                <w:tcPr>
                  <w:tcW w:w="1033" w:type="dxa"/>
                  <w:tcBorders>
                    <w:tl2br w:val="nil"/>
                    <w:tr2bl w:val="nil"/>
                  </w:tcBorders>
                  <w:noWrap w:val="0"/>
                  <w:vAlign w:val="center"/>
                </w:tcPr>
                <w:p w14:paraId="46D26DBE">
                  <w:pPr>
                    <w:snapToGrid w:val="0"/>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kern w:val="0"/>
                      <w:highlight w:val="none"/>
                    </w:rPr>
                    <w:t>5</w:t>
                  </w:r>
                </w:p>
              </w:tc>
              <w:tc>
                <w:tcPr>
                  <w:tcW w:w="1033" w:type="dxa"/>
                  <w:tcBorders>
                    <w:tl2br w:val="nil"/>
                    <w:tr2bl w:val="nil"/>
                  </w:tcBorders>
                  <w:noWrap w:val="0"/>
                  <w:vAlign w:val="center"/>
                </w:tcPr>
                <w:p w14:paraId="4EBCED53">
                  <w:pPr>
                    <w:keepNext w:val="0"/>
                    <w:keepLines w:val="0"/>
                    <w:widowControl/>
                    <w:suppressLineNumbers w:val="0"/>
                    <w:jc w:val="center"/>
                    <w:textAlignment w:val="center"/>
                    <w:rPr>
                      <w:rFonts w:hint="default" w:ascii="Times New Roman" w:hAnsi="Times New Roman" w:eastAsia="宋体" w:cs="Times New Roman"/>
                      <w:b/>
                      <w:bCs/>
                      <w:color w:val="auto"/>
                      <w:kern w:val="0"/>
                      <w:sz w:val="21"/>
                      <w:szCs w:val="24"/>
                      <w:highlight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 xml:space="preserve">0.002 </w:t>
                  </w:r>
                </w:p>
              </w:tc>
              <w:tc>
                <w:tcPr>
                  <w:tcW w:w="1296" w:type="pct"/>
                  <w:vMerge w:val="continue"/>
                  <w:tcBorders>
                    <w:tl2br w:val="nil"/>
                    <w:tr2bl w:val="nil"/>
                  </w:tcBorders>
                  <w:noWrap w:val="0"/>
                  <w:vAlign w:val="top"/>
                </w:tcPr>
                <w:p w14:paraId="0BADEB39">
                  <w:pPr>
                    <w:snapToGrid w:val="0"/>
                    <w:spacing w:line="340" w:lineRule="exact"/>
                    <w:jc w:val="center"/>
                    <w:rPr>
                      <w:rFonts w:hint="default" w:ascii="Times New Roman" w:hAnsi="Times New Roman" w:eastAsia="宋体" w:cs="Times New Roman"/>
                      <w:color w:val="auto"/>
                      <w:highlight w:val="none"/>
                      <w:lang w:val="en-US" w:eastAsia="zh-CN"/>
                    </w:rPr>
                  </w:pPr>
                </w:p>
              </w:tc>
            </w:tr>
            <w:tr w14:paraId="0E6A1F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restart"/>
                  <w:tcBorders>
                    <w:tl2br w:val="nil"/>
                    <w:tr2bl w:val="nil"/>
                  </w:tcBorders>
                  <w:noWrap w:val="0"/>
                  <w:vAlign w:val="center"/>
                </w:tcPr>
                <w:p w14:paraId="2A3427F9">
                  <w:pPr>
                    <w:snapToGrid w:val="0"/>
                    <w:spacing w:line="340" w:lineRule="exact"/>
                    <w:jc w:val="center"/>
                    <w:rPr>
                      <w:rFonts w:hint="eastAsia" w:ascii="Times New Roman" w:hAnsi="Times New Roman" w:eastAsia="宋体" w:cs="Times New Roman"/>
                      <w:color w:val="auto"/>
                      <w:kern w:val="0"/>
                      <w:highlight w:val="none"/>
                      <w:lang w:eastAsia="zh-CN"/>
                    </w:rPr>
                  </w:pPr>
                  <w:r>
                    <w:rPr>
                      <w:rFonts w:hint="eastAsia" w:ascii="Times New Roman" w:hAnsi="Times New Roman" w:eastAsia="宋体" w:cs="Times New Roman"/>
                      <w:color w:val="auto"/>
                      <w:kern w:val="0"/>
                      <w:highlight w:val="none"/>
                      <w:lang w:eastAsia="zh-CN"/>
                    </w:rPr>
                    <w:t>汇总</w:t>
                  </w:r>
                </w:p>
              </w:tc>
              <w:tc>
                <w:tcPr>
                  <w:tcW w:w="652" w:type="pct"/>
                  <w:tcBorders>
                    <w:tl2br w:val="nil"/>
                    <w:tr2bl w:val="nil"/>
                  </w:tcBorders>
                  <w:noWrap w:val="0"/>
                  <w:vAlign w:val="center"/>
                </w:tcPr>
                <w:p w14:paraId="57E170DD">
                  <w:pPr>
                    <w:spacing w:line="340" w:lineRule="exact"/>
                    <w:jc w:val="center"/>
                    <w:rPr>
                      <w:rFonts w:hint="default" w:ascii="Times New Roman" w:hAnsi="Times New Roman" w:eastAsia="宋体" w:cs="Times New Roman"/>
                      <w:color w:val="auto"/>
                      <w:kern w:val="0"/>
                      <w:sz w:val="21"/>
                      <w:szCs w:val="24"/>
                      <w:highlight w:val="none"/>
                      <w:lang w:val="en-US" w:eastAsia="zh-CN" w:bidi="ar-SA"/>
                    </w:rPr>
                  </w:pPr>
                  <w:r>
                    <w:rPr>
                      <w:rFonts w:hint="default" w:ascii="Times New Roman" w:hAnsi="Times New Roman" w:eastAsia="宋体" w:cs="Times New Roman"/>
                      <w:color w:val="auto"/>
                      <w:highlight w:val="none"/>
                    </w:rPr>
                    <w:t>COD</w:t>
                  </w:r>
                </w:p>
              </w:tc>
              <w:tc>
                <w:tcPr>
                  <w:tcW w:w="630" w:type="pct"/>
                  <w:tcBorders>
                    <w:tl2br w:val="nil"/>
                    <w:tr2bl w:val="nil"/>
                  </w:tcBorders>
                  <w:noWrap w:val="0"/>
                  <w:vAlign w:val="center"/>
                </w:tcPr>
                <w:p w14:paraId="5ABDA039">
                  <w:pPr>
                    <w:spacing w:line="340" w:lineRule="exact"/>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rPr>
                    <w:t>/</w:t>
                  </w:r>
                </w:p>
              </w:tc>
              <w:tc>
                <w:tcPr>
                  <w:tcW w:w="1185" w:type="dxa"/>
                  <w:tcBorders>
                    <w:tl2br w:val="nil"/>
                    <w:tr2bl w:val="nil"/>
                  </w:tcBorders>
                  <w:noWrap w:val="0"/>
                  <w:vAlign w:val="center"/>
                </w:tcPr>
                <w:p w14:paraId="4F40E7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0.693 </w:t>
                  </w:r>
                </w:p>
              </w:tc>
              <w:tc>
                <w:tcPr>
                  <w:tcW w:w="647" w:type="pct"/>
                  <w:tcBorders>
                    <w:tl2br w:val="nil"/>
                    <w:tr2bl w:val="nil"/>
                  </w:tcBorders>
                  <w:noWrap w:val="0"/>
                  <w:vAlign w:val="center"/>
                </w:tcPr>
                <w:p w14:paraId="00C90F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highlight w:val="none"/>
                    </w:rPr>
                    <w:t>/</w:t>
                  </w:r>
                </w:p>
              </w:tc>
              <w:tc>
                <w:tcPr>
                  <w:tcW w:w="1033" w:type="dxa"/>
                  <w:tcBorders>
                    <w:tl2br w:val="nil"/>
                    <w:tr2bl w:val="nil"/>
                  </w:tcBorders>
                  <w:noWrap w:val="0"/>
                  <w:vAlign w:val="center"/>
                </w:tcPr>
                <w:p w14:paraId="1A6661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0.115 </w:t>
                  </w:r>
                </w:p>
              </w:tc>
              <w:tc>
                <w:tcPr>
                  <w:tcW w:w="1296" w:type="pct"/>
                  <w:vMerge w:val="continue"/>
                  <w:tcBorders>
                    <w:tl2br w:val="nil"/>
                    <w:tr2bl w:val="nil"/>
                  </w:tcBorders>
                  <w:noWrap w:val="0"/>
                  <w:vAlign w:val="center"/>
                </w:tcPr>
                <w:p w14:paraId="57D5B840">
                  <w:pPr>
                    <w:snapToGrid w:val="0"/>
                    <w:spacing w:line="340" w:lineRule="exact"/>
                    <w:jc w:val="center"/>
                    <w:rPr>
                      <w:rFonts w:hint="default" w:ascii="Times New Roman" w:hAnsi="Times New Roman" w:eastAsia="宋体" w:cs="Times New Roman"/>
                      <w:color w:val="auto"/>
                      <w:highlight w:val="none"/>
                      <w:lang w:val="en-US" w:eastAsia="zh-CN"/>
                    </w:rPr>
                  </w:pPr>
                </w:p>
              </w:tc>
            </w:tr>
            <w:tr w14:paraId="6990D0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81" w:type="pct"/>
                  <w:vMerge w:val="continue"/>
                  <w:tcBorders>
                    <w:tl2br w:val="nil"/>
                    <w:tr2bl w:val="nil"/>
                  </w:tcBorders>
                  <w:noWrap w:val="0"/>
                  <w:vAlign w:val="center"/>
                </w:tcPr>
                <w:p w14:paraId="0DB8F216">
                  <w:pPr>
                    <w:snapToGrid w:val="0"/>
                    <w:spacing w:line="340" w:lineRule="exact"/>
                    <w:jc w:val="center"/>
                    <w:rPr>
                      <w:rFonts w:hint="default" w:ascii="Times New Roman" w:hAnsi="Times New Roman" w:eastAsia="宋体" w:cs="Times New Roman"/>
                      <w:color w:val="auto"/>
                      <w:kern w:val="0"/>
                      <w:highlight w:val="none"/>
                    </w:rPr>
                  </w:pPr>
                </w:p>
              </w:tc>
              <w:tc>
                <w:tcPr>
                  <w:tcW w:w="652" w:type="pct"/>
                  <w:tcBorders>
                    <w:tl2br w:val="nil"/>
                    <w:tr2bl w:val="nil"/>
                  </w:tcBorders>
                  <w:noWrap w:val="0"/>
                  <w:vAlign w:val="center"/>
                </w:tcPr>
                <w:p w14:paraId="1C95A9F9">
                  <w:pPr>
                    <w:spacing w:line="340" w:lineRule="exact"/>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tc>
              <w:tc>
                <w:tcPr>
                  <w:tcW w:w="630" w:type="pct"/>
                  <w:tcBorders>
                    <w:tl2br w:val="nil"/>
                    <w:tr2bl w:val="nil"/>
                  </w:tcBorders>
                  <w:noWrap w:val="0"/>
                  <w:vAlign w:val="center"/>
                </w:tcPr>
                <w:p w14:paraId="2FB432BE">
                  <w:pPr>
                    <w:spacing w:line="340" w:lineRule="exact"/>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rPr>
                    <w:t>/</w:t>
                  </w:r>
                </w:p>
              </w:tc>
              <w:tc>
                <w:tcPr>
                  <w:tcW w:w="1185" w:type="dxa"/>
                  <w:tcBorders>
                    <w:tl2br w:val="nil"/>
                    <w:tr2bl w:val="nil"/>
                  </w:tcBorders>
                  <w:noWrap w:val="0"/>
                  <w:vAlign w:val="center"/>
                </w:tcPr>
                <w:p w14:paraId="3F495C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0.081 </w:t>
                  </w:r>
                </w:p>
              </w:tc>
              <w:tc>
                <w:tcPr>
                  <w:tcW w:w="647" w:type="pct"/>
                  <w:tcBorders>
                    <w:tl2br w:val="nil"/>
                    <w:tr2bl w:val="nil"/>
                  </w:tcBorders>
                  <w:noWrap w:val="0"/>
                  <w:vAlign w:val="center"/>
                </w:tcPr>
                <w:p w14:paraId="7A6CA0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highlight w:val="none"/>
                    </w:rPr>
                    <w:t>/</w:t>
                  </w:r>
                </w:p>
              </w:tc>
              <w:tc>
                <w:tcPr>
                  <w:tcW w:w="1033" w:type="dxa"/>
                  <w:tcBorders>
                    <w:tl2br w:val="nil"/>
                    <w:tr2bl w:val="nil"/>
                  </w:tcBorders>
                  <w:noWrap w:val="0"/>
                  <w:vAlign w:val="center"/>
                </w:tcPr>
                <w:p w14:paraId="659A07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1296" w:type="pct"/>
                  <w:vMerge w:val="continue"/>
                  <w:tcBorders>
                    <w:tl2br w:val="nil"/>
                    <w:tr2bl w:val="nil"/>
                  </w:tcBorders>
                  <w:noWrap w:val="0"/>
                  <w:vAlign w:val="center"/>
                </w:tcPr>
                <w:p w14:paraId="48CD5B61">
                  <w:pPr>
                    <w:snapToGrid w:val="0"/>
                    <w:spacing w:line="340" w:lineRule="exact"/>
                    <w:jc w:val="center"/>
                    <w:rPr>
                      <w:rFonts w:hint="default" w:ascii="Times New Roman" w:hAnsi="Times New Roman" w:eastAsia="宋体" w:cs="Times New Roman"/>
                      <w:color w:val="auto"/>
                      <w:highlight w:val="none"/>
                      <w:lang w:val="en-US" w:eastAsia="zh-CN"/>
                    </w:rPr>
                  </w:pPr>
                </w:p>
              </w:tc>
            </w:tr>
          </w:tbl>
          <w:p w14:paraId="79D9705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因此本项目污废水主要污染物控制指标为：</w:t>
            </w:r>
            <w:r>
              <w:rPr>
                <w:rFonts w:hint="eastAsia" w:ascii="Times New Roman" w:hAnsi="Times New Roman" w:eastAsia="宋体" w:cs="Times New Roman"/>
                <w:b/>
                <w:bCs/>
                <w:color w:val="auto"/>
                <w:sz w:val="24"/>
                <w:szCs w:val="24"/>
                <w:highlight w:val="none"/>
                <w:lang w:val="en-US" w:eastAsia="zh-CN"/>
              </w:rPr>
              <w:t>化学需氧量</w:t>
            </w:r>
            <w:r>
              <w:rPr>
                <w:rFonts w:hint="eastAsia" w:cs="Times New Roman"/>
                <w:b/>
                <w:bCs/>
                <w:color w:val="auto"/>
                <w:sz w:val="24"/>
                <w:szCs w:val="24"/>
                <w:highlight w:val="none"/>
                <w:lang w:val="en-US" w:eastAsia="zh-CN"/>
              </w:rPr>
              <w:t>0.024</w:t>
            </w:r>
            <w:r>
              <w:rPr>
                <w:rFonts w:hint="eastAsia" w:ascii="Times New Roman" w:hAnsi="Times New Roman" w:eastAsia="宋体" w:cs="Times New Roman"/>
                <w:b/>
                <w:bCs/>
                <w:color w:val="auto"/>
                <w:sz w:val="24"/>
                <w:szCs w:val="24"/>
                <w:highlight w:val="none"/>
                <w:lang w:val="en-US" w:eastAsia="zh-CN"/>
              </w:rPr>
              <w:t>t/a，氨氮</w:t>
            </w:r>
            <w:r>
              <w:rPr>
                <w:rFonts w:hint="eastAsia" w:cs="Times New Roman"/>
                <w:b/>
                <w:bCs/>
                <w:color w:val="auto"/>
                <w:sz w:val="24"/>
                <w:szCs w:val="24"/>
                <w:highlight w:val="none"/>
                <w:lang w:val="en-US" w:eastAsia="zh-CN"/>
              </w:rPr>
              <w:t>0.002</w:t>
            </w:r>
            <w:r>
              <w:rPr>
                <w:rFonts w:hint="eastAsia" w:ascii="Times New Roman" w:hAnsi="Times New Roman" w:eastAsia="宋体" w:cs="Times New Roman"/>
                <w:b/>
                <w:bCs/>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w:t>
            </w:r>
            <w:r>
              <w:rPr>
                <w:rFonts w:hint="default"/>
                <w:color w:val="auto"/>
                <w:sz w:val="24"/>
                <w:szCs w:val="24"/>
                <w:highlight w:val="none"/>
                <w:lang w:eastAsia="zh-CN"/>
              </w:rPr>
              <w:t>由建设单位向</w:t>
            </w:r>
            <w:r>
              <w:rPr>
                <w:rFonts w:hint="eastAsia"/>
                <w:color w:val="auto"/>
                <w:sz w:val="24"/>
                <w:szCs w:val="24"/>
                <w:highlight w:val="none"/>
                <w:lang w:eastAsia="zh-CN"/>
              </w:rPr>
              <w:t>海峡股权交易平台购买总量控制指标。</w:t>
            </w:r>
          </w:p>
          <w:p w14:paraId="3229AD39">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0" w:firstLineChars="0"/>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3.8.2 废气总量</w:t>
            </w:r>
          </w:p>
          <w:p w14:paraId="1B55D5F2">
            <w:pPr>
              <w:pStyle w:val="63"/>
              <w:keepNext w:val="0"/>
              <w:keepLines w:val="0"/>
              <w:pageBreakBefore w:val="0"/>
              <w:widowControl w:val="0"/>
              <w:kinsoku/>
              <w:wordWrap/>
              <w:overflowPunct/>
              <w:topLinePunct w:val="0"/>
              <w:autoSpaceDE/>
              <w:autoSpaceDN/>
              <w:bidi w:val="0"/>
              <w:adjustRightInd w:val="0"/>
              <w:snapToGrid w:val="0"/>
              <w:spacing w:after="0" w:line="360" w:lineRule="auto"/>
              <w:ind w:left="0" w:leftChars="0" w:right="0" w:rightChars="0" w:firstLine="480" w:firstLineChars="200"/>
              <w:jc w:val="both"/>
              <w:textAlignment w:val="auto"/>
              <w:outlineLvl w:val="9"/>
              <w:rPr>
                <w:rFonts w:hint="default"/>
                <w:color w:val="auto"/>
                <w:lang w:val="en-US" w:eastAsia="zh-CN"/>
              </w:rPr>
            </w:pPr>
            <w:r>
              <w:rPr>
                <w:rFonts w:hint="default"/>
                <w:color w:val="auto"/>
                <w:lang w:val="en-US" w:eastAsia="zh-CN"/>
              </w:rPr>
              <w:t>项目废气</w:t>
            </w:r>
            <w:r>
              <w:rPr>
                <w:rFonts w:hint="eastAsia"/>
                <w:color w:val="auto"/>
                <w:lang w:val="en-US" w:eastAsia="zh-CN"/>
              </w:rPr>
              <w:t>涉及的</w:t>
            </w:r>
            <w:r>
              <w:rPr>
                <w:rFonts w:hint="default"/>
                <w:color w:val="auto"/>
                <w:lang w:val="en-US" w:eastAsia="zh-CN"/>
              </w:rPr>
              <w:t>SO</w:t>
            </w:r>
            <w:r>
              <w:rPr>
                <w:rFonts w:hint="default"/>
                <w:color w:val="auto"/>
                <w:vertAlign w:val="subscript"/>
                <w:lang w:val="en-US" w:eastAsia="zh-CN"/>
              </w:rPr>
              <w:t>2</w:t>
            </w:r>
            <w:r>
              <w:rPr>
                <w:rFonts w:hint="default"/>
                <w:color w:val="auto"/>
                <w:lang w:val="en-US" w:eastAsia="zh-CN"/>
              </w:rPr>
              <w:t>、NOx</w:t>
            </w:r>
            <w:r>
              <w:rPr>
                <w:rFonts w:hint="eastAsia"/>
                <w:color w:val="auto"/>
                <w:lang w:val="en-US" w:eastAsia="zh-CN"/>
              </w:rPr>
              <w:t>等</w:t>
            </w:r>
            <w:r>
              <w:rPr>
                <w:rFonts w:hint="default"/>
                <w:color w:val="auto"/>
                <w:lang w:val="en-US" w:eastAsia="zh-CN"/>
              </w:rPr>
              <w:t>属于国家和地方有偿使用和交易的排污权总量指标</w:t>
            </w:r>
            <w:r>
              <w:rPr>
                <w:rFonts w:hint="eastAsia"/>
                <w:color w:val="auto"/>
                <w:lang w:val="en-US" w:eastAsia="zh-CN"/>
              </w:rPr>
              <w:t>；项目涉及</w:t>
            </w:r>
            <w:r>
              <w:rPr>
                <w:rFonts w:hint="default"/>
                <w:color w:val="auto"/>
              </w:rPr>
              <w:t>VOCs</w:t>
            </w:r>
            <w:r>
              <w:rPr>
                <w:rFonts w:hint="eastAsia"/>
                <w:color w:val="auto"/>
                <w:lang w:eastAsia="zh-CN"/>
              </w:rPr>
              <w:t>总量指标。上述总量控制指标详见表</w:t>
            </w:r>
            <w:r>
              <w:rPr>
                <w:rFonts w:hint="eastAsia"/>
                <w:color w:val="auto"/>
                <w:lang w:val="en-US" w:eastAsia="zh-CN"/>
              </w:rPr>
              <w:t>3.8-2。</w:t>
            </w:r>
          </w:p>
          <w:p w14:paraId="691A7832">
            <w:pPr>
              <w:keepNext w:val="0"/>
              <w:keepLines w:val="0"/>
              <w:pageBreakBefore w:val="0"/>
              <w:widowControl w:val="0"/>
              <w:kinsoku/>
              <w:wordWrap/>
              <w:overflowPunct/>
              <w:topLinePunct w:val="0"/>
              <w:autoSpaceDE/>
              <w:autoSpaceDN/>
              <w:bidi w:val="0"/>
              <w:adjustRightInd w:val="0"/>
              <w:snapToGrid w:val="0"/>
              <w:spacing w:before="157" w:beforeLines="50"/>
              <w:jc w:val="center"/>
              <w:textAlignment w:val="auto"/>
              <w:rPr>
                <w:rFonts w:hint="default" w:ascii="Times New Roman" w:hAnsi="Times New Roman" w:eastAsia="黑体" w:cs="Times New Roman"/>
                <w:color w:val="auto"/>
                <w:sz w:val="24"/>
                <w:szCs w:val="22"/>
                <w:highlight w:val="none"/>
                <w:lang w:val="en-US" w:eastAsia="zh-CN"/>
              </w:rPr>
            </w:pPr>
            <w:r>
              <w:rPr>
                <w:rFonts w:hint="default" w:ascii="Times New Roman" w:hAnsi="Times New Roman" w:eastAsia="黑体" w:cs="Times New Roman"/>
                <w:color w:val="auto"/>
                <w:sz w:val="24"/>
                <w:szCs w:val="22"/>
                <w:highlight w:val="none"/>
                <w:lang w:val="en-US" w:eastAsia="zh-CN"/>
              </w:rPr>
              <w:t>表</w:t>
            </w:r>
            <w:r>
              <w:rPr>
                <w:rFonts w:hint="eastAsia" w:ascii="Times New Roman" w:hAnsi="Times New Roman" w:eastAsia="黑体" w:cs="Times New Roman"/>
                <w:color w:val="auto"/>
                <w:sz w:val="24"/>
                <w:szCs w:val="22"/>
                <w:highlight w:val="none"/>
                <w:lang w:val="en-US" w:eastAsia="zh-CN"/>
              </w:rPr>
              <w:t xml:space="preserve">3.8-2  </w:t>
            </w:r>
            <w:r>
              <w:rPr>
                <w:rFonts w:hint="default" w:ascii="Times New Roman" w:hAnsi="Times New Roman" w:eastAsia="黑体" w:cs="Times New Roman"/>
                <w:color w:val="auto"/>
                <w:sz w:val="24"/>
                <w:szCs w:val="22"/>
                <w:highlight w:val="none"/>
                <w:lang w:val="en-US" w:eastAsia="zh-CN"/>
              </w:rPr>
              <w:t>项目</w:t>
            </w:r>
            <w:r>
              <w:rPr>
                <w:rFonts w:hint="eastAsia" w:ascii="Times New Roman" w:hAnsi="Times New Roman" w:eastAsia="黑体" w:cs="Times New Roman"/>
                <w:color w:val="auto"/>
                <w:sz w:val="24"/>
                <w:szCs w:val="22"/>
                <w:highlight w:val="none"/>
                <w:lang w:val="en-US" w:eastAsia="zh-CN"/>
              </w:rPr>
              <w:t>废气主要</w:t>
            </w:r>
            <w:r>
              <w:rPr>
                <w:rFonts w:hint="default" w:ascii="Times New Roman" w:hAnsi="Times New Roman" w:eastAsia="黑体" w:cs="Times New Roman"/>
                <w:color w:val="auto"/>
                <w:sz w:val="24"/>
                <w:szCs w:val="22"/>
                <w:highlight w:val="none"/>
                <w:lang w:val="en-US" w:eastAsia="zh-CN"/>
              </w:rPr>
              <w:t>污染物排放总量指标一览表</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97"/>
              <w:gridCol w:w="1280"/>
              <w:gridCol w:w="1404"/>
              <w:gridCol w:w="1559"/>
              <w:gridCol w:w="1286"/>
              <w:gridCol w:w="1548"/>
            </w:tblGrid>
            <w:tr w14:paraId="04876A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tcBorders>
                    <w:tl2br w:val="nil"/>
                    <w:tr2bl w:val="nil"/>
                  </w:tcBorders>
                  <w:noWrap w:val="0"/>
                  <w:vAlign w:val="center"/>
                </w:tcPr>
                <w:p w14:paraId="57AA6162">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eastAsia="zh-CN"/>
                    </w:rPr>
                  </w:pPr>
                  <w:r>
                    <w:rPr>
                      <w:rFonts w:hint="eastAsia"/>
                      <w:b w:val="0"/>
                      <w:bCs w:val="0"/>
                      <w:color w:val="auto"/>
                      <w:highlight w:val="none"/>
                      <w:lang w:eastAsia="zh-CN"/>
                    </w:rPr>
                    <w:t>排放</w:t>
                  </w:r>
                </w:p>
                <w:p w14:paraId="7CCDC6C0">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eastAsia="zh-CN"/>
                    </w:rPr>
                  </w:pPr>
                  <w:r>
                    <w:rPr>
                      <w:rFonts w:hint="eastAsia"/>
                      <w:b w:val="0"/>
                      <w:bCs w:val="0"/>
                      <w:color w:val="auto"/>
                      <w:highlight w:val="none"/>
                      <w:lang w:val="en-US" w:eastAsia="zh-CN"/>
                    </w:rPr>
                    <w:t>方式</w:t>
                  </w:r>
                </w:p>
              </w:tc>
              <w:tc>
                <w:tcPr>
                  <w:tcW w:w="802" w:type="pct"/>
                  <w:tcBorders>
                    <w:tl2br w:val="nil"/>
                    <w:tr2bl w:val="nil"/>
                  </w:tcBorders>
                  <w:noWrap w:val="0"/>
                  <w:vAlign w:val="center"/>
                </w:tcPr>
                <w:p w14:paraId="5DC19767">
                  <w:pPr>
                    <w:keepNext w:val="0"/>
                    <w:keepLines w:val="0"/>
                    <w:pageBreakBefore w:val="0"/>
                    <w:kinsoku/>
                    <w:wordWrap/>
                    <w:overflowPunct/>
                    <w:topLinePunct w:val="0"/>
                    <w:bidi w:val="0"/>
                    <w:adjustRightInd w:val="0"/>
                    <w:snapToGrid w:val="0"/>
                    <w:spacing w:line="340" w:lineRule="exact"/>
                    <w:ind w:firstLine="0"/>
                    <w:jc w:val="center"/>
                    <w:rPr>
                      <w:rFonts w:hint="default"/>
                      <w:b w:val="0"/>
                      <w:bCs w:val="0"/>
                      <w:color w:val="auto"/>
                      <w:highlight w:val="none"/>
                    </w:rPr>
                  </w:pPr>
                  <w:r>
                    <w:rPr>
                      <w:rFonts w:hint="default"/>
                      <w:b w:val="0"/>
                      <w:bCs w:val="0"/>
                      <w:color w:val="auto"/>
                      <w:highlight w:val="none"/>
                    </w:rPr>
                    <w:t>污染物</w:t>
                  </w:r>
                </w:p>
              </w:tc>
              <w:tc>
                <w:tcPr>
                  <w:tcW w:w="880" w:type="pct"/>
                  <w:tcBorders>
                    <w:tl2br w:val="nil"/>
                    <w:tr2bl w:val="nil"/>
                  </w:tcBorders>
                  <w:noWrap w:val="0"/>
                  <w:vAlign w:val="center"/>
                </w:tcPr>
                <w:p w14:paraId="6CBA9DB3">
                  <w:pPr>
                    <w:keepNext w:val="0"/>
                    <w:keepLines w:val="0"/>
                    <w:pageBreakBefore w:val="0"/>
                    <w:kinsoku/>
                    <w:wordWrap/>
                    <w:overflowPunct/>
                    <w:topLinePunct w:val="0"/>
                    <w:bidi w:val="0"/>
                    <w:adjustRightInd w:val="0"/>
                    <w:snapToGrid w:val="0"/>
                    <w:spacing w:line="340" w:lineRule="exact"/>
                    <w:ind w:firstLine="0"/>
                    <w:jc w:val="center"/>
                    <w:rPr>
                      <w:rFonts w:hint="eastAsia" w:eastAsia="宋体"/>
                      <w:b w:val="0"/>
                      <w:bCs w:val="0"/>
                      <w:color w:val="auto"/>
                      <w:highlight w:val="none"/>
                      <w:lang w:val="en-US" w:eastAsia="zh-CN"/>
                    </w:rPr>
                  </w:pPr>
                  <w:r>
                    <w:rPr>
                      <w:rFonts w:hint="default"/>
                      <w:b w:val="0"/>
                      <w:bCs w:val="0"/>
                      <w:color w:val="auto"/>
                      <w:highlight w:val="none"/>
                    </w:rPr>
                    <w:t>允许排放浓度</w:t>
                  </w:r>
                  <w:r>
                    <w:rPr>
                      <w:rFonts w:hint="eastAsia"/>
                      <w:b w:val="0"/>
                      <w:bCs w:val="0"/>
                      <w:color w:val="auto"/>
                      <w:highlight w:val="none"/>
                      <w:lang w:val="en-US" w:eastAsia="zh-CN"/>
                    </w:rPr>
                    <w:t>/</w:t>
                  </w:r>
                  <w:r>
                    <w:rPr>
                      <w:rFonts w:hint="default"/>
                      <w:b w:val="0"/>
                      <w:bCs w:val="0"/>
                      <w:color w:val="auto"/>
                      <w:highlight w:val="none"/>
                    </w:rPr>
                    <w:t>mg/m</w:t>
                  </w:r>
                  <w:r>
                    <w:rPr>
                      <w:rFonts w:hint="default"/>
                      <w:b w:val="0"/>
                      <w:bCs w:val="0"/>
                      <w:color w:val="auto"/>
                      <w:highlight w:val="none"/>
                      <w:vertAlign w:val="superscript"/>
                    </w:rPr>
                    <w:t>3</w:t>
                  </w:r>
                </w:p>
              </w:tc>
              <w:tc>
                <w:tcPr>
                  <w:tcW w:w="977" w:type="pct"/>
                  <w:tcBorders>
                    <w:tl2br w:val="nil"/>
                    <w:tr2bl w:val="nil"/>
                  </w:tcBorders>
                  <w:noWrap w:val="0"/>
                  <w:vAlign w:val="center"/>
                </w:tcPr>
                <w:p w14:paraId="4525D17E">
                  <w:pPr>
                    <w:keepNext w:val="0"/>
                    <w:keepLines w:val="0"/>
                    <w:pageBreakBefore w:val="0"/>
                    <w:kinsoku/>
                    <w:wordWrap/>
                    <w:overflowPunct/>
                    <w:topLinePunct w:val="0"/>
                    <w:bidi w:val="0"/>
                    <w:adjustRightInd w:val="0"/>
                    <w:snapToGrid w:val="0"/>
                    <w:spacing w:line="340" w:lineRule="exact"/>
                    <w:ind w:firstLine="0"/>
                    <w:jc w:val="center"/>
                    <w:rPr>
                      <w:rFonts w:hint="eastAsia" w:eastAsia="宋体"/>
                      <w:b w:val="0"/>
                      <w:bCs w:val="0"/>
                      <w:color w:val="auto"/>
                      <w:highlight w:val="none"/>
                      <w:lang w:val="en-US" w:eastAsia="zh-CN"/>
                    </w:rPr>
                  </w:pPr>
                  <w:r>
                    <w:rPr>
                      <w:rFonts w:hint="default"/>
                      <w:b w:val="0"/>
                      <w:bCs w:val="0"/>
                      <w:color w:val="auto"/>
                      <w:highlight w:val="none"/>
                    </w:rPr>
                    <w:t>预测排放浓度</w:t>
                  </w:r>
                  <w:r>
                    <w:rPr>
                      <w:rFonts w:hint="eastAsia"/>
                      <w:b w:val="0"/>
                      <w:bCs w:val="0"/>
                      <w:color w:val="auto"/>
                      <w:highlight w:val="none"/>
                      <w:lang w:val="en-US" w:eastAsia="zh-CN"/>
                    </w:rPr>
                    <w:t>/</w:t>
                  </w:r>
                  <w:r>
                    <w:rPr>
                      <w:rFonts w:hint="default"/>
                      <w:b w:val="0"/>
                      <w:bCs w:val="0"/>
                      <w:color w:val="auto"/>
                      <w:highlight w:val="none"/>
                    </w:rPr>
                    <w:t>mg/m</w:t>
                  </w:r>
                  <w:r>
                    <w:rPr>
                      <w:rFonts w:hint="default"/>
                      <w:b w:val="0"/>
                      <w:bCs w:val="0"/>
                      <w:color w:val="auto"/>
                      <w:highlight w:val="none"/>
                      <w:vertAlign w:val="superscript"/>
                    </w:rPr>
                    <w:t>3</w:t>
                  </w:r>
                </w:p>
              </w:tc>
              <w:tc>
                <w:tcPr>
                  <w:tcW w:w="806" w:type="pct"/>
                  <w:tcBorders>
                    <w:tl2br w:val="nil"/>
                    <w:tr2bl w:val="nil"/>
                  </w:tcBorders>
                  <w:noWrap w:val="0"/>
                  <w:vAlign w:val="center"/>
                </w:tcPr>
                <w:p w14:paraId="58FF79E2">
                  <w:pPr>
                    <w:keepNext w:val="0"/>
                    <w:keepLines w:val="0"/>
                    <w:pageBreakBefore w:val="0"/>
                    <w:kinsoku/>
                    <w:wordWrap/>
                    <w:overflowPunct/>
                    <w:topLinePunct w:val="0"/>
                    <w:bidi w:val="0"/>
                    <w:adjustRightInd w:val="0"/>
                    <w:snapToGrid w:val="0"/>
                    <w:spacing w:line="340" w:lineRule="exact"/>
                    <w:ind w:firstLine="0"/>
                    <w:jc w:val="center"/>
                    <w:rPr>
                      <w:rFonts w:hint="eastAsia" w:eastAsia="宋体"/>
                      <w:b w:val="0"/>
                      <w:bCs w:val="0"/>
                      <w:color w:val="auto"/>
                      <w:highlight w:val="none"/>
                      <w:lang w:eastAsia="zh-CN"/>
                    </w:rPr>
                  </w:pPr>
                  <w:r>
                    <w:rPr>
                      <w:rFonts w:hint="default"/>
                      <w:b w:val="0"/>
                      <w:bCs w:val="0"/>
                      <w:color w:val="auto"/>
                      <w:highlight w:val="none"/>
                      <w:lang w:eastAsia="zh-CN"/>
                    </w:rPr>
                    <w:t>预测</w:t>
                  </w:r>
                  <w:r>
                    <w:rPr>
                      <w:rFonts w:hint="default"/>
                      <w:b w:val="0"/>
                      <w:bCs w:val="0"/>
                      <w:color w:val="auto"/>
                      <w:highlight w:val="none"/>
                    </w:rPr>
                    <w:t>排放量</w:t>
                  </w:r>
                  <w:r>
                    <w:rPr>
                      <w:rFonts w:hint="eastAsia"/>
                      <w:b w:val="0"/>
                      <w:bCs w:val="0"/>
                      <w:color w:val="auto"/>
                      <w:highlight w:val="none"/>
                      <w:lang w:eastAsia="zh-CN"/>
                    </w:rPr>
                    <w:t>（</w:t>
                  </w:r>
                  <w:r>
                    <w:rPr>
                      <w:rFonts w:hint="eastAsia"/>
                      <w:b w:val="0"/>
                      <w:bCs w:val="0"/>
                      <w:color w:val="auto"/>
                      <w:highlight w:val="none"/>
                      <w:lang w:val="en-US" w:eastAsia="zh-CN"/>
                    </w:rPr>
                    <w:t>t/a</w:t>
                  </w:r>
                  <w:r>
                    <w:rPr>
                      <w:rFonts w:hint="eastAsia"/>
                      <w:b w:val="0"/>
                      <w:bCs w:val="0"/>
                      <w:color w:val="auto"/>
                      <w:highlight w:val="none"/>
                      <w:lang w:eastAsia="zh-CN"/>
                    </w:rPr>
                    <w:t>）</w:t>
                  </w:r>
                </w:p>
              </w:tc>
              <w:tc>
                <w:tcPr>
                  <w:tcW w:w="970" w:type="pct"/>
                  <w:tcBorders>
                    <w:tl2br w:val="nil"/>
                    <w:tr2bl w:val="nil"/>
                  </w:tcBorders>
                  <w:noWrap w:val="0"/>
                  <w:vAlign w:val="center"/>
                </w:tcPr>
                <w:p w14:paraId="5CEC9D83">
                  <w:pPr>
                    <w:keepNext w:val="0"/>
                    <w:keepLines w:val="0"/>
                    <w:pageBreakBefore w:val="0"/>
                    <w:kinsoku/>
                    <w:wordWrap/>
                    <w:overflowPunct/>
                    <w:topLinePunct w:val="0"/>
                    <w:bidi w:val="0"/>
                    <w:adjustRightInd w:val="0"/>
                    <w:snapToGrid w:val="0"/>
                    <w:spacing w:line="340" w:lineRule="exact"/>
                    <w:ind w:firstLine="0"/>
                    <w:jc w:val="center"/>
                    <w:rPr>
                      <w:rFonts w:hint="default"/>
                      <w:b/>
                      <w:bCs/>
                      <w:color w:val="auto"/>
                      <w:highlight w:val="none"/>
                    </w:rPr>
                  </w:pPr>
                  <w:r>
                    <w:rPr>
                      <w:rFonts w:hint="default"/>
                      <w:b/>
                      <w:bCs/>
                      <w:color w:val="auto"/>
                      <w:highlight w:val="none"/>
                    </w:rPr>
                    <w:t>总量</w:t>
                  </w:r>
                  <w:r>
                    <w:rPr>
                      <w:rFonts w:hint="default"/>
                      <w:b/>
                      <w:bCs/>
                      <w:color w:val="auto"/>
                      <w:highlight w:val="none"/>
                      <w:lang w:eastAsia="zh-CN"/>
                    </w:rPr>
                    <w:t>核算</w:t>
                  </w:r>
                  <w:r>
                    <w:rPr>
                      <w:rFonts w:hint="default"/>
                      <w:b/>
                      <w:bCs/>
                      <w:color w:val="auto"/>
                      <w:highlight w:val="none"/>
                    </w:rPr>
                    <w:t>指标</w:t>
                  </w:r>
                  <w:r>
                    <w:rPr>
                      <w:rFonts w:hint="eastAsia"/>
                      <w:b/>
                      <w:bCs/>
                      <w:color w:val="auto"/>
                      <w:highlight w:val="none"/>
                      <w:lang w:eastAsia="zh-CN"/>
                    </w:rPr>
                    <w:t>（</w:t>
                  </w:r>
                  <w:r>
                    <w:rPr>
                      <w:rFonts w:hint="eastAsia"/>
                      <w:b/>
                      <w:bCs/>
                      <w:color w:val="auto"/>
                      <w:highlight w:val="none"/>
                      <w:lang w:val="en-US" w:eastAsia="zh-CN"/>
                    </w:rPr>
                    <w:t>t/a</w:t>
                  </w:r>
                  <w:r>
                    <w:rPr>
                      <w:rFonts w:hint="eastAsia"/>
                      <w:b/>
                      <w:bCs/>
                      <w:color w:val="auto"/>
                      <w:highlight w:val="none"/>
                      <w:lang w:eastAsia="zh-CN"/>
                    </w:rPr>
                    <w:t>）</w:t>
                  </w:r>
                </w:p>
              </w:tc>
            </w:tr>
            <w:tr w14:paraId="553160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vMerge w:val="restart"/>
                  <w:tcBorders>
                    <w:tl2br w:val="nil"/>
                    <w:tr2bl w:val="nil"/>
                  </w:tcBorders>
                  <w:noWrap w:val="0"/>
                  <w:vAlign w:val="center"/>
                </w:tcPr>
                <w:p w14:paraId="2D6850B6">
                  <w:pPr>
                    <w:keepNext w:val="0"/>
                    <w:keepLines w:val="0"/>
                    <w:pageBreakBefore w:val="0"/>
                    <w:kinsoku/>
                    <w:wordWrap/>
                    <w:overflowPunct/>
                    <w:topLinePunct w:val="0"/>
                    <w:bidi w:val="0"/>
                    <w:adjustRightInd w:val="0"/>
                    <w:snapToGrid w:val="0"/>
                    <w:spacing w:line="340" w:lineRule="exact"/>
                    <w:ind w:firstLine="0"/>
                    <w:jc w:val="center"/>
                    <w:rPr>
                      <w:rFonts w:hint="default"/>
                      <w:b w:val="0"/>
                      <w:bCs w:val="0"/>
                      <w:color w:val="auto"/>
                      <w:highlight w:val="none"/>
                      <w:lang w:val="en-US" w:eastAsia="zh-CN"/>
                    </w:rPr>
                  </w:pPr>
                  <w:r>
                    <w:rPr>
                      <w:rFonts w:hint="eastAsia"/>
                      <w:b w:val="0"/>
                      <w:bCs w:val="0"/>
                      <w:color w:val="auto"/>
                      <w:highlight w:val="none"/>
                      <w:lang w:val="en-US" w:eastAsia="zh-CN"/>
                    </w:rPr>
                    <w:t>有组织（DA002）</w:t>
                  </w:r>
                </w:p>
              </w:tc>
              <w:tc>
                <w:tcPr>
                  <w:tcW w:w="802" w:type="pct"/>
                  <w:tcBorders>
                    <w:tl2br w:val="nil"/>
                    <w:tr2bl w:val="nil"/>
                  </w:tcBorders>
                  <w:noWrap w:val="0"/>
                  <w:vAlign w:val="center"/>
                </w:tcPr>
                <w:p w14:paraId="6E574278">
                  <w:pPr>
                    <w:keepNext w:val="0"/>
                    <w:keepLines w:val="0"/>
                    <w:pageBreakBefore w:val="0"/>
                    <w:kinsoku/>
                    <w:wordWrap/>
                    <w:overflowPunct/>
                    <w:topLinePunct w:val="0"/>
                    <w:bidi w:val="0"/>
                    <w:adjustRightInd w:val="0"/>
                    <w:snapToGrid w:val="0"/>
                    <w:spacing w:line="340" w:lineRule="exact"/>
                    <w:ind w:firstLine="0" w:firstLineChars="0"/>
                    <w:jc w:val="center"/>
                    <w:rPr>
                      <w:rFonts w:hint="default"/>
                      <w:b w:val="0"/>
                      <w:bCs w:val="0"/>
                      <w:color w:val="auto"/>
                      <w:kern w:val="2"/>
                      <w:sz w:val="21"/>
                      <w:szCs w:val="24"/>
                      <w:highlight w:val="none"/>
                      <w:lang w:val="en-US" w:eastAsia="zh-CN" w:bidi="ar-SA"/>
                    </w:rPr>
                  </w:pPr>
                  <w:r>
                    <w:rPr>
                      <w:rFonts w:hint="default"/>
                      <w:b w:val="0"/>
                      <w:bCs w:val="0"/>
                      <w:color w:val="auto"/>
                      <w:highlight w:val="none"/>
                    </w:rPr>
                    <w:t>NMHC</w:t>
                  </w:r>
                </w:p>
              </w:tc>
              <w:tc>
                <w:tcPr>
                  <w:tcW w:w="880" w:type="pct"/>
                  <w:tcBorders>
                    <w:tl2br w:val="nil"/>
                    <w:tr2bl w:val="nil"/>
                  </w:tcBorders>
                  <w:noWrap w:val="0"/>
                  <w:vAlign w:val="center"/>
                </w:tcPr>
                <w:p w14:paraId="6B508A84">
                  <w:pPr>
                    <w:keepNext w:val="0"/>
                    <w:keepLines w:val="0"/>
                    <w:pageBreakBefore w:val="0"/>
                    <w:kinsoku/>
                    <w:wordWrap/>
                    <w:overflowPunct/>
                    <w:topLinePunct w:val="0"/>
                    <w:bidi w:val="0"/>
                    <w:adjustRightInd w:val="0"/>
                    <w:snapToGrid w:val="0"/>
                    <w:spacing w:line="340" w:lineRule="exact"/>
                    <w:ind w:firstLine="0" w:firstLineChars="0"/>
                    <w:jc w:val="center"/>
                    <w:rPr>
                      <w:rFonts w:hint="default"/>
                      <w:b w:val="0"/>
                      <w:bCs w:val="0"/>
                      <w:color w:val="auto"/>
                      <w:kern w:val="2"/>
                      <w:sz w:val="21"/>
                      <w:szCs w:val="24"/>
                      <w:highlight w:val="none"/>
                      <w:lang w:val="en-US" w:eastAsia="zh-CN" w:bidi="ar-SA"/>
                    </w:rPr>
                  </w:pPr>
                  <w:r>
                    <w:rPr>
                      <w:rFonts w:hint="eastAsia"/>
                      <w:b w:val="0"/>
                      <w:bCs w:val="0"/>
                      <w:color w:val="auto"/>
                      <w:highlight w:val="none"/>
                      <w:lang w:val="en-US" w:eastAsia="zh-CN"/>
                    </w:rPr>
                    <w:t>60</w:t>
                  </w:r>
                </w:p>
              </w:tc>
              <w:tc>
                <w:tcPr>
                  <w:tcW w:w="977" w:type="pct"/>
                  <w:tcBorders>
                    <w:tl2br w:val="nil"/>
                    <w:tr2bl w:val="nil"/>
                  </w:tcBorders>
                  <w:noWrap w:val="0"/>
                  <w:vAlign w:val="center"/>
                </w:tcPr>
                <w:p w14:paraId="6E65984D">
                  <w:pPr>
                    <w:pStyle w:val="64"/>
                    <w:keepNext w:val="0"/>
                    <w:keepLines w:val="0"/>
                    <w:pageBreakBefore w:val="0"/>
                    <w:kinsoku/>
                    <w:wordWrap/>
                    <w:overflowPunct/>
                    <w:topLinePunct w:val="0"/>
                    <w:bidi w:val="0"/>
                    <w:adjustRightInd w:val="0"/>
                    <w:snapToGrid w:val="0"/>
                    <w:spacing w:line="340" w:lineRule="exact"/>
                    <w:jc w:val="center"/>
                    <w:rPr>
                      <w:rFonts w:hint="default" w:ascii="Times New Roman" w:hAnsi="Times New Roman" w:eastAsia="宋体" w:cs="Times New Roman"/>
                      <w:b w:val="0"/>
                      <w:bCs w:val="0"/>
                      <w:color w:val="auto"/>
                      <w:kern w:val="2"/>
                      <w:sz w:val="21"/>
                      <w:highlight w:val="none"/>
                      <w:lang w:val="en-US" w:eastAsia="zh-CN" w:bidi="ar-SA"/>
                    </w:rPr>
                  </w:pPr>
                  <w:r>
                    <w:rPr>
                      <w:rFonts w:hint="eastAsia" w:cs="Times New Roman"/>
                      <w:b w:val="0"/>
                      <w:bCs w:val="0"/>
                      <w:color w:val="auto"/>
                      <w:kern w:val="2"/>
                      <w:sz w:val="21"/>
                      <w:highlight w:val="none"/>
                      <w:lang w:val="en-US" w:eastAsia="zh-CN" w:bidi="ar-SA"/>
                    </w:rPr>
                    <w:t>0.42</w:t>
                  </w:r>
                </w:p>
              </w:tc>
              <w:tc>
                <w:tcPr>
                  <w:tcW w:w="806" w:type="pct"/>
                  <w:tcBorders>
                    <w:tl2br w:val="nil"/>
                    <w:tr2bl w:val="nil"/>
                  </w:tcBorders>
                  <w:noWrap w:val="0"/>
                  <w:vAlign w:val="center"/>
                </w:tcPr>
                <w:p w14:paraId="64897C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0.192</w:t>
                  </w:r>
                </w:p>
              </w:tc>
              <w:tc>
                <w:tcPr>
                  <w:tcW w:w="970" w:type="pct"/>
                  <w:tcBorders>
                    <w:tl2br w:val="nil"/>
                    <w:tr2bl w:val="nil"/>
                  </w:tcBorders>
                  <w:noWrap w:val="0"/>
                  <w:vAlign w:val="center"/>
                </w:tcPr>
                <w:p w14:paraId="52FC33B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0.192</w:t>
                  </w:r>
                </w:p>
              </w:tc>
            </w:tr>
            <w:tr w14:paraId="667142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vMerge w:val="continue"/>
                  <w:tcBorders>
                    <w:tl2br w:val="nil"/>
                    <w:tr2bl w:val="nil"/>
                  </w:tcBorders>
                  <w:noWrap w:val="0"/>
                  <w:vAlign w:val="center"/>
                </w:tcPr>
                <w:p w14:paraId="42050EFD">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val="en-US" w:eastAsia="zh-CN"/>
                    </w:rPr>
                  </w:pPr>
                </w:p>
              </w:tc>
              <w:tc>
                <w:tcPr>
                  <w:tcW w:w="802" w:type="pct"/>
                  <w:tcBorders>
                    <w:tl2br w:val="nil"/>
                    <w:tr2bl w:val="nil"/>
                  </w:tcBorders>
                  <w:noWrap w:val="0"/>
                  <w:vAlign w:val="center"/>
                </w:tcPr>
                <w:p w14:paraId="53FF72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eastAsia="宋体"/>
                      <w:b w:val="0"/>
                      <w:bCs w:val="0"/>
                      <w:color w:val="auto"/>
                      <w:highlight w:val="none"/>
                      <w:lang w:eastAsia="zh-CN"/>
                    </w:rPr>
                  </w:pPr>
                  <w:r>
                    <w:rPr>
                      <w:rFonts w:hint="eastAsia"/>
                      <w:b w:val="0"/>
                      <w:bCs w:val="0"/>
                      <w:color w:val="auto"/>
                      <w:highlight w:val="none"/>
                      <w:lang w:eastAsia="zh-CN"/>
                    </w:rPr>
                    <w:t>颗粒物</w:t>
                  </w:r>
                </w:p>
              </w:tc>
              <w:tc>
                <w:tcPr>
                  <w:tcW w:w="1404" w:type="dxa"/>
                  <w:tcBorders>
                    <w:tl2br w:val="nil"/>
                    <w:tr2bl w:val="nil"/>
                  </w:tcBorders>
                  <w:noWrap w:val="0"/>
                  <w:vAlign w:val="center"/>
                </w:tcPr>
                <w:p w14:paraId="6CA229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w:t>
                  </w:r>
                </w:p>
              </w:tc>
              <w:tc>
                <w:tcPr>
                  <w:tcW w:w="1559" w:type="dxa"/>
                  <w:tcBorders>
                    <w:tl2br w:val="nil"/>
                    <w:tr2bl w:val="nil"/>
                  </w:tcBorders>
                  <w:noWrap w:val="0"/>
                  <w:vAlign w:val="center"/>
                </w:tcPr>
                <w:p w14:paraId="0BF2AA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5.96 </w:t>
                  </w:r>
                </w:p>
              </w:tc>
              <w:tc>
                <w:tcPr>
                  <w:tcW w:w="806" w:type="pct"/>
                  <w:tcBorders>
                    <w:tl2br w:val="nil"/>
                    <w:tr2bl w:val="nil"/>
                  </w:tcBorders>
                  <w:noWrap w:val="0"/>
                  <w:vAlign w:val="center"/>
                </w:tcPr>
                <w:p w14:paraId="149E348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0.1144</w:t>
                  </w:r>
                </w:p>
              </w:tc>
              <w:tc>
                <w:tcPr>
                  <w:tcW w:w="970" w:type="pct"/>
                  <w:tcBorders>
                    <w:tl2br w:val="nil"/>
                    <w:tr2bl w:val="nil"/>
                  </w:tcBorders>
                  <w:noWrap w:val="0"/>
                  <w:vAlign w:val="center"/>
                </w:tcPr>
                <w:p w14:paraId="1DA453C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0.1144</w:t>
                  </w:r>
                </w:p>
              </w:tc>
            </w:tr>
            <w:tr w14:paraId="661631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vMerge w:val="continue"/>
                  <w:tcBorders>
                    <w:tl2br w:val="nil"/>
                    <w:tr2bl w:val="nil"/>
                  </w:tcBorders>
                  <w:noWrap w:val="0"/>
                  <w:vAlign w:val="center"/>
                </w:tcPr>
                <w:p w14:paraId="2A149E18">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val="en-US" w:eastAsia="zh-CN"/>
                    </w:rPr>
                  </w:pPr>
                </w:p>
              </w:tc>
              <w:tc>
                <w:tcPr>
                  <w:tcW w:w="802" w:type="pct"/>
                  <w:tcBorders>
                    <w:tl2br w:val="nil"/>
                    <w:tr2bl w:val="nil"/>
                  </w:tcBorders>
                  <w:noWrap w:val="0"/>
                  <w:vAlign w:val="center"/>
                </w:tcPr>
                <w:p w14:paraId="32C37F3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b w:val="0"/>
                      <w:bCs w:val="0"/>
                      <w:color w:val="auto"/>
                      <w:kern w:val="2"/>
                      <w:sz w:val="21"/>
                      <w:szCs w:val="24"/>
                      <w:highlight w:val="none"/>
                      <w:lang w:val="en-US" w:eastAsia="zh-CN" w:bidi="ar-SA"/>
                    </w:rPr>
                  </w:pPr>
                  <w:r>
                    <w:rPr>
                      <w:rFonts w:hint="eastAsia" w:ascii="宋体" w:hAnsi="宋体" w:eastAsia="宋体" w:cs="宋体"/>
                      <w:b w:val="0"/>
                      <w:bCs w:val="0"/>
                      <w:i w:val="0"/>
                      <w:iCs w:val="0"/>
                      <w:color w:val="auto"/>
                      <w:kern w:val="0"/>
                      <w:sz w:val="21"/>
                      <w:szCs w:val="21"/>
                      <w:highlight w:val="none"/>
                      <w:u w:val="none"/>
                      <w:lang w:val="en-US" w:eastAsia="zh-CN" w:bidi="ar"/>
                    </w:rPr>
                    <w:t>二氧化硫</w:t>
                  </w:r>
                </w:p>
              </w:tc>
              <w:tc>
                <w:tcPr>
                  <w:tcW w:w="1404" w:type="dxa"/>
                  <w:tcBorders>
                    <w:tl2br w:val="nil"/>
                    <w:tr2bl w:val="nil"/>
                  </w:tcBorders>
                  <w:noWrap w:val="0"/>
                  <w:vAlign w:val="center"/>
                </w:tcPr>
                <w:p w14:paraId="3A61E62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1559" w:type="dxa"/>
                  <w:tcBorders>
                    <w:tl2br w:val="nil"/>
                    <w:tr2bl w:val="nil"/>
                  </w:tcBorders>
                  <w:noWrap w:val="0"/>
                  <w:vAlign w:val="center"/>
                </w:tcPr>
                <w:p w14:paraId="75534B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4.17 </w:t>
                  </w:r>
                </w:p>
              </w:tc>
              <w:tc>
                <w:tcPr>
                  <w:tcW w:w="806" w:type="pct"/>
                  <w:tcBorders>
                    <w:tl2br w:val="nil"/>
                    <w:tr2bl w:val="nil"/>
                  </w:tcBorders>
                  <w:noWrap w:val="0"/>
                  <w:vAlign w:val="center"/>
                </w:tcPr>
                <w:p w14:paraId="6C74921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0.08</w:t>
                  </w:r>
                </w:p>
              </w:tc>
              <w:tc>
                <w:tcPr>
                  <w:tcW w:w="970" w:type="pct"/>
                  <w:tcBorders>
                    <w:tl2br w:val="nil"/>
                    <w:tr2bl w:val="nil"/>
                  </w:tcBorders>
                  <w:noWrap w:val="0"/>
                  <w:vAlign w:val="center"/>
                </w:tcPr>
                <w:p w14:paraId="06808C1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0.08</w:t>
                  </w:r>
                  <w:r>
                    <w:rPr>
                      <w:rFonts w:hint="eastAsia" w:cs="Times New Roman"/>
                      <w:b/>
                      <w:bCs/>
                      <w:i w:val="0"/>
                      <w:iCs w:val="0"/>
                      <w:color w:val="auto"/>
                      <w:kern w:val="0"/>
                      <w:sz w:val="21"/>
                      <w:szCs w:val="21"/>
                      <w:u w:val="none"/>
                      <w:lang w:val="en-US" w:eastAsia="zh-CN" w:bidi="ar"/>
                    </w:rPr>
                    <w:t>0</w:t>
                  </w:r>
                </w:p>
              </w:tc>
            </w:tr>
            <w:tr w14:paraId="5CB883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vMerge w:val="continue"/>
                  <w:tcBorders>
                    <w:tl2br w:val="nil"/>
                    <w:tr2bl w:val="nil"/>
                  </w:tcBorders>
                  <w:noWrap w:val="0"/>
                  <w:vAlign w:val="center"/>
                </w:tcPr>
                <w:p w14:paraId="2D9B3E4B">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val="en-US" w:eastAsia="zh-CN"/>
                    </w:rPr>
                  </w:pPr>
                </w:p>
              </w:tc>
              <w:tc>
                <w:tcPr>
                  <w:tcW w:w="802" w:type="pct"/>
                  <w:tcBorders>
                    <w:tl2br w:val="nil"/>
                    <w:tr2bl w:val="nil"/>
                  </w:tcBorders>
                  <w:noWrap w:val="0"/>
                  <w:vAlign w:val="center"/>
                </w:tcPr>
                <w:p w14:paraId="2F2147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b w:val="0"/>
                      <w:bCs w:val="0"/>
                      <w:color w:val="auto"/>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氮氧化物</w:t>
                  </w:r>
                </w:p>
              </w:tc>
              <w:tc>
                <w:tcPr>
                  <w:tcW w:w="1404" w:type="dxa"/>
                  <w:tcBorders>
                    <w:tl2br w:val="nil"/>
                    <w:tr2bl w:val="nil"/>
                  </w:tcBorders>
                  <w:noWrap w:val="0"/>
                  <w:vAlign w:val="center"/>
                </w:tcPr>
                <w:p w14:paraId="4E384D0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1559" w:type="dxa"/>
                  <w:tcBorders>
                    <w:tl2br w:val="nil"/>
                    <w:tr2bl w:val="nil"/>
                  </w:tcBorders>
                  <w:noWrap w:val="0"/>
                  <w:vAlign w:val="center"/>
                </w:tcPr>
                <w:p w14:paraId="343F99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b w:val="0"/>
                      <w:bCs w:val="0"/>
                      <w:color w:val="auto"/>
                      <w:kern w:val="2"/>
                      <w:sz w:val="21"/>
                      <w:szCs w:val="24"/>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19.48 </w:t>
                  </w:r>
                </w:p>
              </w:tc>
              <w:tc>
                <w:tcPr>
                  <w:tcW w:w="806" w:type="pct"/>
                  <w:tcBorders>
                    <w:tl2br w:val="nil"/>
                    <w:tr2bl w:val="nil"/>
                  </w:tcBorders>
                  <w:noWrap w:val="0"/>
                  <w:vAlign w:val="center"/>
                </w:tcPr>
                <w:p w14:paraId="5B8CF24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0.374</w:t>
                  </w:r>
                </w:p>
              </w:tc>
              <w:tc>
                <w:tcPr>
                  <w:tcW w:w="970" w:type="pct"/>
                  <w:tcBorders>
                    <w:tl2br w:val="nil"/>
                    <w:tr2bl w:val="nil"/>
                  </w:tcBorders>
                  <w:noWrap w:val="0"/>
                  <w:vAlign w:val="center"/>
                </w:tcPr>
                <w:p w14:paraId="2C068C6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0.374</w:t>
                  </w:r>
                </w:p>
              </w:tc>
            </w:tr>
            <w:tr w14:paraId="3FB657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tcBorders>
                    <w:tl2br w:val="nil"/>
                    <w:tr2bl w:val="nil"/>
                  </w:tcBorders>
                  <w:noWrap w:val="0"/>
                  <w:vAlign w:val="center"/>
                </w:tcPr>
                <w:p w14:paraId="17973918">
                  <w:pPr>
                    <w:keepNext w:val="0"/>
                    <w:keepLines w:val="0"/>
                    <w:pageBreakBefore w:val="0"/>
                    <w:kinsoku/>
                    <w:wordWrap/>
                    <w:overflowPunct/>
                    <w:topLinePunct w:val="0"/>
                    <w:bidi w:val="0"/>
                    <w:adjustRightInd w:val="0"/>
                    <w:snapToGrid w:val="0"/>
                    <w:spacing w:line="340" w:lineRule="exact"/>
                    <w:ind w:firstLine="0"/>
                    <w:jc w:val="center"/>
                    <w:rPr>
                      <w:rFonts w:hint="default"/>
                      <w:b w:val="0"/>
                      <w:bCs w:val="0"/>
                      <w:color w:val="auto"/>
                      <w:highlight w:val="none"/>
                      <w:lang w:val="en-US" w:eastAsia="zh-CN"/>
                    </w:rPr>
                  </w:pPr>
                  <w:r>
                    <w:rPr>
                      <w:rFonts w:hint="eastAsia"/>
                      <w:b w:val="0"/>
                      <w:bCs w:val="0"/>
                      <w:color w:val="auto"/>
                      <w:highlight w:val="none"/>
                      <w:lang w:val="en-US" w:eastAsia="zh-CN"/>
                    </w:rPr>
                    <w:t>无组织</w:t>
                  </w:r>
                </w:p>
              </w:tc>
              <w:tc>
                <w:tcPr>
                  <w:tcW w:w="802" w:type="pct"/>
                  <w:tcBorders>
                    <w:tl2br w:val="nil"/>
                    <w:tr2bl w:val="nil"/>
                  </w:tcBorders>
                  <w:noWrap w:val="0"/>
                  <w:vAlign w:val="center"/>
                </w:tcPr>
                <w:p w14:paraId="7D91B954">
                  <w:pPr>
                    <w:keepNext w:val="0"/>
                    <w:keepLines w:val="0"/>
                    <w:pageBreakBefore w:val="0"/>
                    <w:kinsoku/>
                    <w:wordWrap/>
                    <w:overflowPunct/>
                    <w:topLinePunct w:val="0"/>
                    <w:bidi w:val="0"/>
                    <w:adjustRightInd w:val="0"/>
                    <w:snapToGrid w:val="0"/>
                    <w:spacing w:line="340" w:lineRule="exact"/>
                    <w:ind w:firstLine="0" w:firstLineChars="0"/>
                    <w:jc w:val="center"/>
                    <w:rPr>
                      <w:rFonts w:hint="default"/>
                      <w:b w:val="0"/>
                      <w:bCs w:val="0"/>
                      <w:color w:val="auto"/>
                      <w:kern w:val="2"/>
                      <w:sz w:val="21"/>
                      <w:szCs w:val="24"/>
                      <w:highlight w:val="none"/>
                      <w:lang w:val="en-US" w:eastAsia="zh-CN" w:bidi="ar-SA"/>
                    </w:rPr>
                  </w:pPr>
                  <w:r>
                    <w:rPr>
                      <w:rFonts w:hint="default"/>
                      <w:b w:val="0"/>
                      <w:bCs w:val="0"/>
                      <w:color w:val="auto"/>
                      <w:highlight w:val="none"/>
                    </w:rPr>
                    <w:t>NMHC</w:t>
                  </w:r>
                </w:p>
              </w:tc>
              <w:tc>
                <w:tcPr>
                  <w:tcW w:w="880" w:type="pct"/>
                  <w:tcBorders>
                    <w:tl2br w:val="nil"/>
                    <w:tr2bl w:val="nil"/>
                  </w:tcBorders>
                  <w:noWrap w:val="0"/>
                  <w:vAlign w:val="center"/>
                </w:tcPr>
                <w:p w14:paraId="458F85AD">
                  <w:pPr>
                    <w:keepNext w:val="0"/>
                    <w:keepLines w:val="0"/>
                    <w:pageBreakBefore w:val="0"/>
                    <w:kinsoku/>
                    <w:wordWrap/>
                    <w:overflowPunct/>
                    <w:topLinePunct w:val="0"/>
                    <w:bidi w:val="0"/>
                    <w:adjustRightInd w:val="0"/>
                    <w:snapToGrid w:val="0"/>
                    <w:spacing w:line="340" w:lineRule="exact"/>
                    <w:ind w:firstLine="0" w:firstLineChars="0"/>
                    <w:jc w:val="center"/>
                    <w:rPr>
                      <w:rFonts w:hint="default"/>
                      <w:b w:val="0"/>
                      <w:bCs w:val="0"/>
                      <w:color w:val="auto"/>
                      <w:kern w:val="2"/>
                      <w:sz w:val="21"/>
                      <w:szCs w:val="24"/>
                      <w:highlight w:val="none"/>
                      <w:lang w:val="en-US" w:eastAsia="zh-CN" w:bidi="ar-SA"/>
                    </w:rPr>
                  </w:pPr>
                  <w:r>
                    <w:rPr>
                      <w:rFonts w:hint="eastAsia"/>
                      <w:b w:val="0"/>
                      <w:bCs w:val="0"/>
                      <w:color w:val="auto"/>
                      <w:highlight w:val="none"/>
                      <w:lang w:val="en-US" w:eastAsia="zh-CN"/>
                    </w:rPr>
                    <w:t>2.0</w:t>
                  </w:r>
                  <w:r>
                    <w:rPr>
                      <w:rFonts w:hint="default"/>
                      <w:b w:val="0"/>
                      <w:bCs w:val="0"/>
                      <w:color w:val="auto"/>
                      <w:highlight w:val="none"/>
                    </w:rPr>
                    <w:t>mg/m</w:t>
                  </w:r>
                  <w:r>
                    <w:rPr>
                      <w:rFonts w:hint="default"/>
                      <w:b w:val="0"/>
                      <w:bCs w:val="0"/>
                      <w:color w:val="auto"/>
                      <w:highlight w:val="none"/>
                      <w:vertAlign w:val="superscript"/>
                    </w:rPr>
                    <w:t>3</w:t>
                  </w:r>
                </w:p>
              </w:tc>
              <w:tc>
                <w:tcPr>
                  <w:tcW w:w="977" w:type="pct"/>
                  <w:tcBorders>
                    <w:tl2br w:val="nil"/>
                    <w:tr2bl w:val="nil"/>
                  </w:tcBorders>
                  <w:noWrap w:val="0"/>
                  <w:vAlign w:val="center"/>
                </w:tcPr>
                <w:p w14:paraId="177281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b w:val="0"/>
                      <w:bCs w:val="0"/>
                      <w:color w:val="auto"/>
                      <w:highlight w:val="none"/>
                      <w:lang w:val="en-US" w:eastAsia="zh-CN"/>
                    </w:rPr>
                    <w:t>2.0</w:t>
                  </w:r>
                  <w:r>
                    <w:rPr>
                      <w:rFonts w:hint="default"/>
                      <w:b w:val="0"/>
                      <w:bCs w:val="0"/>
                      <w:color w:val="auto"/>
                      <w:highlight w:val="none"/>
                    </w:rPr>
                    <w:t>mg/m</w:t>
                  </w:r>
                  <w:r>
                    <w:rPr>
                      <w:rFonts w:hint="default"/>
                      <w:b w:val="0"/>
                      <w:bCs w:val="0"/>
                      <w:color w:val="auto"/>
                      <w:highlight w:val="none"/>
                      <w:vertAlign w:val="superscript"/>
                    </w:rPr>
                    <w:t>3</w:t>
                  </w:r>
                </w:p>
              </w:tc>
              <w:tc>
                <w:tcPr>
                  <w:tcW w:w="806" w:type="pct"/>
                  <w:tcBorders>
                    <w:tl2br w:val="nil"/>
                    <w:tr2bl w:val="nil"/>
                  </w:tcBorders>
                  <w:noWrap w:val="0"/>
                  <w:vAlign w:val="center"/>
                </w:tcPr>
                <w:p w14:paraId="34BC069B">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cs="Times New Roman"/>
                      <w:b w:val="0"/>
                      <w:bCs w:val="0"/>
                      <w:i w:val="0"/>
                      <w:iCs w:val="0"/>
                      <w:color w:val="auto"/>
                      <w:kern w:val="0"/>
                      <w:sz w:val="21"/>
                      <w:szCs w:val="21"/>
                      <w:u w:val="none"/>
                      <w:lang w:val="en-US" w:eastAsia="zh-CN" w:bidi="ar"/>
                    </w:rPr>
                    <w:t>0.240</w:t>
                  </w:r>
                </w:p>
              </w:tc>
              <w:tc>
                <w:tcPr>
                  <w:tcW w:w="970" w:type="pct"/>
                  <w:tcBorders>
                    <w:tl2br w:val="nil"/>
                    <w:tr2bl w:val="nil"/>
                  </w:tcBorders>
                  <w:noWrap w:val="0"/>
                  <w:vAlign w:val="center"/>
                </w:tcPr>
                <w:p w14:paraId="39C8A737">
                  <w:pPr>
                    <w:keepNext w:val="0"/>
                    <w:keepLines w:val="0"/>
                    <w:widowControl/>
                    <w:suppressLineNumbers w:val="0"/>
                    <w:jc w:val="center"/>
                    <w:textAlignment w:val="center"/>
                    <w:rPr>
                      <w:rFonts w:hint="default" w:ascii="Times New Roman" w:hAnsi="Times New Roman" w:eastAsia="宋体" w:cs="Times New Roman"/>
                      <w:b/>
                      <w:bCs/>
                      <w:color w:val="auto"/>
                      <w:kern w:val="2"/>
                      <w:sz w:val="21"/>
                      <w:szCs w:val="24"/>
                      <w:highlight w:val="none"/>
                      <w:lang w:val="en-US" w:eastAsia="zh-CN" w:bidi="ar-SA"/>
                    </w:rPr>
                  </w:pPr>
                  <w:r>
                    <w:rPr>
                      <w:rFonts w:hint="eastAsia" w:cs="Times New Roman"/>
                      <w:b/>
                      <w:bCs/>
                      <w:i w:val="0"/>
                      <w:iCs w:val="0"/>
                      <w:color w:val="auto"/>
                      <w:kern w:val="0"/>
                      <w:sz w:val="21"/>
                      <w:szCs w:val="21"/>
                      <w:u w:val="none"/>
                      <w:lang w:val="en-US" w:eastAsia="zh-CN" w:bidi="ar"/>
                    </w:rPr>
                    <w:t>0.240</w:t>
                  </w:r>
                </w:p>
              </w:tc>
            </w:tr>
            <w:tr w14:paraId="137FD7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2" w:type="pct"/>
                  <w:tcBorders>
                    <w:tl2br w:val="nil"/>
                    <w:tr2bl w:val="nil"/>
                  </w:tcBorders>
                  <w:noWrap w:val="0"/>
                  <w:vAlign w:val="center"/>
                </w:tcPr>
                <w:p w14:paraId="7D57BB89">
                  <w:pPr>
                    <w:keepNext w:val="0"/>
                    <w:keepLines w:val="0"/>
                    <w:pageBreakBefore w:val="0"/>
                    <w:kinsoku/>
                    <w:wordWrap/>
                    <w:overflowPunct/>
                    <w:topLinePunct w:val="0"/>
                    <w:bidi w:val="0"/>
                    <w:adjustRightInd w:val="0"/>
                    <w:snapToGrid w:val="0"/>
                    <w:spacing w:line="340" w:lineRule="exact"/>
                    <w:ind w:firstLine="0"/>
                    <w:jc w:val="center"/>
                    <w:rPr>
                      <w:rFonts w:hint="eastAsia"/>
                      <w:b w:val="0"/>
                      <w:bCs w:val="0"/>
                      <w:color w:val="auto"/>
                      <w:highlight w:val="none"/>
                      <w:lang w:val="en-US" w:eastAsia="zh-CN"/>
                    </w:rPr>
                  </w:pPr>
                  <w:r>
                    <w:rPr>
                      <w:rFonts w:hint="eastAsia"/>
                      <w:b w:val="0"/>
                      <w:bCs w:val="0"/>
                      <w:color w:val="auto"/>
                      <w:highlight w:val="none"/>
                      <w:lang w:val="en-US" w:eastAsia="zh-CN"/>
                    </w:rPr>
                    <w:t>小计</w:t>
                  </w:r>
                </w:p>
              </w:tc>
              <w:tc>
                <w:tcPr>
                  <w:tcW w:w="802" w:type="pct"/>
                  <w:tcBorders>
                    <w:tl2br w:val="nil"/>
                    <w:tr2bl w:val="nil"/>
                  </w:tcBorders>
                  <w:noWrap w:val="0"/>
                  <w:vAlign w:val="center"/>
                </w:tcPr>
                <w:p w14:paraId="4FBE9D08">
                  <w:pPr>
                    <w:keepNext w:val="0"/>
                    <w:keepLines w:val="0"/>
                    <w:pageBreakBefore w:val="0"/>
                    <w:kinsoku/>
                    <w:wordWrap/>
                    <w:overflowPunct/>
                    <w:topLinePunct w:val="0"/>
                    <w:bidi w:val="0"/>
                    <w:adjustRightInd w:val="0"/>
                    <w:snapToGrid w:val="0"/>
                    <w:spacing w:line="340" w:lineRule="exact"/>
                    <w:ind w:firstLine="0" w:firstLineChars="0"/>
                    <w:jc w:val="center"/>
                    <w:rPr>
                      <w:rFonts w:hint="default"/>
                      <w:b w:val="0"/>
                      <w:bCs w:val="0"/>
                      <w:color w:val="auto"/>
                      <w:highlight w:val="none"/>
                    </w:rPr>
                  </w:pPr>
                  <w:r>
                    <w:rPr>
                      <w:rFonts w:hint="default"/>
                      <w:b w:val="0"/>
                      <w:bCs w:val="0"/>
                      <w:color w:val="auto"/>
                      <w:highlight w:val="none"/>
                    </w:rPr>
                    <w:t>NMHC</w:t>
                  </w:r>
                </w:p>
              </w:tc>
              <w:tc>
                <w:tcPr>
                  <w:tcW w:w="880" w:type="pct"/>
                  <w:tcBorders>
                    <w:tl2br w:val="nil"/>
                    <w:tr2bl w:val="nil"/>
                  </w:tcBorders>
                  <w:noWrap w:val="0"/>
                  <w:vAlign w:val="center"/>
                </w:tcPr>
                <w:p w14:paraId="6BA71107">
                  <w:pPr>
                    <w:keepNext w:val="0"/>
                    <w:keepLines w:val="0"/>
                    <w:pageBreakBefore w:val="0"/>
                    <w:kinsoku/>
                    <w:wordWrap/>
                    <w:overflowPunct/>
                    <w:topLinePunct w:val="0"/>
                    <w:bidi w:val="0"/>
                    <w:adjustRightInd w:val="0"/>
                    <w:snapToGrid w:val="0"/>
                    <w:spacing w:line="340" w:lineRule="exact"/>
                    <w:ind w:firstLine="0" w:firstLineChars="0"/>
                    <w:jc w:val="center"/>
                    <w:rPr>
                      <w:rFonts w:hint="eastAsia"/>
                      <w:b w:val="0"/>
                      <w:bCs w:val="0"/>
                      <w:color w:val="auto"/>
                      <w:highlight w:val="none"/>
                      <w:lang w:val="en-US" w:eastAsia="zh-CN"/>
                    </w:rPr>
                  </w:pPr>
                  <w:r>
                    <w:rPr>
                      <w:rFonts w:hint="eastAsia"/>
                      <w:b w:val="0"/>
                      <w:bCs w:val="0"/>
                      <w:color w:val="auto"/>
                      <w:highlight w:val="none"/>
                      <w:lang w:val="en-US" w:eastAsia="zh-CN"/>
                    </w:rPr>
                    <w:t>——</w:t>
                  </w:r>
                </w:p>
              </w:tc>
              <w:tc>
                <w:tcPr>
                  <w:tcW w:w="977" w:type="pct"/>
                  <w:tcBorders>
                    <w:tl2br w:val="nil"/>
                    <w:tr2bl w:val="nil"/>
                  </w:tcBorders>
                  <w:noWrap w:val="0"/>
                  <w:vAlign w:val="center"/>
                </w:tcPr>
                <w:p w14:paraId="20A206A6">
                  <w:pPr>
                    <w:keepNext w:val="0"/>
                    <w:keepLines w:val="0"/>
                    <w:pageBreakBefore w:val="0"/>
                    <w:kinsoku/>
                    <w:wordWrap/>
                    <w:overflowPunct/>
                    <w:topLinePunct w:val="0"/>
                    <w:bidi w:val="0"/>
                    <w:adjustRightInd w:val="0"/>
                    <w:snapToGrid w:val="0"/>
                    <w:spacing w:line="340" w:lineRule="exact"/>
                    <w:ind w:firstLine="0" w:firstLineChars="0"/>
                    <w:jc w:val="center"/>
                    <w:rPr>
                      <w:rFonts w:hint="eastAsia"/>
                      <w:b w:val="0"/>
                      <w:bCs w:val="0"/>
                      <w:color w:val="auto"/>
                      <w:highlight w:val="none"/>
                      <w:lang w:val="en-US" w:eastAsia="zh-CN"/>
                    </w:rPr>
                  </w:pPr>
                  <w:r>
                    <w:rPr>
                      <w:rFonts w:hint="eastAsia"/>
                      <w:b w:val="0"/>
                      <w:bCs w:val="0"/>
                      <w:color w:val="auto"/>
                      <w:highlight w:val="none"/>
                      <w:lang w:val="en-US" w:eastAsia="zh-CN"/>
                    </w:rPr>
                    <w:t>——</w:t>
                  </w:r>
                </w:p>
              </w:tc>
              <w:tc>
                <w:tcPr>
                  <w:tcW w:w="806" w:type="pct"/>
                  <w:tcBorders>
                    <w:tl2br w:val="nil"/>
                    <w:tr2bl w:val="nil"/>
                  </w:tcBorders>
                  <w:noWrap w:val="0"/>
                  <w:vAlign w:val="center"/>
                </w:tcPr>
                <w:p w14:paraId="430D6601">
                  <w:pPr>
                    <w:keepNext w:val="0"/>
                    <w:keepLines w:val="0"/>
                    <w:widowControl/>
                    <w:suppressLineNumbers w:val="0"/>
                    <w:jc w:val="center"/>
                    <w:textAlignment w:val="center"/>
                    <w:rPr>
                      <w:rFonts w:hint="default" w:ascii="Times New Roman" w:hAnsi="Times New Roman" w:eastAsia="宋体" w:cs="Times New Roman"/>
                      <w:b w:val="0"/>
                      <w:bCs w:val="0"/>
                      <w:color w:val="auto"/>
                      <w:highlight w:val="none"/>
                      <w:lang w:val="en-US" w:eastAsia="zh-CN"/>
                    </w:rPr>
                  </w:pPr>
                  <w:r>
                    <w:rPr>
                      <w:rFonts w:hint="eastAsia" w:cs="Times New Roman"/>
                      <w:b w:val="0"/>
                      <w:bCs w:val="0"/>
                      <w:i w:val="0"/>
                      <w:iCs w:val="0"/>
                      <w:color w:val="auto"/>
                      <w:kern w:val="0"/>
                      <w:sz w:val="21"/>
                      <w:szCs w:val="21"/>
                      <w:highlight w:val="none"/>
                      <w:u w:val="none"/>
                      <w:lang w:val="en-US" w:eastAsia="zh-CN" w:bidi="ar"/>
                    </w:rPr>
                    <w:t>0.432</w:t>
                  </w:r>
                </w:p>
              </w:tc>
              <w:tc>
                <w:tcPr>
                  <w:tcW w:w="970" w:type="pct"/>
                  <w:tcBorders>
                    <w:tl2br w:val="nil"/>
                    <w:tr2bl w:val="nil"/>
                  </w:tcBorders>
                  <w:noWrap w:val="0"/>
                  <w:vAlign w:val="center"/>
                </w:tcPr>
                <w:p w14:paraId="3E1909F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color w:val="auto"/>
                      <w:kern w:val="2"/>
                      <w:sz w:val="21"/>
                      <w:szCs w:val="24"/>
                      <w:highlight w:val="none"/>
                      <w:lang w:val="en-US" w:eastAsia="zh-CN" w:bidi="ar-SA"/>
                    </w:rPr>
                  </w:pPr>
                  <w:r>
                    <w:rPr>
                      <w:rFonts w:hint="eastAsia" w:cs="Times New Roman"/>
                      <w:b/>
                      <w:bCs/>
                      <w:i w:val="0"/>
                      <w:iCs w:val="0"/>
                      <w:color w:val="auto"/>
                      <w:kern w:val="0"/>
                      <w:sz w:val="21"/>
                      <w:szCs w:val="21"/>
                      <w:highlight w:val="none"/>
                      <w:u w:val="none"/>
                      <w:lang w:val="en-US" w:eastAsia="zh-CN" w:bidi="ar"/>
                    </w:rPr>
                    <w:t>0.432</w:t>
                  </w:r>
                </w:p>
              </w:tc>
            </w:tr>
          </w:tbl>
          <w:p w14:paraId="35C765BC">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因此</w:t>
            </w:r>
            <w:r>
              <w:rPr>
                <w:rFonts w:hint="eastAsia"/>
                <w:color w:val="auto"/>
                <w:sz w:val="24"/>
                <w:szCs w:val="24"/>
                <w:highlight w:val="none"/>
                <w:lang w:eastAsia="zh-CN"/>
              </w:rPr>
              <w:t>本项目运营期的废气污染物</w:t>
            </w:r>
            <w:r>
              <w:rPr>
                <w:rFonts w:hint="eastAsia"/>
                <w:b/>
                <w:bCs/>
                <w:color w:val="auto"/>
                <w:sz w:val="24"/>
                <w:szCs w:val="24"/>
                <w:highlight w:val="none"/>
                <w:lang w:eastAsia="zh-CN"/>
              </w:rPr>
              <w:t>二氧化硫、氮氧化物控制指标分别为：</w:t>
            </w:r>
            <w:r>
              <w:rPr>
                <w:rFonts w:hint="eastAsia"/>
                <w:b/>
                <w:bCs/>
                <w:color w:val="auto"/>
                <w:sz w:val="24"/>
                <w:szCs w:val="24"/>
                <w:highlight w:val="none"/>
                <w:lang w:val="en-US" w:eastAsia="zh-CN"/>
              </w:rPr>
              <w:t>0.080t/a和0.374t/a</w:t>
            </w:r>
            <w:r>
              <w:rPr>
                <w:rFonts w:hint="eastAsia"/>
                <w:color w:val="auto"/>
                <w:sz w:val="24"/>
                <w:szCs w:val="24"/>
                <w:highlight w:val="none"/>
                <w:lang w:eastAsia="zh-CN"/>
              </w:rPr>
              <w:t>，</w:t>
            </w:r>
            <w:r>
              <w:rPr>
                <w:rFonts w:hint="default"/>
                <w:color w:val="auto"/>
                <w:sz w:val="24"/>
                <w:szCs w:val="24"/>
                <w:highlight w:val="none"/>
                <w:lang w:eastAsia="zh-CN"/>
              </w:rPr>
              <w:t>由建设单位向</w:t>
            </w:r>
            <w:r>
              <w:rPr>
                <w:rFonts w:hint="eastAsia"/>
                <w:color w:val="auto"/>
                <w:sz w:val="24"/>
                <w:szCs w:val="24"/>
                <w:highlight w:val="none"/>
                <w:lang w:eastAsia="zh-CN"/>
              </w:rPr>
              <w:t>海峡股权交易平台购买总量控制指标。</w:t>
            </w:r>
            <w:r>
              <w:rPr>
                <w:rFonts w:hint="default"/>
                <w:color w:val="auto"/>
                <w:sz w:val="24"/>
                <w:szCs w:val="24"/>
              </w:rPr>
              <w:t>本项目</w:t>
            </w:r>
            <w:r>
              <w:rPr>
                <w:rFonts w:hint="default"/>
                <w:b/>
                <w:bCs/>
                <w:color w:val="auto"/>
                <w:sz w:val="24"/>
                <w:szCs w:val="24"/>
              </w:rPr>
              <w:t>VOCs</w:t>
            </w:r>
            <w:r>
              <w:rPr>
                <w:rFonts w:hint="eastAsia"/>
                <w:b/>
                <w:bCs/>
                <w:color w:val="auto"/>
                <w:sz w:val="24"/>
                <w:szCs w:val="24"/>
                <w:lang w:val="en-US" w:eastAsia="zh-CN"/>
              </w:rPr>
              <w:t>（</w:t>
            </w:r>
            <w:r>
              <w:rPr>
                <w:rFonts w:hint="default"/>
                <w:b/>
                <w:bCs/>
                <w:color w:val="auto"/>
                <w:sz w:val="24"/>
                <w:szCs w:val="24"/>
              </w:rPr>
              <w:t>以</w:t>
            </w:r>
            <w:r>
              <w:rPr>
                <w:rFonts w:hint="default"/>
                <w:b/>
                <w:bCs/>
                <w:color w:val="auto"/>
                <w:sz w:val="24"/>
                <w:szCs w:val="24"/>
                <w:lang w:eastAsia="zh-CN"/>
              </w:rPr>
              <w:t>非甲烷总烃</w:t>
            </w:r>
            <w:r>
              <w:rPr>
                <w:rFonts w:hint="default"/>
                <w:b/>
                <w:bCs/>
                <w:color w:val="auto"/>
                <w:sz w:val="24"/>
                <w:szCs w:val="24"/>
              </w:rPr>
              <w:t>计</w:t>
            </w:r>
            <w:r>
              <w:rPr>
                <w:rFonts w:hint="eastAsia"/>
                <w:b/>
                <w:bCs/>
                <w:color w:val="auto"/>
                <w:sz w:val="24"/>
                <w:szCs w:val="24"/>
                <w:lang w:val="en-US" w:eastAsia="zh-CN"/>
              </w:rPr>
              <w:t>）</w:t>
            </w:r>
            <w:r>
              <w:rPr>
                <w:rFonts w:hint="default"/>
                <w:b/>
                <w:bCs/>
                <w:color w:val="auto"/>
                <w:sz w:val="24"/>
                <w:szCs w:val="24"/>
              </w:rPr>
              <w:t>的排放总量为：</w:t>
            </w:r>
            <w:r>
              <w:rPr>
                <w:rFonts w:hint="eastAsia"/>
                <w:b/>
                <w:bCs/>
                <w:color w:val="auto"/>
                <w:sz w:val="24"/>
                <w:szCs w:val="24"/>
                <w:lang w:val="en-US" w:eastAsia="zh-CN"/>
              </w:rPr>
              <w:t>0.432</w:t>
            </w:r>
            <w:r>
              <w:rPr>
                <w:rFonts w:hint="default"/>
                <w:b/>
                <w:bCs/>
                <w:color w:val="auto"/>
                <w:sz w:val="24"/>
                <w:szCs w:val="24"/>
                <w:lang w:val="en-US" w:eastAsia="zh-CN"/>
              </w:rPr>
              <w:t>t/a</w:t>
            </w:r>
            <w:r>
              <w:rPr>
                <w:rFonts w:hint="default"/>
                <w:color w:val="auto"/>
                <w:sz w:val="24"/>
                <w:szCs w:val="24"/>
                <w:lang w:eastAsia="zh-CN"/>
              </w:rPr>
              <w:t>，由建设单位向生态环境主管部门申请区域削减替代</w:t>
            </w:r>
            <w:r>
              <w:rPr>
                <w:rFonts w:hint="eastAsia"/>
                <w:color w:val="auto"/>
                <w:sz w:val="24"/>
                <w:szCs w:val="24"/>
                <w:lang w:eastAsia="zh-CN"/>
              </w:rPr>
              <w:t>。</w:t>
            </w:r>
          </w:p>
          <w:p w14:paraId="35162883">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0" w:firstLineChars="0"/>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3.8.3 小结</w:t>
            </w:r>
          </w:p>
          <w:p w14:paraId="3612602B">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综上所述，本项目新增COD排放量</w:t>
            </w:r>
            <w:r>
              <w:rPr>
                <w:rFonts w:hint="eastAsia" w:cs="Times New Roman"/>
                <w:b w:val="0"/>
                <w:bCs w:val="0"/>
                <w:color w:val="auto"/>
                <w:kern w:val="2"/>
                <w:sz w:val="24"/>
                <w:szCs w:val="24"/>
                <w:highlight w:val="none"/>
                <w:lang w:val="en-US" w:eastAsia="zh-CN" w:bidi="ar-SA"/>
              </w:rPr>
              <w:t>0.024</w:t>
            </w:r>
            <w:r>
              <w:rPr>
                <w:rFonts w:hint="eastAsia" w:ascii="Times New Roman" w:hAnsi="Times New Roman" w:eastAsia="宋体" w:cs="Times New Roman"/>
                <w:b w:val="0"/>
                <w:bCs w:val="0"/>
                <w:color w:val="auto"/>
                <w:kern w:val="2"/>
                <w:sz w:val="24"/>
                <w:szCs w:val="24"/>
                <w:highlight w:val="none"/>
                <w:lang w:val="en-US" w:eastAsia="zh-CN" w:bidi="ar-SA"/>
              </w:rPr>
              <w:t xml:space="preserve"> t/a、氨氮排放量</w:t>
            </w:r>
            <w:r>
              <w:rPr>
                <w:rFonts w:hint="eastAsia" w:cs="Times New Roman"/>
                <w:b w:val="0"/>
                <w:bCs w:val="0"/>
                <w:color w:val="auto"/>
                <w:kern w:val="2"/>
                <w:sz w:val="24"/>
                <w:szCs w:val="24"/>
                <w:highlight w:val="none"/>
                <w:lang w:val="en-US" w:eastAsia="zh-CN" w:bidi="ar-SA"/>
              </w:rPr>
              <w:t>0.002</w:t>
            </w:r>
            <w:r>
              <w:rPr>
                <w:rFonts w:hint="eastAsia" w:ascii="Times New Roman" w:hAnsi="Times New Roman" w:eastAsia="宋体" w:cs="Times New Roman"/>
                <w:b w:val="0"/>
                <w:bCs w:val="0"/>
                <w:color w:val="auto"/>
                <w:kern w:val="2"/>
                <w:sz w:val="24"/>
                <w:szCs w:val="24"/>
                <w:highlight w:val="none"/>
                <w:lang w:val="en-US" w:eastAsia="zh-CN" w:bidi="ar-SA"/>
              </w:rPr>
              <w:t xml:space="preserve"> t/a、二氧化硫排放量</w:t>
            </w:r>
            <w:r>
              <w:rPr>
                <w:rFonts w:hint="eastAsia" w:cs="Times New Roman"/>
                <w:b w:val="0"/>
                <w:bCs w:val="0"/>
                <w:color w:val="auto"/>
                <w:kern w:val="2"/>
                <w:sz w:val="24"/>
                <w:szCs w:val="24"/>
                <w:highlight w:val="none"/>
                <w:lang w:val="en-US" w:eastAsia="zh-CN" w:bidi="ar-SA"/>
              </w:rPr>
              <w:t>0.080</w:t>
            </w:r>
            <w:r>
              <w:rPr>
                <w:rFonts w:hint="eastAsia" w:ascii="Times New Roman" w:hAnsi="Times New Roman" w:eastAsia="宋体" w:cs="Times New Roman"/>
                <w:b w:val="0"/>
                <w:bCs w:val="0"/>
                <w:color w:val="auto"/>
                <w:kern w:val="2"/>
                <w:sz w:val="24"/>
                <w:szCs w:val="24"/>
                <w:highlight w:val="none"/>
                <w:lang w:val="en-US" w:eastAsia="zh-CN" w:bidi="ar-SA"/>
              </w:rPr>
              <w:t>t/a、氮氧化物排放量0.374t/a、VOCs（以非甲烷总烃计）排放量</w:t>
            </w:r>
            <w:r>
              <w:rPr>
                <w:rFonts w:hint="eastAsia" w:cs="Times New Roman"/>
                <w:b w:val="0"/>
                <w:bCs w:val="0"/>
                <w:color w:val="auto"/>
                <w:kern w:val="2"/>
                <w:sz w:val="24"/>
                <w:szCs w:val="24"/>
                <w:highlight w:val="none"/>
                <w:lang w:val="en-US" w:eastAsia="zh-CN" w:bidi="ar-SA"/>
              </w:rPr>
              <w:t>0.432</w:t>
            </w:r>
            <w:r>
              <w:rPr>
                <w:rFonts w:hint="eastAsia" w:ascii="Times New Roman" w:hAnsi="Times New Roman" w:eastAsia="宋体" w:cs="Times New Roman"/>
                <w:b w:val="0"/>
                <w:bCs w:val="0"/>
                <w:color w:val="auto"/>
                <w:kern w:val="2"/>
                <w:sz w:val="24"/>
                <w:szCs w:val="24"/>
                <w:highlight w:val="none"/>
                <w:lang w:val="en-US" w:eastAsia="zh-CN" w:bidi="ar-SA"/>
              </w:rPr>
              <w:t>t/a。现根据有关要求，建设单位承诺在项目投入生产之前必须取得COD、氨氮、二氧化硫、氮氧化物、VOCs（非甲烷总烃为计）总量指标并依法申领排污许可证。在项目未取得COD、氨氮、二氧化硫、氮氧化物、VOCs（以非甲烷总烃计）总量指标及申领排污许可证之前建设单位不投入生产。</w:t>
            </w:r>
          </w:p>
          <w:p w14:paraId="5843FEEE">
            <w:pPr>
              <w:rPr>
                <w:rFonts w:hint="default" w:ascii="Times New Roman" w:hAnsi="Times New Roman" w:eastAsia="宋体" w:cs="Times New Roman"/>
                <w:color w:val="auto"/>
                <w:sz w:val="24"/>
                <w:lang w:val="en-US" w:eastAsia="zh-CN"/>
              </w:rPr>
            </w:pPr>
          </w:p>
          <w:p w14:paraId="14C79C64">
            <w:pPr>
              <w:pStyle w:val="2"/>
              <w:rPr>
                <w:rFonts w:hint="default" w:ascii="Times New Roman" w:hAnsi="Times New Roman" w:eastAsia="宋体" w:cs="Times New Roman"/>
                <w:color w:val="auto"/>
                <w:sz w:val="24"/>
                <w:lang w:val="en-US" w:eastAsia="zh-CN"/>
              </w:rPr>
            </w:pPr>
          </w:p>
          <w:p w14:paraId="3AF9E1E6">
            <w:pPr>
              <w:pStyle w:val="5"/>
              <w:rPr>
                <w:rFonts w:hint="default" w:ascii="Times New Roman" w:hAnsi="Times New Roman" w:eastAsia="宋体" w:cs="Times New Roman"/>
                <w:color w:val="auto"/>
                <w:sz w:val="24"/>
                <w:lang w:val="en-US" w:eastAsia="zh-CN"/>
              </w:rPr>
            </w:pPr>
          </w:p>
          <w:p w14:paraId="37CCA126">
            <w:pPr>
              <w:rPr>
                <w:rFonts w:hint="default" w:ascii="Times New Roman" w:hAnsi="Times New Roman" w:eastAsia="宋体" w:cs="Times New Roman"/>
                <w:color w:val="auto"/>
                <w:sz w:val="24"/>
                <w:lang w:val="en-US" w:eastAsia="zh-CN"/>
              </w:rPr>
            </w:pPr>
          </w:p>
          <w:p w14:paraId="7E1C7AA0">
            <w:pPr>
              <w:pStyle w:val="2"/>
              <w:rPr>
                <w:rFonts w:hint="default" w:ascii="Times New Roman" w:hAnsi="Times New Roman" w:eastAsia="宋体" w:cs="Times New Roman"/>
                <w:color w:val="auto"/>
                <w:sz w:val="24"/>
                <w:lang w:val="en-US" w:eastAsia="zh-CN"/>
              </w:rPr>
            </w:pPr>
          </w:p>
          <w:p w14:paraId="713FD49B">
            <w:pPr>
              <w:pStyle w:val="5"/>
              <w:rPr>
                <w:rFonts w:hint="default" w:ascii="Times New Roman" w:hAnsi="Times New Roman" w:eastAsia="宋体" w:cs="Times New Roman"/>
                <w:color w:val="auto"/>
                <w:sz w:val="24"/>
                <w:lang w:val="en-US" w:eastAsia="zh-CN"/>
              </w:rPr>
            </w:pPr>
          </w:p>
          <w:p w14:paraId="3FB59D63">
            <w:pPr>
              <w:rPr>
                <w:rFonts w:hint="default"/>
                <w:color w:val="auto"/>
                <w:lang w:val="en-US" w:eastAsia="zh-CN"/>
              </w:rPr>
            </w:pPr>
          </w:p>
          <w:p w14:paraId="43BF2AC7">
            <w:pPr>
              <w:adjustRightInd w:val="0"/>
              <w:snapToGrid w:val="0"/>
              <w:jc w:val="center"/>
              <w:rPr>
                <w:rFonts w:ascii="宋体" w:hAnsi="宋体" w:cs="宋体"/>
                <w:color w:val="auto"/>
                <w:kern w:val="0"/>
                <w:szCs w:val="21"/>
              </w:rPr>
            </w:pPr>
          </w:p>
        </w:tc>
      </w:tr>
    </w:tbl>
    <w:p w14:paraId="22F7E5B4">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ascii="黑体" w:hAnsi="黑体" w:eastAsia="黑体"/>
          <w:snapToGrid w:val="0"/>
          <w:color w:val="auto"/>
          <w:sz w:val="30"/>
          <w:szCs w:val="30"/>
        </w:rPr>
      </w:pPr>
      <w:r>
        <w:rPr>
          <w:rFonts w:ascii="黑体" w:hAnsi="黑体" w:eastAsia="黑体"/>
          <w:snapToGrid w:val="0"/>
          <w:color w:val="auto"/>
          <w:sz w:val="36"/>
          <w:szCs w:val="36"/>
        </w:rPr>
        <w:br w:type="page"/>
      </w:r>
      <w:bookmarkStart w:id="35" w:name="_Toc977"/>
      <w:r>
        <w:rPr>
          <w:rFonts w:hint="eastAsia" w:ascii="黑体" w:hAnsi="黑体" w:eastAsia="黑体" w:cs="黑体"/>
          <w:b w:val="0"/>
          <w:bCs/>
          <w:color w:val="auto"/>
          <w:sz w:val="30"/>
          <w:szCs w:val="30"/>
        </w:rPr>
        <w:t>四、主要环境影响和保护措施</w:t>
      </w:r>
      <w:bookmarkEnd w:id="35"/>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48E2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85" w:hRule="atLeast"/>
          <w:jc w:val="center"/>
        </w:trPr>
        <w:tc>
          <w:tcPr>
            <w:tcW w:w="746" w:type="dxa"/>
            <w:noWrap w:val="0"/>
            <w:tcMar>
              <w:left w:w="28" w:type="dxa"/>
              <w:right w:w="28" w:type="dxa"/>
            </w:tcMar>
            <w:vAlign w:val="center"/>
          </w:tcPr>
          <w:p w14:paraId="2DDCAFC1">
            <w:pPr>
              <w:pStyle w:val="20"/>
              <w:adjustRightInd w:val="0"/>
              <w:snapToGrid w:val="0"/>
              <w:spacing w:before="0" w:beforeAutospacing="0" w:after="0" w:afterAutospacing="0"/>
              <w:jc w:val="center"/>
              <w:rPr>
                <w:rFonts w:hint="eastAsia" w:cs="宋体"/>
                <w:color w:val="auto"/>
                <w:kern w:val="2"/>
                <w:sz w:val="21"/>
                <w:szCs w:val="21"/>
              </w:rPr>
            </w:pPr>
            <w:r>
              <w:rPr>
                <w:rFonts w:hint="eastAsia" w:cs="宋体"/>
                <w:color w:val="auto"/>
                <w:kern w:val="2"/>
                <w:sz w:val="21"/>
                <w:szCs w:val="21"/>
              </w:rPr>
              <w:t>施工</w:t>
            </w:r>
          </w:p>
          <w:p w14:paraId="30EE922A">
            <w:pPr>
              <w:pStyle w:val="20"/>
              <w:adjustRightInd w:val="0"/>
              <w:snapToGrid w:val="0"/>
              <w:spacing w:before="0" w:beforeAutospacing="0" w:after="0" w:afterAutospacing="0"/>
              <w:jc w:val="center"/>
              <w:rPr>
                <w:rFonts w:hint="eastAsia" w:cs="宋体"/>
                <w:color w:val="auto"/>
                <w:kern w:val="2"/>
                <w:sz w:val="21"/>
                <w:szCs w:val="21"/>
              </w:rPr>
            </w:pPr>
            <w:r>
              <w:rPr>
                <w:rFonts w:hint="eastAsia" w:cs="宋体"/>
                <w:color w:val="auto"/>
                <w:kern w:val="2"/>
                <w:sz w:val="21"/>
                <w:szCs w:val="21"/>
              </w:rPr>
              <w:t>期环</w:t>
            </w:r>
          </w:p>
          <w:p w14:paraId="16A1CD4A">
            <w:pPr>
              <w:pStyle w:val="20"/>
              <w:adjustRightInd w:val="0"/>
              <w:snapToGrid w:val="0"/>
              <w:spacing w:before="0" w:beforeAutospacing="0" w:after="0" w:afterAutospacing="0"/>
              <w:jc w:val="center"/>
              <w:rPr>
                <w:rFonts w:hint="eastAsia" w:cs="宋体"/>
                <w:color w:val="auto"/>
                <w:kern w:val="2"/>
                <w:sz w:val="21"/>
                <w:szCs w:val="21"/>
              </w:rPr>
            </w:pPr>
            <w:r>
              <w:rPr>
                <w:rFonts w:hint="eastAsia" w:cs="宋体"/>
                <w:color w:val="auto"/>
                <w:kern w:val="2"/>
                <w:sz w:val="21"/>
                <w:szCs w:val="21"/>
              </w:rPr>
              <w:t>境保</w:t>
            </w:r>
          </w:p>
          <w:p w14:paraId="3B873F42">
            <w:pPr>
              <w:pStyle w:val="20"/>
              <w:adjustRightInd w:val="0"/>
              <w:snapToGrid w:val="0"/>
              <w:spacing w:before="0" w:beforeAutospacing="0" w:after="0" w:afterAutospacing="0"/>
              <w:jc w:val="center"/>
              <w:rPr>
                <w:rFonts w:hint="eastAsia" w:cs="宋体"/>
                <w:color w:val="auto"/>
                <w:kern w:val="2"/>
                <w:sz w:val="21"/>
                <w:szCs w:val="21"/>
              </w:rPr>
            </w:pPr>
            <w:r>
              <w:rPr>
                <w:rFonts w:hint="eastAsia" w:cs="宋体"/>
                <w:color w:val="auto"/>
                <w:kern w:val="2"/>
                <w:sz w:val="21"/>
                <w:szCs w:val="21"/>
              </w:rPr>
              <w:t>护措</w:t>
            </w:r>
          </w:p>
          <w:p w14:paraId="762CFF16">
            <w:pPr>
              <w:pStyle w:val="20"/>
              <w:adjustRightInd w:val="0"/>
              <w:snapToGrid w:val="0"/>
              <w:spacing w:before="0" w:beforeAutospacing="0" w:after="0" w:afterAutospacing="0"/>
              <w:jc w:val="center"/>
              <w:rPr>
                <w:rFonts w:hint="eastAsia" w:cs="宋体"/>
                <w:bCs/>
                <w:color w:val="auto"/>
                <w:kern w:val="2"/>
                <w:sz w:val="21"/>
                <w:szCs w:val="21"/>
              </w:rPr>
            </w:pPr>
            <w:r>
              <w:rPr>
                <w:rFonts w:hint="eastAsia" w:cs="宋体"/>
                <w:color w:val="auto"/>
                <w:kern w:val="2"/>
                <w:sz w:val="21"/>
                <w:szCs w:val="21"/>
              </w:rPr>
              <w:t>施</w:t>
            </w:r>
          </w:p>
        </w:tc>
        <w:tc>
          <w:tcPr>
            <w:tcW w:w="8162" w:type="dxa"/>
            <w:noWrap w:val="0"/>
            <w:vAlign w:val="center"/>
          </w:tcPr>
          <w:p w14:paraId="10B20DC1">
            <w:pPr>
              <w:pStyle w:val="63"/>
              <w:keepNext w:val="0"/>
              <w:keepLines w:val="0"/>
              <w:pageBreakBefore w:val="0"/>
              <w:widowControl w:val="0"/>
              <w:kinsoku/>
              <w:wordWrap/>
              <w:overflowPunct/>
              <w:topLinePunct w:val="0"/>
              <w:autoSpaceDE/>
              <w:autoSpaceDN/>
              <w:bidi w:val="0"/>
              <w:adjustRightInd w:val="0"/>
              <w:snapToGrid w:val="0"/>
              <w:spacing w:after="0" w:line="360" w:lineRule="auto"/>
              <w:ind w:left="0" w:leftChars="0" w:right="0" w:rightChars="0" w:firstLine="480" w:firstLineChars="200"/>
              <w:jc w:val="both"/>
              <w:textAlignment w:val="auto"/>
              <w:outlineLvl w:val="9"/>
              <w:rPr>
                <w:rFonts w:ascii="宋体" w:hAnsi="宋体" w:cs="宋体"/>
                <w:bCs/>
                <w:color w:val="auto"/>
                <w:spacing w:val="-10"/>
                <w:szCs w:val="21"/>
              </w:rPr>
            </w:pPr>
            <w:r>
              <w:rPr>
                <w:rFonts w:hint="default" w:ascii="Times New Roman" w:hAnsi="Times New Roman" w:eastAsia="宋体" w:cs="Times New Roman"/>
                <w:color w:val="auto"/>
                <w:kern w:val="0"/>
                <w:sz w:val="24"/>
                <w:szCs w:val="20"/>
                <w:lang w:val="en-US" w:eastAsia="zh-CN" w:bidi="ar-SA"/>
              </w:rPr>
              <w:t>本项目厂址位于</w:t>
            </w:r>
            <w:r>
              <w:rPr>
                <w:rFonts w:hint="eastAsia" w:ascii="Times New Roman" w:hAnsi="Times New Roman" w:eastAsia="宋体" w:cs="Times New Roman"/>
                <w:color w:val="auto"/>
                <w:kern w:val="0"/>
                <w:sz w:val="24"/>
                <w:szCs w:val="20"/>
                <w:lang w:val="en-US" w:eastAsia="zh-CN" w:bidi="ar-SA"/>
              </w:rPr>
              <w:t>福州市马尾区快安科技园快洲路2号福州嘉溢电子有限公司厂区内，</w:t>
            </w:r>
            <w:r>
              <w:rPr>
                <w:rFonts w:hint="default" w:ascii="Times New Roman" w:hAnsi="Times New Roman" w:eastAsia="宋体" w:cs="Times New Roman"/>
                <w:color w:val="auto"/>
                <w:kern w:val="0"/>
                <w:sz w:val="24"/>
                <w:szCs w:val="20"/>
                <w:lang w:val="en-US" w:eastAsia="zh-CN" w:bidi="ar-SA"/>
              </w:rPr>
              <w:t>根据现场勘查，</w:t>
            </w:r>
            <w:r>
              <w:rPr>
                <w:rFonts w:hint="eastAsia" w:ascii="Times New Roman" w:hAnsi="Times New Roman" w:eastAsia="宋体" w:cs="Times New Roman"/>
                <w:color w:val="auto"/>
                <w:kern w:val="0"/>
                <w:sz w:val="24"/>
                <w:szCs w:val="20"/>
                <w:lang w:val="en-US" w:eastAsia="zh-CN" w:bidi="ar-SA"/>
              </w:rPr>
              <w:t>本项目租赁的</w:t>
            </w:r>
            <w:r>
              <w:rPr>
                <w:rFonts w:hint="default" w:ascii="Times New Roman" w:hAnsi="Times New Roman" w:eastAsia="宋体" w:cs="Times New Roman"/>
                <w:color w:val="auto"/>
                <w:kern w:val="0"/>
                <w:sz w:val="24"/>
                <w:szCs w:val="20"/>
                <w:lang w:val="en-US" w:eastAsia="zh-CN" w:bidi="ar-SA"/>
              </w:rPr>
              <w:t>厂房主体结构已经建成，因此不存在厂房等主体工程施工期环境影响。项目施工期主要为设备安装、调试阶段产生的环境问题，本项目设备安装、调试简单，且时间较短，因此，随着设备安装、调试完毕后，</w:t>
            </w:r>
            <w:r>
              <w:rPr>
                <w:rFonts w:hint="default" w:ascii="Times New Roman" w:hAnsi="Times New Roman" w:eastAsia="宋体" w:cs="宋体"/>
                <w:color w:val="auto"/>
                <w:lang w:val="en-US" w:eastAsia="zh-CN"/>
              </w:rPr>
              <w:t>项目</w:t>
            </w:r>
            <w:r>
              <w:rPr>
                <w:rFonts w:hint="default" w:ascii="Times New Roman" w:hAnsi="Times New Roman" w:eastAsia="宋体" w:cs="Times New Roman"/>
                <w:color w:val="auto"/>
                <w:kern w:val="0"/>
                <w:sz w:val="24"/>
                <w:szCs w:val="20"/>
                <w:lang w:val="en-US" w:eastAsia="zh-CN" w:bidi="ar-SA"/>
              </w:rPr>
              <w:t>施工期也将结束，施工期环境影响也随着消失，不会对周边环境噪声影响。</w:t>
            </w:r>
          </w:p>
        </w:tc>
      </w:tr>
      <w:tr w14:paraId="592791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6E35A360">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19E4AC3D">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30587513">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5D3123E8">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09EB3F8B">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7FDE0B9F">
            <w:pPr>
              <w:adjustRightInd w:val="0"/>
              <w:snapToGrid w:val="0"/>
              <w:jc w:val="center"/>
              <w:rPr>
                <w:rFonts w:ascii="宋体" w:hAnsi="宋体" w:cs="宋体"/>
                <w:bCs/>
                <w:color w:val="auto"/>
                <w:szCs w:val="21"/>
              </w:rPr>
            </w:pPr>
            <w:r>
              <w:rPr>
                <w:rFonts w:hint="eastAsia" w:ascii="宋体" w:hAnsi="宋体" w:cs="宋体"/>
                <w:bCs/>
                <w:color w:val="auto"/>
                <w:szCs w:val="21"/>
              </w:rPr>
              <w:t>措施</w:t>
            </w:r>
          </w:p>
        </w:tc>
        <w:tc>
          <w:tcPr>
            <w:tcW w:w="8162" w:type="dxa"/>
            <w:noWrap w:val="0"/>
            <w:vAlign w:val="center"/>
          </w:tcPr>
          <w:p w14:paraId="7ADC85E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rPr>
              <w:t>4.1</w:t>
            </w:r>
            <w:r>
              <w:rPr>
                <w:rFonts w:hint="eastAsia" w:ascii="Times New Roman" w:hAnsi="Times New Roman" w:eastAsia="宋体" w:cs="Times New Roman"/>
                <w:b/>
                <w:bCs w:val="0"/>
                <w:color w:val="auto"/>
                <w:sz w:val="28"/>
                <w:szCs w:val="28"/>
                <w:lang w:val="en-US" w:eastAsia="zh-CN"/>
              </w:rPr>
              <w:t xml:space="preserve"> </w:t>
            </w:r>
            <w:r>
              <w:rPr>
                <w:rFonts w:hint="default" w:ascii="Times New Roman" w:hAnsi="Times New Roman" w:eastAsia="宋体" w:cs="Times New Roman"/>
                <w:b/>
                <w:bCs w:val="0"/>
                <w:color w:val="auto"/>
                <w:sz w:val="28"/>
                <w:szCs w:val="28"/>
              </w:rPr>
              <w:t>运营期大气环境影响分析和污染防治措施</w:t>
            </w:r>
          </w:p>
          <w:p w14:paraId="4EA334F8">
            <w:pPr>
              <w:pStyle w:val="7"/>
              <w:keepLines w:val="0"/>
              <w:pageBreakBefore w:val="0"/>
              <w:widowControl w:val="0"/>
              <w:kinsoku/>
              <w:wordWrap/>
              <w:topLinePunct w:val="0"/>
              <w:autoSpaceDE/>
              <w:autoSpaceDN/>
              <w:bidi w:val="0"/>
              <w:adjustRightInd w:val="0"/>
              <w:snapToGrid w:val="0"/>
              <w:spacing w:before="0" w:after="0" w:line="360" w:lineRule="auto"/>
              <w:textAlignment w:val="auto"/>
              <w:rPr>
                <w:rFonts w:hint="default" w:ascii="Times New Roman" w:hAnsi="Times New Roman" w:eastAsia="宋体" w:cs="Times New Roman"/>
                <w:b/>
                <w:bCs w:val="0"/>
                <w:color w:val="auto"/>
                <w:kern w:val="0"/>
                <w:sz w:val="24"/>
              </w:rPr>
            </w:pPr>
            <w:bookmarkStart w:id="36" w:name="_Toc3314"/>
            <w:bookmarkStart w:id="37" w:name="_Toc27200"/>
            <w:bookmarkStart w:id="38" w:name="_Toc31385"/>
            <w:bookmarkStart w:id="39" w:name="_Toc20590"/>
            <w:bookmarkStart w:id="40" w:name="_Toc15617"/>
            <w:bookmarkStart w:id="41" w:name="_Toc28411"/>
            <w:r>
              <w:rPr>
                <w:rFonts w:hint="default" w:ascii="Times New Roman" w:hAnsi="Times New Roman" w:eastAsia="宋体" w:cs="Times New Roman"/>
                <w:b/>
                <w:bCs w:val="0"/>
                <w:color w:val="auto"/>
                <w:kern w:val="0"/>
                <w:sz w:val="24"/>
                <w:lang w:val="en-US" w:eastAsia="zh-CN"/>
              </w:rPr>
              <w:t>4.1.1</w:t>
            </w:r>
            <w:r>
              <w:rPr>
                <w:rFonts w:hint="eastAsia" w:ascii="Times New Roman" w:hAnsi="Times New Roman" w:eastAsia="宋体" w:cs="Times New Roman"/>
                <w:b/>
                <w:bCs w:val="0"/>
                <w:color w:val="auto"/>
                <w:kern w:val="0"/>
                <w:sz w:val="24"/>
                <w:lang w:val="en-US" w:eastAsia="zh-CN"/>
              </w:rPr>
              <w:t xml:space="preserve"> </w:t>
            </w:r>
            <w:r>
              <w:rPr>
                <w:rFonts w:hint="default" w:ascii="Times New Roman" w:hAnsi="Times New Roman" w:eastAsia="宋体" w:cs="Times New Roman"/>
                <w:b/>
                <w:bCs w:val="0"/>
                <w:color w:val="auto"/>
                <w:kern w:val="0"/>
                <w:sz w:val="24"/>
              </w:rPr>
              <w:t>运营期废气源强核算</w:t>
            </w:r>
            <w:bookmarkEnd w:id="36"/>
            <w:bookmarkEnd w:id="37"/>
            <w:bookmarkEnd w:id="38"/>
            <w:bookmarkEnd w:id="39"/>
            <w:bookmarkEnd w:id="40"/>
            <w:bookmarkEnd w:id="41"/>
          </w:p>
          <w:p w14:paraId="528683B8">
            <w:pPr>
              <w:pStyle w:val="58"/>
              <w:widowControl w:val="0"/>
              <w:ind w:firstLine="480"/>
              <w:jc w:val="both"/>
              <w:rPr>
                <w:rFonts w:hint="default" w:ascii="Times New Roman" w:hAnsi="Times New Roman" w:cs="Times New Roman"/>
                <w:color w:val="auto"/>
                <w:sz w:val="24"/>
                <w:lang w:eastAsia="zh-CN"/>
              </w:rPr>
            </w:pPr>
            <w:r>
              <w:rPr>
                <w:rFonts w:hint="default" w:ascii="Times New Roman" w:hAnsi="Times New Roman" w:eastAsia="宋体" w:cs="Times New Roman"/>
                <w:bCs/>
                <w:color w:val="auto"/>
                <w:sz w:val="24"/>
                <w:szCs w:val="24"/>
              </w:rPr>
              <w:t>根据生产工艺流程图可知，</w:t>
            </w:r>
            <w:r>
              <w:rPr>
                <w:rFonts w:hint="eastAsia" w:ascii="Times New Roman" w:hAnsi="Times New Roman" w:cs="Times New Roman"/>
                <w:color w:val="auto"/>
                <w:sz w:val="24"/>
                <w:lang w:eastAsia="zh-CN"/>
              </w:rPr>
              <w:t>项目运营期</w:t>
            </w:r>
            <w:r>
              <w:rPr>
                <w:rFonts w:hint="default" w:ascii="Times New Roman" w:hAnsi="Times New Roman" w:cs="Times New Roman"/>
                <w:color w:val="auto"/>
                <w:sz w:val="24"/>
              </w:rPr>
              <w:t>废气</w:t>
            </w:r>
            <w:r>
              <w:rPr>
                <w:rFonts w:hint="default" w:ascii="Times New Roman" w:hAnsi="Times New Roman" w:cs="Times New Roman"/>
                <w:color w:val="auto"/>
                <w:sz w:val="24"/>
                <w:lang w:eastAsia="zh-CN"/>
              </w:rPr>
              <w:t>来自</w:t>
            </w:r>
            <w:r>
              <w:rPr>
                <w:rFonts w:hint="eastAsia" w:ascii="Times New Roman" w:hAnsi="Times New Roman" w:eastAsia="宋体" w:cs="Times New Roman"/>
                <w:color w:val="auto"/>
                <w:sz w:val="24"/>
                <w:szCs w:val="24"/>
                <w:highlight w:val="none"/>
                <w:lang w:eastAsia="zh-CN" w:bidi="ar"/>
              </w:rPr>
              <w:t>本项目废气运营期主要来自金属机加工金属粉尘、焊接烟尘、喷粉粉尘、</w:t>
            </w:r>
            <w:r>
              <w:rPr>
                <w:rFonts w:hint="eastAsia" w:ascii="Times New Roman" w:hAnsi="Times New Roman" w:eastAsia="宋体" w:cs="Times New Roman"/>
                <w:color w:val="auto"/>
                <w:sz w:val="24"/>
                <w:szCs w:val="24"/>
                <w:highlight w:val="none"/>
                <w:lang w:val="en-US" w:eastAsia="zh-CN" w:bidi="ar"/>
              </w:rPr>
              <w:t>喷粉后固化烘干</w:t>
            </w:r>
            <w:r>
              <w:rPr>
                <w:rFonts w:hint="eastAsia" w:ascii="Times New Roman" w:hAnsi="Times New Roman" w:eastAsia="宋体" w:cs="Times New Roman"/>
                <w:color w:val="auto"/>
                <w:sz w:val="24"/>
                <w:szCs w:val="24"/>
                <w:highlight w:val="none"/>
                <w:lang w:eastAsia="zh-CN" w:bidi="ar"/>
              </w:rPr>
              <w:t>有机废气</w:t>
            </w:r>
            <w:r>
              <w:rPr>
                <w:rFonts w:hint="eastAsia" w:ascii="Times New Roman" w:hAnsi="Times New Roman"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以非甲烷总烃表征</w:t>
            </w:r>
            <w:r>
              <w:rPr>
                <w:rFonts w:hint="eastAsia" w:ascii="Times New Roman" w:hAnsi="Times New Roman" w:cs="Times New Roman"/>
                <w:color w:val="auto"/>
                <w:sz w:val="24"/>
                <w:szCs w:val="24"/>
                <w:highlight w:val="none"/>
                <w:lang w:val="en-US" w:eastAsia="zh-CN" w:bidi="ar"/>
              </w:rPr>
              <w:t>）</w:t>
            </w:r>
            <w:r>
              <w:rPr>
                <w:rFonts w:hint="eastAsia" w:ascii="Times New Roman" w:hAnsi="Times New Roman" w:eastAsia="宋体" w:cs="Times New Roman"/>
                <w:color w:val="auto"/>
                <w:sz w:val="24"/>
                <w:szCs w:val="24"/>
                <w:highlight w:val="none"/>
                <w:lang w:val="en-US" w:eastAsia="zh-CN" w:bidi="ar"/>
              </w:rPr>
              <w:t>、天然气燃烧烟气。</w:t>
            </w:r>
            <w:r>
              <w:rPr>
                <w:rFonts w:hint="eastAsia" w:ascii="Times New Roman" w:hAnsi="Times New Roman" w:eastAsia="宋体" w:cs="Times New Roman"/>
                <w:color w:val="auto"/>
                <w:kern w:val="0"/>
                <w:sz w:val="24"/>
                <w:szCs w:val="20"/>
                <w:lang w:val="en-US" w:eastAsia="zh-CN" w:bidi="ar-SA"/>
              </w:rPr>
              <w:t>本项目废气源强核算参照《污染源源强核算技术指南 准则》等相关要求进行。项目</w:t>
            </w:r>
            <w:r>
              <w:rPr>
                <w:rFonts w:hint="default" w:ascii="Times New Roman" w:hAnsi="Times New Roman" w:eastAsia="宋体" w:cs="Times New Roman"/>
                <w:color w:val="auto"/>
                <w:kern w:val="0"/>
                <w:sz w:val="24"/>
                <w:szCs w:val="20"/>
                <w:lang w:val="en-US" w:eastAsia="zh-CN" w:bidi="ar-SA"/>
              </w:rPr>
              <w:t>废气污染源源强核算结果及相关参数一览表</w:t>
            </w:r>
            <w:r>
              <w:rPr>
                <w:rFonts w:hint="eastAsia" w:ascii="Times New Roman" w:hAnsi="Times New Roman" w:eastAsia="宋体" w:cs="Times New Roman"/>
                <w:color w:val="auto"/>
                <w:kern w:val="0"/>
                <w:sz w:val="24"/>
                <w:szCs w:val="20"/>
                <w:lang w:val="en-US" w:eastAsia="zh-CN" w:bidi="ar-SA"/>
              </w:rPr>
              <w:t>4.1-1。</w:t>
            </w:r>
          </w:p>
          <w:p w14:paraId="51DCD28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auto"/>
                <w:sz w:val="24"/>
                <w:lang w:val="en-US" w:eastAsia="zh-CN"/>
              </w:rPr>
            </w:pP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1</w:t>
            </w: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金属机加工粉尘</w:t>
            </w: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切割下料、打磨</w:t>
            </w: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、焊接烟尘</w:t>
            </w:r>
          </w:p>
          <w:p w14:paraId="595851A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金属机加工粉尘产污参照《关于发布&lt;排放源统计调查产排污核算方法和系数手册&gt;的公告》</w:t>
            </w:r>
            <w:r>
              <w:rPr>
                <w:rFonts w:hint="eastAsia" w:cs="Times New Roman"/>
                <w:bCs/>
                <w:color w:val="auto"/>
                <w:sz w:val="24"/>
                <w:lang w:val="en-US" w:eastAsia="zh-CN"/>
              </w:rPr>
              <w:t>（</w:t>
            </w:r>
            <w:r>
              <w:rPr>
                <w:rFonts w:hint="eastAsia" w:ascii="Times New Roman" w:hAnsi="Times New Roman" w:eastAsia="宋体" w:cs="Times New Roman"/>
                <w:bCs/>
                <w:color w:val="auto"/>
                <w:sz w:val="24"/>
                <w:lang w:val="en-US" w:eastAsia="zh-CN"/>
              </w:rPr>
              <w:t>公告2021年第24号</w:t>
            </w:r>
            <w:r>
              <w:rPr>
                <w:rFonts w:hint="eastAsia" w:cs="Times New Roman"/>
                <w:bCs/>
                <w:color w:val="auto"/>
                <w:sz w:val="24"/>
                <w:lang w:val="en-US" w:eastAsia="zh-CN"/>
              </w:rPr>
              <w:t>）</w:t>
            </w:r>
            <w:r>
              <w:rPr>
                <w:rFonts w:hint="eastAsia" w:ascii="Times New Roman" w:hAnsi="Times New Roman" w:eastAsia="宋体" w:cs="Times New Roman"/>
                <w:bCs/>
                <w:color w:val="auto"/>
                <w:sz w:val="24"/>
                <w:lang w:val="en-US" w:eastAsia="zh-CN"/>
              </w:rPr>
              <w:t>中的“3300-3700+4310-4340机械行业系数手册”，切割和下料工序参考“</w:t>
            </w:r>
            <w:r>
              <w:rPr>
                <w:rFonts w:hint="default" w:ascii="Times New Roman" w:hAnsi="Times New Roman" w:cs="Times New Roman"/>
                <w:bCs/>
                <w:color w:val="auto"/>
                <w:sz w:val="24"/>
                <w:lang w:val="en-US" w:eastAsia="zh-CN"/>
              </w:rPr>
              <w:t>04下料</w:t>
            </w:r>
            <w:r>
              <w:rPr>
                <w:rFonts w:hint="eastAsia" w:ascii="Times New Roman" w:hAnsi="Times New Roman" w:eastAsia="宋体" w:cs="Times New Roman"/>
                <w:bCs/>
                <w:color w:val="auto"/>
                <w:sz w:val="24"/>
                <w:lang w:val="en-US" w:eastAsia="zh-CN"/>
              </w:rPr>
              <w:t>”、打磨参考“</w:t>
            </w:r>
            <w:r>
              <w:rPr>
                <w:rFonts w:hint="default" w:ascii="Times New Roman" w:hAnsi="Times New Roman" w:cs="Times New Roman"/>
                <w:bCs/>
                <w:color w:val="auto"/>
                <w:sz w:val="24"/>
                <w:lang w:val="en-US" w:eastAsia="zh-CN"/>
              </w:rPr>
              <w:t>06 预处理</w:t>
            </w:r>
            <w:r>
              <w:rPr>
                <w:rFonts w:hint="eastAsia" w:ascii="Times New Roman" w:hAnsi="Times New Roman" w:eastAsia="宋体" w:cs="Times New Roman"/>
                <w:bCs/>
                <w:color w:val="auto"/>
                <w:sz w:val="24"/>
                <w:lang w:val="en-US" w:eastAsia="zh-CN"/>
              </w:rPr>
              <w:t>”，焊接烟尘参考该手册的“</w:t>
            </w:r>
            <w:r>
              <w:rPr>
                <w:rFonts w:hint="default" w:ascii="Times New Roman" w:hAnsi="Times New Roman" w:cs="Times New Roman"/>
                <w:bCs/>
                <w:color w:val="auto"/>
                <w:sz w:val="24"/>
                <w:lang w:val="en-US" w:eastAsia="zh-CN"/>
              </w:rPr>
              <w:t>09焊接</w:t>
            </w:r>
            <w:r>
              <w:rPr>
                <w:rFonts w:hint="eastAsia" w:ascii="Times New Roman" w:hAnsi="Times New Roman" w:eastAsia="宋体" w:cs="Times New Roman"/>
                <w:bCs/>
                <w:color w:val="auto"/>
                <w:sz w:val="24"/>
                <w:lang w:val="en-US" w:eastAsia="zh-CN"/>
              </w:rPr>
              <w:t>”的产污系数，产污系数和产污情况详见表4.1-2。</w:t>
            </w:r>
          </w:p>
          <w:p w14:paraId="6FF6D01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Cs/>
                <w:color w:val="auto"/>
                <w:sz w:val="24"/>
                <w:lang w:val="en-US" w:eastAsia="zh-CN"/>
              </w:rPr>
              <w:t>金属粉尘收集及治理情况分析：切割下料和打磨产生的金属粉尘</w:t>
            </w:r>
            <w:r>
              <w:rPr>
                <w:rFonts w:hint="default" w:ascii="Times New Roman" w:hAnsi="Times New Roman" w:cs="Times New Roman"/>
                <w:color w:val="auto"/>
                <w:sz w:val="24"/>
                <w:szCs w:val="24"/>
                <w:highlight w:val="none"/>
                <w:lang w:val="en-US" w:eastAsia="zh-CN"/>
              </w:rPr>
              <w:t>质量较大、沉降较快</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仅有少部分颗粒物随着机械的运动而在空气中短暂停留，随后沉降在工位附近。项目在各切割和打磨工序上配套防尘罩、可移动式挡板和捕集装置，可有效收集切割</w:t>
            </w:r>
            <w:r>
              <w:rPr>
                <w:rFonts w:hint="eastAsia" w:ascii="Times New Roman" w:hAnsi="Times New Roman" w:cs="Times New Roman"/>
                <w:color w:val="auto"/>
                <w:sz w:val="24"/>
                <w:szCs w:val="24"/>
                <w:highlight w:val="none"/>
                <w:lang w:val="en-US" w:eastAsia="zh-CN"/>
              </w:rPr>
              <w:t>下料</w:t>
            </w:r>
            <w:r>
              <w:rPr>
                <w:rFonts w:hint="default" w:ascii="Times New Roman" w:hAnsi="Times New Roman" w:cs="Times New Roman"/>
                <w:color w:val="auto"/>
                <w:sz w:val="24"/>
                <w:szCs w:val="24"/>
                <w:highlight w:val="none"/>
                <w:lang w:val="en-US" w:eastAsia="zh-CN"/>
              </w:rPr>
              <w:t>粉尘和打磨粉尘，收集后可作为一般工业固体废物外售。工位附近地面上少量散落的金属粉尘可通过吸尘装置收集。通过采取上述措施，金属类粉尘的可收集率为99%。</w:t>
            </w:r>
            <w:r>
              <w:rPr>
                <w:rFonts w:hint="eastAsia" w:ascii="Times New Roman" w:hAnsi="Times New Roman" w:cs="Times New Roman"/>
                <w:color w:val="auto"/>
                <w:sz w:val="24"/>
                <w:szCs w:val="24"/>
                <w:highlight w:val="none"/>
                <w:lang w:val="en-US" w:eastAsia="zh-CN"/>
              </w:rPr>
              <w:t>根据建设单位提供资料可知，</w:t>
            </w:r>
            <w:r>
              <w:rPr>
                <w:rFonts w:hint="eastAsia"/>
                <w:color w:val="auto"/>
                <w:sz w:val="24"/>
                <w:szCs w:val="24"/>
                <w:lang w:val="en-US" w:eastAsia="zh-CN"/>
              </w:rPr>
              <w:t>切割下料工作时长为6h/d，打磨工作时长为4h/d。</w:t>
            </w:r>
          </w:p>
          <w:p w14:paraId="3572A9B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szCs w:val="24"/>
                <w:lang w:val="en-US" w:eastAsia="zh-CN"/>
              </w:rPr>
            </w:pPr>
            <w:r>
              <w:rPr>
                <w:rFonts w:hint="eastAsia" w:ascii="Times New Roman" w:hAnsi="Times New Roman" w:eastAsia="宋体" w:cs="Times New Roman"/>
                <w:bCs/>
                <w:color w:val="auto"/>
                <w:sz w:val="24"/>
                <w:lang w:val="en-US" w:eastAsia="zh-CN"/>
              </w:rPr>
              <w:t>焊接烟尘经移动式移动式烟尘净化处理后排放，根据关于发布&lt;排放源统计调查产排污核算方法和系数手册&gt;的公告》</w:t>
            </w:r>
            <w:r>
              <w:rPr>
                <w:rFonts w:hint="eastAsia" w:cs="Times New Roman"/>
                <w:bCs/>
                <w:color w:val="auto"/>
                <w:sz w:val="24"/>
                <w:lang w:val="en-US" w:eastAsia="zh-CN"/>
              </w:rPr>
              <w:t>（</w:t>
            </w:r>
            <w:r>
              <w:rPr>
                <w:rFonts w:hint="eastAsia" w:ascii="Times New Roman" w:hAnsi="Times New Roman" w:eastAsia="宋体" w:cs="Times New Roman"/>
                <w:bCs/>
                <w:color w:val="auto"/>
                <w:sz w:val="24"/>
                <w:lang w:val="en-US" w:eastAsia="zh-CN"/>
              </w:rPr>
              <w:t>公告2021年第24号</w:t>
            </w:r>
            <w:r>
              <w:rPr>
                <w:rFonts w:hint="eastAsia" w:cs="Times New Roman"/>
                <w:bCs/>
                <w:color w:val="auto"/>
                <w:sz w:val="24"/>
                <w:lang w:val="en-US" w:eastAsia="zh-CN"/>
              </w:rPr>
              <w:t>）</w:t>
            </w:r>
            <w:r>
              <w:rPr>
                <w:rFonts w:hint="eastAsia" w:ascii="Times New Roman" w:hAnsi="Times New Roman" w:eastAsia="宋体" w:cs="Times New Roman"/>
                <w:bCs/>
                <w:color w:val="auto"/>
                <w:sz w:val="24"/>
                <w:lang w:val="en-US" w:eastAsia="zh-CN"/>
              </w:rPr>
              <w:t>中的“3300-3700+4310-4340机械行业系数手册”中的“</w:t>
            </w:r>
            <w:r>
              <w:rPr>
                <w:rFonts w:hint="default" w:ascii="Times New Roman" w:hAnsi="Times New Roman" w:eastAsia="宋体" w:cs="Times New Roman"/>
                <w:bCs/>
                <w:color w:val="auto"/>
                <w:sz w:val="24"/>
                <w:lang w:val="en-US" w:eastAsia="zh-CN"/>
              </w:rPr>
              <w:t>09焊接</w:t>
            </w:r>
            <w:r>
              <w:rPr>
                <w:rFonts w:hint="eastAsia" w:ascii="Times New Roman" w:hAnsi="Times New Roman" w:eastAsia="宋体" w:cs="Times New Roman"/>
                <w:bCs/>
                <w:color w:val="auto"/>
                <w:sz w:val="24"/>
                <w:lang w:val="en-US" w:eastAsia="zh-CN"/>
              </w:rPr>
              <w:t>”，当末端治理采用移动式烟尘净化处理时，收集效率以80%计算，治理效率为95%，</w:t>
            </w:r>
            <w:r>
              <w:rPr>
                <w:rFonts w:hint="eastAsia" w:ascii="Times New Roman" w:hAnsi="Times New Roman" w:eastAsia="宋体" w:cs="Times New Roman"/>
                <w:color w:val="auto"/>
                <w:sz w:val="24"/>
                <w:szCs w:val="24"/>
                <w:lang w:val="en-US" w:eastAsia="zh-CN"/>
              </w:rPr>
              <w:t>经收集处理后排放的5%部分和未收集的20%部分，在车间内以无组织形式扩散到车间外。</w:t>
            </w:r>
            <w:r>
              <w:rPr>
                <w:rFonts w:hint="eastAsia" w:ascii="Times New Roman" w:hAnsi="Times New Roman" w:cs="Times New Roman"/>
                <w:color w:val="auto"/>
                <w:sz w:val="24"/>
                <w:szCs w:val="24"/>
                <w:highlight w:val="none"/>
                <w:lang w:val="en-US" w:eastAsia="zh-CN"/>
              </w:rPr>
              <w:t>根据建设单位提供资料可知，</w:t>
            </w:r>
            <w:r>
              <w:rPr>
                <w:rFonts w:hint="eastAsia"/>
                <w:color w:val="auto"/>
                <w:sz w:val="24"/>
                <w:szCs w:val="24"/>
                <w:lang w:val="en-US" w:eastAsia="zh-CN"/>
              </w:rPr>
              <w:t>焊接工作时长为4h/d。</w:t>
            </w:r>
          </w:p>
          <w:p w14:paraId="6B3F12EA">
            <w:pPr>
              <w:jc w:val="center"/>
              <w:rPr>
                <w:rFonts w:hint="eastAsia" w:eastAsia="宋体"/>
                <w:color w:val="auto"/>
                <w:lang w:eastAsia="zh-CN"/>
              </w:rPr>
            </w:pPr>
            <w:r>
              <w:rPr>
                <w:rFonts w:hint="eastAsia" w:ascii="Times New Roman" w:hAnsi="Times New Roman" w:eastAsia="黑体" w:cs="Times New Roman"/>
                <w:color w:val="auto"/>
                <w:sz w:val="24"/>
                <w:szCs w:val="24"/>
                <w:lang w:eastAsia="zh-CN"/>
              </w:rPr>
              <w:t>表</w:t>
            </w:r>
            <w:r>
              <w:rPr>
                <w:rFonts w:hint="eastAsia" w:ascii="Times New Roman" w:hAnsi="Times New Roman" w:eastAsia="黑体" w:cs="Times New Roman"/>
                <w:color w:val="auto"/>
                <w:sz w:val="24"/>
                <w:szCs w:val="24"/>
                <w:lang w:val="en-US" w:eastAsia="zh-CN"/>
              </w:rPr>
              <w:t>4.1-2  “3300-3700+4310-4340机械行业系数手册”</w:t>
            </w:r>
            <w:r>
              <w:rPr>
                <w:rFonts w:hint="eastAsia" w:eastAsia="黑体" w:cs="Times New Roman"/>
                <w:color w:val="auto"/>
                <w:sz w:val="24"/>
                <w:szCs w:val="24"/>
                <w:lang w:val="en-US" w:eastAsia="zh-CN"/>
              </w:rPr>
              <w:t>（</w:t>
            </w:r>
            <w:r>
              <w:rPr>
                <w:rFonts w:hint="eastAsia" w:ascii="Times New Roman" w:hAnsi="Times New Roman" w:eastAsia="黑体" w:cs="Times New Roman"/>
                <w:color w:val="auto"/>
                <w:sz w:val="24"/>
                <w:szCs w:val="24"/>
                <w:lang w:val="en-US" w:eastAsia="zh-CN"/>
              </w:rPr>
              <w:t>下料、预处理、焊接</w:t>
            </w:r>
            <w:r>
              <w:rPr>
                <w:rFonts w:hint="eastAsia" w:eastAsia="黑体" w:cs="Times New Roman"/>
                <w:color w:val="auto"/>
                <w:sz w:val="24"/>
                <w:szCs w:val="24"/>
                <w:lang w:val="en-US" w:eastAsia="zh-CN"/>
              </w:rPr>
              <w:t>）</w:t>
            </w:r>
          </w:p>
          <w:tbl>
            <w:tblPr>
              <w:tblStyle w:val="21"/>
              <w:tblW w:w="4996"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549"/>
              <w:gridCol w:w="1047"/>
              <w:gridCol w:w="646"/>
              <w:gridCol w:w="552"/>
              <w:gridCol w:w="425"/>
              <w:gridCol w:w="716"/>
              <w:gridCol w:w="1070"/>
              <w:gridCol w:w="822"/>
              <w:gridCol w:w="1183"/>
              <w:gridCol w:w="506"/>
            </w:tblGrid>
            <w:tr w14:paraId="3D8985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18" w:hRule="atLeast"/>
              </w:trPr>
              <w:tc>
                <w:tcPr>
                  <w:tcW w:w="267" w:type="pct"/>
                  <w:tcBorders>
                    <w:tl2br w:val="nil"/>
                    <w:tr2bl w:val="nil"/>
                  </w:tcBorders>
                  <w:noWrap w:val="0"/>
                  <w:vAlign w:val="center"/>
                </w:tcPr>
                <w:p w14:paraId="0B3764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65"/>
                      <w:rFonts w:hint="default" w:ascii="Times New Roman" w:hAnsi="Times New Roman" w:cs="Times New Roman"/>
                      <w:color w:val="auto"/>
                      <w:sz w:val="21"/>
                      <w:szCs w:val="21"/>
                      <w:lang w:val="en-US" w:eastAsia="zh-CN" w:bidi="ar"/>
                    </w:rPr>
                    <w:t>工</w:t>
                  </w:r>
                  <w:r>
                    <w:rPr>
                      <w:rStyle w:val="56"/>
                      <w:rFonts w:hint="default" w:ascii="Times New Roman" w:hAnsi="Times New Roman" w:cs="Times New Roman"/>
                      <w:color w:val="auto"/>
                      <w:sz w:val="21"/>
                      <w:szCs w:val="21"/>
                      <w:lang w:val="en-US" w:eastAsia="zh-CN" w:bidi="ar"/>
                    </w:rPr>
                    <w:t>段名称</w:t>
                  </w:r>
                </w:p>
              </w:tc>
              <w:tc>
                <w:tcPr>
                  <w:tcW w:w="346" w:type="pct"/>
                  <w:tcBorders>
                    <w:tl2br w:val="nil"/>
                    <w:tr2bl w:val="nil"/>
                  </w:tcBorders>
                  <w:noWrap w:val="0"/>
                  <w:vAlign w:val="center"/>
                </w:tcPr>
                <w:p w14:paraId="258A9A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产品名称</w:t>
                  </w:r>
                </w:p>
              </w:tc>
              <w:tc>
                <w:tcPr>
                  <w:tcW w:w="659" w:type="pct"/>
                  <w:tcBorders>
                    <w:tl2br w:val="nil"/>
                    <w:tr2bl w:val="nil"/>
                  </w:tcBorders>
                  <w:noWrap w:val="0"/>
                  <w:vAlign w:val="center"/>
                </w:tcPr>
                <w:p w14:paraId="736FA5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原料名称</w:t>
                  </w:r>
                </w:p>
              </w:tc>
              <w:tc>
                <w:tcPr>
                  <w:tcW w:w="406" w:type="pct"/>
                  <w:tcBorders>
                    <w:tl2br w:val="nil"/>
                    <w:tr2bl w:val="nil"/>
                  </w:tcBorders>
                  <w:noWrap w:val="0"/>
                  <w:vAlign w:val="center"/>
                </w:tcPr>
                <w:p w14:paraId="133BA4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工艺名称</w:t>
                  </w:r>
                </w:p>
              </w:tc>
              <w:tc>
                <w:tcPr>
                  <w:tcW w:w="347" w:type="pct"/>
                  <w:tcBorders>
                    <w:tl2br w:val="nil"/>
                    <w:tr2bl w:val="nil"/>
                  </w:tcBorders>
                  <w:noWrap w:val="0"/>
                  <w:vAlign w:val="center"/>
                </w:tcPr>
                <w:p w14:paraId="5E977D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规模等级</w:t>
                  </w:r>
                </w:p>
              </w:tc>
              <w:tc>
                <w:tcPr>
                  <w:tcW w:w="717" w:type="pct"/>
                  <w:gridSpan w:val="2"/>
                  <w:tcBorders>
                    <w:tl2br w:val="nil"/>
                    <w:tr2bl w:val="nil"/>
                  </w:tcBorders>
                  <w:noWrap w:val="0"/>
                  <w:vAlign w:val="center"/>
                </w:tcPr>
                <w:p w14:paraId="44F101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污染物指标</w:t>
                  </w:r>
                </w:p>
              </w:tc>
              <w:tc>
                <w:tcPr>
                  <w:tcW w:w="673" w:type="pct"/>
                  <w:tcBorders>
                    <w:tl2br w:val="nil"/>
                    <w:tr2bl w:val="nil"/>
                  </w:tcBorders>
                  <w:noWrap w:val="0"/>
                  <w:vAlign w:val="center"/>
                </w:tcPr>
                <w:p w14:paraId="553B0C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c>
                <w:tcPr>
                  <w:tcW w:w="517" w:type="pct"/>
                  <w:tcBorders>
                    <w:tl2br w:val="nil"/>
                    <w:tr2bl w:val="nil"/>
                  </w:tcBorders>
                  <w:noWrap w:val="0"/>
                  <w:vAlign w:val="center"/>
                </w:tcPr>
                <w:p w14:paraId="7C2BE7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产污系数</w:t>
                  </w:r>
                </w:p>
              </w:tc>
              <w:tc>
                <w:tcPr>
                  <w:tcW w:w="744" w:type="pct"/>
                  <w:tcBorders>
                    <w:tl2br w:val="nil"/>
                    <w:tr2bl w:val="nil"/>
                  </w:tcBorders>
                  <w:noWrap w:val="0"/>
                  <w:vAlign w:val="center"/>
                </w:tcPr>
                <w:p w14:paraId="10E2D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产生量</w:t>
                  </w:r>
                </w:p>
              </w:tc>
              <w:tc>
                <w:tcPr>
                  <w:tcW w:w="318" w:type="pct"/>
                  <w:tcBorders>
                    <w:tl2br w:val="nil"/>
                    <w:tr2bl w:val="nil"/>
                  </w:tcBorders>
                  <w:noWrap w:val="0"/>
                  <w:vAlign w:val="center"/>
                </w:tcPr>
                <w:p w14:paraId="6DD00BF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单位</w:t>
                  </w:r>
                </w:p>
              </w:tc>
            </w:tr>
            <w:tr w14:paraId="09086D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267" w:type="pct"/>
                  <w:vMerge w:val="restart"/>
                  <w:tcBorders>
                    <w:tl2br w:val="nil"/>
                    <w:tr2bl w:val="nil"/>
                  </w:tcBorders>
                  <w:noWrap w:val="0"/>
                  <w:vAlign w:val="center"/>
                </w:tcPr>
                <w:p w14:paraId="39CFE613">
                  <w:pPr>
                    <w:keepNext w:val="0"/>
                    <w:keepLines w:val="0"/>
                    <w:widowControl/>
                    <w:suppressLineNumbers w:val="0"/>
                    <w:jc w:val="center"/>
                    <w:textAlignment w:val="center"/>
                    <w:rPr>
                      <w:rStyle w:val="65"/>
                      <w:rFonts w:hint="default" w:ascii="Times New Roman" w:hAnsi="Times New Roman" w:cs="Times New Roman"/>
                      <w:color w:val="auto"/>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下料</w:t>
                  </w:r>
                </w:p>
              </w:tc>
              <w:tc>
                <w:tcPr>
                  <w:tcW w:w="346" w:type="pct"/>
                  <w:vMerge w:val="restart"/>
                  <w:tcBorders>
                    <w:tl2br w:val="nil"/>
                    <w:tr2bl w:val="nil"/>
                  </w:tcBorders>
                  <w:noWrap w:val="0"/>
                  <w:vAlign w:val="center"/>
                </w:tcPr>
                <w:p w14:paraId="6462748A">
                  <w:pPr>
                    <w:keepNext w:val="0"/>
                    <w:keepLines w:val="0"/>
                    <w:widowControl/>
                    <w:suppressLineNumbers w:val="0"/>
                    <w:jc w:val="center"/>
                    <w:textAlignment w:val="center"/>
                    <w:rPr>
                      <w:rStyle w:val="56"/>
                      <w:rFonts w:hint="default" w:ascii="Times New Roman" w:hAnsi="Times New Roman" w:cs="Times New Roman"/>
                      <w:color w:val="auto"/>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下料件</w:t>
                  </w:r>
                </w:p>
              </w:tc>
              <w:tc>
                <w:tcPr>
                  <w:tcW w:w="659" w:type="pct"/>
                  <w:vMerge w:val="restart"/>
                  <w:tcBorders>
                    <w:tl2br w:val="nil"/>
                    <w:tr2bl w:val="nil"/>
                  </w:tcBorders>
                  <w:noWrap w:val="0"/>
                  <w:vAlign w:val="center"/>
                </w:tcPr>
                <w:p w14:paraId="33EB3A7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钢板、铝板、铝合金板、其它金属材料</w:t>
                  </w:r>
                </w:p>
              </w:tc>
              <w:tc>
                <w:tcPr>
                  <w:tcW w:w="406" w:type="pct"/>
                  <w:vMerge w:val="restart"/>
                  <w:tcBorders>
                    <w:tl2br w:val="nil"/>
                    <w:tr2bl w:val="nil"/>
                  </w:tcBorders>
                  <w:noWrap w:val="0"/>
                  <w:vAlign w:val="center"/>
                </w:tcPr>
                <w:p w14:paraId="3183431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等离子切割</w:t>
                  </w:r>
                </w:p>
              </w:tc>
              <w:tc>
                <w:tcPr>
                  <w:tcW w:w="347" w:type="pct"/>
                  <w:vMerge w:val="restart"/>
                  <w:tcBorders>
                    <w:tl2br w:val="nil"/>
                    <w:tr2bl w:val="nil"/>
                  </w:tcBorders>
                  <w:noWrap w:val="0"/>
                  <w:vAlign w:val="center"/>
                </w:tcPr>
                <w:p w14:paraId="128C935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所有规模</w:t>
                  </w:r>
                </w:p>
              </w:tc>
              <w:tc>
                <w:tcPr>
                  <w:tcW w:w="267" w:type="pct"/>
                  <w:vMerge w:val="restart"/>
                  <w:tcBorders>
                    <w:tl2br w:val="nil"/>
                    <w:tr2bl w:val="nil"/>
                  </w:tcBorders>
                  <w:noWrap w:val="0"/>
                  <w:vAlign w:val="center"/>
                </w:tcPr>
                <w:p w14:paraId="2B3E988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49" w:type="pct"/>
                  <w:tcBorders>
                    <w:tl2br w:val="nil"/>
                    <w:tr2bl w:val="nil"/>
                  </w:tcBorders>
                  <w:noWrap w:val="0"/>
                  <w:vAlign w:val="center"/>
                </w:tcPr>
                <w:p w14:paraId="30795D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工业废气量</w:t>
                  </w:r>
                </w:p>
              </w:tc>
              <w:tc>
                <w:tcPr>
                  <w:tcW w:w="673" w:type="pct"/>
                  <w:tcBorders>
                    <w:tl2br w:val="nil"/>
                    <w:tr2bl w:val="nil"/>
                  </w:tcBorders>
                  <w:noWrap w:val="0"/>
                  <w:vAlign w:val="center"/>
                </w:tcPr>
                <w:p w14:paraId="1D5DCB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立方米/吨-原料</w:t>
                  </w:r>
                </w:p>
              </w:tc>
              <w:tc>
                <w:tcPr>
                  <w:tcW w:w="517" w:type="pct"/>
                  <w:tcBorders>
                    <w:tl2br w:val="nil"/>
                    <w:tr2bl w:val="nil"/>
                  </w:tcBorders>
                  <w:noWrap w:val="0"/>
                  <w:vAlign w:val="center"/>
                </w:tcPr>
                <w:p w14:paraId="43D907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4635</w:t>
                  </w:r>
                </w:p>
              </w:tc>
              <w:tc>
                <w:tcPr>
                  <w:tcW w:w="1164" w:type="dxa"/>
                  <w:tcBorders>
                    <w:tl2br w:val="nil"/>
                    <w:tr2bl w:val="nil"/>
                  </w:tcBorders>
                  <w:noWrap w:val="0"/>
                  <w:vAlign w:val="center"/>
                </w:tcPr>
                <w:p w14:paraId="7002A4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8343000</w:t>
                  </w:r>
                </w:p>
              </w:tc>
              <w:tc>
                <w:tcPr>
                  <w:tcW w:w="318" w:type="pct"/>
                  <w:tcBorders>
                    <w:tl2br w:val="nil"/>
                    <w:tr2bl w:val="nil"/>
                  </w:tcBorders>
                  <w:noWrap w:val="0"/>
                  <w:vAlign w:val="center"/>
                </w:tcPr>
                <w:p w14:paraId="5698F3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/年</w:t>
                  </w:r>
                </w:p>
              </w:tc>
            </w:tr>
            <w:tr w14:paraId="3B3354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267" w:type="pct"/>
                  <w:vMerge w:val="continue"/>
                  <w:tcBorders>
                    <w:tl2br w:val="nil"/>
                    <w:tr2bl w:val="nil"/>
                  </w:tcBorders>
                  <w:noWrap w:val="0"/>
                  <w:vAlign w:val="center"/>
                </w:tcPr>
                <w:p w14:paraId="4368E6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46" w:type="pct"/>
                  <w:vMerge w:val="continue"/>
                  <w:tcBorders>
                    <w:tl2br w:val="nil"/>
                    <w:tr2bl w:val="nil"/>
                  </w:tcBorders>
                  <w:noWrap w:val="0"/>
                  <w:vAlign w:val="center"/>
                </w:tcPr>
                <w:p w14:paraId="090E4B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59" w:type="pct"/>
                  <w:vMerge w:val="continue"/>
                  <w:tcBorders>
                    <w:tl2br w:val="nil"/>
                    <w:tr2bl w:val="nil"/>
                  </w:tcBorders>
                  <w:noWrap w:val="0"/>
                  <w:vAlign w:val="center"/>
                </w:tcPr>
                <w:p w14:paraId="5575D9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6" w:type="pct"/>
                  <w:vMerge w:val="continue"/>
                  <w:tcBorders>
                    <w:tl2br w:val="nil"/>
                    <w:tr2bl w:val="nil"/>
                  </w:tcBorders>
                  <w:noWrap w:val="0"/>
                  <w:vAlign w:val="center"/>
                </w:tcPr>
                <w:p w14:paraId="27B58795">
                  <w:pPr>
                    <w:keepNext w:val="0"/>
                    <w:keepLines w:val="0"/>
                    <w:widowControl/>
                    <w:suppressLineNumbers w:val="0"/>
                    <w:jc w:val="center"/>
                    <w:textAlignment w:val="center"/>
                    <w:rPr>
                      <w:rStyle w:val="56"/>
                      <w:rFonts w:hint="default" w:ascii="Times New Roman" w:hAnsi="Times New Roman" w:cs="Times New Roman"/>
                      <w:color w:val="auto"/>
                      <w:sz w:val="21"/>
                      <w:szCs w:val="21"/>
                      <w:lang w:val="en-US" w:eastAsia="zh-CN" w:bidi="ar"/>
                    </w:rPr>
                  </w:pPr>
                </w:p>
              </w:tc>
              <w:tc>
                <w:tcPr>
                  <w:tcW w:w="347" w:type="pct"/>
                  <w:vMerge w:val="continue"/>
                  <w:tcBorders>
                    <w:tl2br w:val="nil"/>
                    <w:tr2bl w:val="nil"/>
                  </w:tcBorders>
                  <w:noWrap w:val="0"/>
                  <w:vAlign w:val="center"/>
                </w:tcPr>
                <w:p w14:paraId="4A9324EA">
                  <w:pPr>
                    <w:keepNext w:val="0"/>
                    <w:keepLines w:val="0"/>
                    <w:widowControl/>
                    <w:suppressLineNumbers w:val="0"/>
                    <w:jc w:val="center"/>
                    <w:textAlignment w:val="center"/>
                    <w:rPr>
                      <w:rStyle w:val="56"/>
                      <w:rFonts w:hint="default" w:ascii="Times New Roman" w:hAnsi="Times New Roman" w:cs="Times New Roman"/>
                      <w:color w:val="auto"/>
                      <w:sz w:val="21"/>
                      <w:szCs w:val="21"/>
                      <w:lang w:val="en-US" w:eastAsia="zh-CN" w:bidi="ar"/>
                    </w:rPr>
                  </w:pPr>
                </w:p>
              </w:tc>
              <w:tc>
                <w:tcPr>
                  <w:tcW w:w="267" w:type="pct"/>
                  <w:vMerge w:val="continue"/>
                  <w:tcBorders>
                    <w:tl2br w:val="nil"/>
                    <w:tr2bl w:val="nil"/>
                  </w:tcBorders>
                  <w:noWrap w:val="0"/>
                  <w:vAlign w:val="center"/>
                </w:tcPr>
                <w:p w14:paraId="0FD9FA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49" w:type="pct"/>
                  <w:tcBorders>
                    <w:tl2br w:val="nil"/>
                    <w:tr2bl w:val="nil"/>
                  </w:tcBorders>
                  <w:noWrap w:val="0"/>
                  <w:vAlign w:val="center"/>
                </w:tcPr>
                <w:p w14:paraId="74523DE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73" w:type="pct"/>
                  <w:tcBorders>
                    <w:tl2br w:val="nil"/>
                    <w:tr2bl w:val="nil"/>
                  </w:tcBorders>
                  <w:noWrap w:val="0"/>
                  <w:vAlign w:val="center"/>
                </w:tcPr>
                <w:p w14:paraId="20A32E5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千克/吨-原料</w:t>
                  </w:r>
                </w:p>
              </w:tc>
              <w:tc>
                <w:tcPr>
                  <w:tcW w:w="517" w:type="pct"/>
                  <w:tcBorders>
                    <w:tl2br w:val="nil"/>
                    <w:tr2bl w:val="nil"/>
                  </w:tcBorders>
                  <w:noWrap w:val="0"/>
                  <w:vAlign w:val="center"/>
                </w:tcPr>
                <w:p w14:paraId="24B6DC9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164" w:type="dxa"/>
                  <w:tcBorders>
                    <w:tl2br w:val="nil"/>
                    <w:tr2bl w:val="nil"/>
                  </w:tcBorders>
                  <w:noWrap w:val="0"/>
                  <w:vAlign w:val="center"/>
                </w:tcPr>
                <w:p w14:paraId="38A499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w:t>
                  </w:r>
                </w:p>
              </w:tc>
              <w:tc>
                <w:tcPr>
                  <w:tcW w:w="318" w:type="pct"/>
                  <w:tcBorders>
                    <w:tl2br w:val="nil"/>
                    <w:tr2bl w:val="nil"/>
                  </w:tcBorders>
                  <w:noWrap w:val="0"/>
                  <w:vAlign w:val="center"/>
                </w:tcPr>
                <w:p w14:paraId="1D2DA0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t/a</w:t>
                  </w:r>
                </w:p>
              </w:tc>
            </w:tr>
            <w:tr w14:paraId="7EAE07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267" w:type="pct"/>
                  <w:vMerge w:val="restart"/>
                  <w:tcBorders>
                    <w:tl2br w:val="nil"/>
                    <w:tr2bl w:val="nil"/>
                  </w:tcBorders>
                  <w:noWrap w:val="0"/>
                  <w:vAlign w:val="center"/>
                </w:tcPr>
                <w:p w14:paraId="47B7F0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预处理</w:t>
                  </w:r>
                </w:p>
              </w:tc>
              <w:tc>
                <w:tcPr>
                  <w:tcW w:w="346" w:type="pct"/>
                  <w:vMerge w:val="restart"/>
                  <w:tcBorders>
                    <w:tl2br w:val="nil"/>
                    <w:tr2bl w:val="nil"/>
                  </w:tcBorders>
                  <w:noWrap w:val="0"/>
                  <w:vAlign w:val="center"/>
                </w:tcPr>
                <w:p w14:paraId="72D83B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干式预处理件</w:t>
                  </w:r>
                </w:p>
              </w:tc>
              <w:tc>
                <w:tcPr>
                  <w:tcW w:w="659" w:type="pct"/>
                  <w:vMerge w:val="restart"/>
                  <w:tcBorders>
                    <w:tl2br w:val="nil"/>
                    <w:tr2bl w:val="nil"/>
                  </w:tcBorders>
                  <w:noWrap w:val="0"/>
                  <w:vAlign w:val="center"/>
                </w:tcPr>
                <w:p w14:paraId="6532EA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钢材</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含板材、构件等</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、铝材</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含板材、构件等</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、铝合金</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含板材、构件等</w:t>
                  </w:r>
                  <w:r>
                    <w:rPr>
                      <w:rStyle w:val="56"/>
                      <w:rFonts w:hint="eastAsia" w:cs="Times New Roman"/>
                      <w:color w:val="auto"/>
                      <w:sz w:val="21"/>
                      <w:szCs w:val="21"/>
                      <w:lang w:val="en-US" w:eastAsia="zh-CN" w:bidi="ar"/>
                    </w:rPr>
                    <w:t>）</w:t>
                  </w:r>
                  <w:r>
                    <w:rPr>
                      <w:rStyle w:val="56"/>
                      <w:rFonts w:hint="default" w:ascii="Times New Roman" w:hAnsi="Times New Roman" w:cs="Times New Roman"/>
                      <w:color w:val="auto"/>
                      <w:sz w:val="21"/>
                      <w:szCs w:val="21"/>
                      <w:lang w:val="en-US" w:eastAsia="zh-CN" w:bidi="ar"/>
                    </w:rPr>
                    <w:t>、铁材、其它金属材料</w:t>
                  </w:r>
                </w:p>
              </w:tc>
              <w:tc>
                <w:tcPr>
                  <w:tcW w:w="406" w:type="pct"/>
                  <w:vMerge w:val="restart"/>
                  <w:tcBorders>
                    <w:tl2br w:val="nil"/>
                    <w:tr2bl w:val="nil"/>
                  </w:tcBorders>
                  <w:noWrap w:val="0"/>
                  <w:vAlign w:val="center"/>
                </w:tcPr>
                <w:p w14:paraId="5BB75E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抛丸、喷</w:t>
                  </w:r>
                  <w:r>
                    <w:rPr>
                      <w:rStyle w:val="65"/>
                      <w:rFonts w:hint="default" w:ascii="Times New Roman" w:hAnsi="Times New Roman" w:cs="Times New Roman"/>
                      <w:color w:val="auto"/>
                      <w:sz w:val="21"/>
                      <w:szCs w:val="21"/>
                      <w:lang w:val="en-US" w:eastAsia="zh-CN" w:bidi="ar"/>
                    </w:rPr>
                    <w:t>砂、</w:t>
                  </w:r>
                  <w:r>
                    <w:rPr>
                      <w:rStyle w:val="56"/>
                      <w:rFonts w:hint="default" w:ascii="Times New Roman" w:hAnsi="Times New Roman" w:cs="Times New Roman"/>
                      <w:b w:val="0"/>
                      <w:bCs w:val="0"/>
                      <w:color w:val="auto"/>
                      <w:sz w:val="21"/>
                      <w:szCs w:val="21"/>
                      <w:lang w:val="en-US" w:eastAsia="zh-CN" w:bidi="ar"/>
                    </w:rPr>
                    <w:t>打</w:t>
                  </w:r>
                  <w:r>
                    <w:rPr>
                      <w:rStyle w:val="65"/>
                      <w:rFonts w:hint="default" w:ascii="Times New Roman" w:hAnsi="Times New Roman" w:cs="Times New Roman"/>
                      <w:b w:val="0"/>
                      <w:bCs w:val="0"/>
                      <w:color w:val="auto"/>
                      <w:sz w:val="21"/>
                      <w:szCs w:val="21"/>
                      <w:lang w:val="en-US" w:eastAsia="zh-CN" w:bidi="ar"/>
                    </w:rPr>
                    <w:t>磨、</w:t>
                  </w:r>
                  <w:r>
                    <w:rPr>
                      <w:rStyle w:val="56"/>
                      <w:rFonts w:hint="default" w:ascii="Times New Roman" w:hAnsi="Times New Roman" w:cs="Times New Roman"/>
                      <w:b w:val="0"/>
                      <w:bCs w:val="0"/>
                      <w:color w:val="auto"/>
                      <w:sz w:val="21"/>
                      <w:szCs w:val="21"/>
                      <w:lang w:val="en-US" w:eastAsia="zh-CN" w:bidi="ar"/>
                    </w:rPr>
                    <w:t>滚筒</w:t>
                  </w:r>
                </w:p>
              </w:tc>
              <w:tc>
                <w:tcPr>
                  <w:tcW w:w="347" w:type="pct"/>
                  <w:vMerge w:val="restart"/>
                  <w:tcBorders>
                    <w:tl2br w:val="nil"/>
                    <w:tr2bl w:val="nil"/>
                  </w:tcBorders>
                  <w:noWrap w:val="0"/>
                  <w:vAlign w:val="center"/>
                </w:tcPr>
                <w:p w14:paraId="7F3E55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6"/>
                      <w:rFonts w:hint="default" w:ascii="Times New Roman" w:hAnsi="Times New Roman" w:cs="Times New Roman"/>
                      <w:color w:val="auto"/>
                      <w:sz w:val="21"/>
                      <w:szCs w:val="21"/>
                      <w:lang w:val="en-US" w:eastAsia="zh-CN" w:bidi="ar"/>
                    </w:rPr>
                    <w:t>所有规模</w:t>
                  </w:r>
                </w:p>
              </w:tc>
              <w:tc>
                <w:tcPr>
                  <w:tcW w:w="267" w:type="pct"/>
                  <w:vMerge w:val="restart"/>
                  <w:tcBorders>
                    <w:tl2br w:val="nil"/>
                    <w:tr2bl w:val="nil"/>
                  </w:tcBorders>
                  <w:noWrap w:val="0"/>
                  <w:vAlign w:val="center"/>
                </w:tcPr>
                <w:p w14:paraId="421BEE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49" w:type="pct"/>
                  <w:tcBorders>
                    <w:tl2br w:val="nil"/>
                    <w:tr2bl w:val="nil"/>
                  </w:tcBorders>
                  <w:noWrap w:val="0"/>
                  <w:vAlign w:val="center"/>
                </w:tcPr>
                <w:p w14:paraId="6393D4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工业废气量</w:t>
                  </w:r>
                </w:p>
              </w:tc>
              <w:tc>
                <w:tcPr>
                  <w:tcW w:w="673" w:type="pct"/>
                  <w:tcBorders>
                    <w:tl2br w:val="nil"/>
                    <w:tr2bl w:val="nil"/>
                  </w:tcBorders>
                  <w:noWrap w:val="0"/>
                  <w:vAlign w:val="center"/>
                </w:tcPr>
                <w:p w14:paraId="1314FD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立方米/吨-原料</w:t>
                  </w:r>
                </w:p>
              </w:tc>
              <w:tc>
                <w:tcPr>
                  <w:tcW w:w="517" w:type="pct"/>
                  <w:tcBorders>
                    <w:tl2br w:val="nil"/>
                    <w:tr2bl w:val="nil"/>
                  </w:tcBorders>
                  <w:noWrap w:val="0"/>
                  <w:vAlign w:val="center"/>
                </w:tcPr>
                <w:p w14:paraId="39FE0C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8500</w:t>
                  </w:r>
                </w:p>
              </w:tc>
              <w:tc>
                <w:tcPr>
                  <w:tcW w:w="1164" w:type="dxa"/>
                  <w:tcBorders>
                    <w:tl2br w:val="nil"/>
                    <w:tr2bl w:val="nil"/>
                  </w:tcBorders>
                  <w:noWrap w:val="0"/>
                  <w:vAlign w:val="center"/>
                </w:tcPr>
                <w:p w14:paraId="2B9A35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15300000</w:t>
                  </w:r>
                </w:p>
              </w:tc>
              <w:tc>
                <w:tcPr>
                  <w:tcW w:w="318" w:type="pct"/>
                  <w:tcBorders>
                    <w:tl2br w:val="nil"/>
                    <w:tr2bl w:val="nil"/>
                  </w:tcBorders>
                  <w:noWrap w:val="0"/>
                  <w:vAlign w:val="center"/>
                </w:tcPr>
                <w:p w14:paraId="1AFBE1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/年</w:t>
                  </w:r>
                </w:p>
              </w:tc>
            </w:tr>
            <w:tr w14:paraId="3B4A79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47" w:hRule="atLeast"/>
              </w:trPr>
              <w:tc>
                <w:tcPr>
                  <w:tcW w:w="267" w:type="pct"/>
                  <w:vMerge w:val="continue"/>
                  <w:tcBorders>
                    <w:tl2br w:val="nil"/>
                    <w:tr2bl w:val="nil"/>
                  </w:tcBorders>
                  <w:noWrap w:val="0"/>
                  <w:vAlign w:val="center"/>
                </w:tcPr>
                <w:p w14:paraId="615EAB1C">
                  <w:pPr>
                    <w:jc w:val="center"/>
                    <w:rPr>
                      <w:rFonts w:hint="default" w:ascii="Times New Roman" w:hAnsi="Times New Roman" w:eastAsia="宋体" w:cs="Times New Roman"/>
                      <w:i w:val="0"/>
                      <w:iCs w:val="0"/>
                      <w:color w:val="auto"/>
                      <w:sz w:val="21"/>
                      <w:szCs w:val="21"/>
                      <w:u w:val="none"/>
                    </w:rPr>
                  </w:pPr>
                </w:p>
              </w:tc>
              <w:tc>
                <w:tcPr>
                  <w:tcW w:w="346" w:type="pct"/>
                  <w:vMerge w:val="continue"/>
                  <w:tcBorders>
                    <w:tl2br w:val="nil"/>
                    <w:tr2bl w:val="nil"/>
                  </w:tcBorders>
                  <w:noWrap w:val="0"/>
                  <w:vAlign w:val="center"/>
                </w:tcPr>
                <w:p w14:paraId="6D74B922">
                  <w:pPr>
                    <w:jc w:val="center"/>
                    <w:rPr>
                      <w:rFonts w:hint="default" w:ascii="Times New Roman" w:hAnsi="Times New Roman" w:eastAsia="宋体" w:cs="Times New Roman"/>
                      <w:i w:val="0"/>
                      <w:iCs w:val="0"/>
                      <w:color w:val="auto"/>
                      <w:sz w:val="21"/>
                      <w:szCs w:val="21"/>
                      <w:u w:val="none"/>
                    </w:rPr>
                  </w:pPr>
                </w:p>
              </w:tc>
              <w:tc>
                <w:tcPr>
                  <w:tcW w:w="659" w:type="pct"/>
                  <w:vMerge w:val="continue"/>
                  <w:tcBorders>
                    <w:tl2br w:val="nil"/>
                    <w:tr2bl w:val="nil"/>
                  </w:tcBorders>
                  <w:noWrap w:val="0"/>
                  <w:vAlign w:val="center"/>
                </w:tcPr>
                <w:p w14:paraId="22EDE953">
                  <w:pPr>
                    <w:jc w:val="center"/>
                    <w:rPr>
                      <w:rFonts w:hint="default" w:ascii="Times New Roman" w:hAnsi="Times New Roman" w:eastAsia="宋体" w:cs="Times New Roman"/>
                      <w:i w:val="0"/>
                      <w:iCs w:val="0"/>
                      <w:color w:val="auto"/>
                      <w:sz w:val="21"/>
                      <w:szCs w:val="21"/>
                      <w:u w:val="none"/>
                    </w:rPr>
                  </w:pPr>
                </w:p>
              </w:tc>
              <w:tc>
                <w:tcPr>
                  <w:tcW w:w="406" w:type="pct"/>
                  <w:vMerge w:val="continue"/>
                  <w:tcBorders>
                    <w:tl2br w:val="nil"/>
                    <w:tr2bl w:val="nil"/>
                  </w:tcBorders>
                  <w:noWrap w:val="0"/>
                  <w:vAlign w:val="center"/>
                </w:tcPr>
                <w:p w14:paraId="5A2975F9">
                  <w:pPr>
                    <w:jc w:val="center"/>
                    <w:rPr>
                      <w:rFonts w:hint="default" w:ascii="Times New Roman" w:hAnsi="Times New Roman" w:eastAsia="宋体" w:cs="Times New Roman"/>
                      <w:i w:val="0"/>
                      <w:iCs w:val="0"/>
                      <w:color w:val="auto"/>
                      <w:sz w:val="21"/>
                      <w:szCs w:val="21"/>
                      <w:u w:val="none"/>
                    </w:rPr>
                  </w:pPr>
                </w:p>
              </w:tc>
              <w:tc>
                <w:tcPr>
                  <w:tcW w:w="347" w:type="pct"/>
                  <w:vMerge w:val="continue"/>
                  <w:tcBorders>
                    <w:tl2br w:val="nil"/>
                    <w:tr2bl w:val="nil"/>
                  </w:tcBorders>
                  <w:noWrap w:val="0"/>
                  <w:vAlign w:val="center"/>
                </w:tcPr>
                <w:p w14:paraId="4F611FD6">
                  <w:pPr>
                    <w:jc w:val="center"/>
                    <w:rPr>
                      <w:rFonts w:hint="default" w:ascii="Times New Roman" w:hAnsi="Times New Roman" w:eastAsia="宋体" w:cs="Times New Roman"/>
                      <w:i w:val="0"/>
                      <w:iCs w:val="0"/>
                      <w:color w:val="auto"/>
                      <w:sz w:val="21"/>
                      <w:szCs w:val="21"/>
                      <w:u w:val="none"/>
                    </w:rPr>
                  </w:pPr>
                </w:p>
              </w:tc>
              <w:tc>
                <w:tcPr>
                  <w:tcW w:w="267" w:type="pct"/>
                  <w:vMerge w:val="continue"/>
                  <w:tcBorders>
                    <w:tl2br w:val="nil"/>
                    <w:tr2bl w:val="nil"/>
                  </w:tcBorders>
                  <w:noWrap w:val="0"/>
                  <w:vAlign w:val="center"/>
                </w:tcPr>
                <w:p w14:paraId="2244C42B">
                  <w:pPr>
                    <w:jc w:val="center"/>
                    <w:rPr>
                      <w:rFonts w:hint="default" w:ascii="Times New Roman" w:hAnsi="Times New Roman" w:eastAsia="宋体" w:cs="Times New Roman"/>
                      <w:i w:val="0"/>
                      <w:iCs w:val="0"/>
                      <w:color w:val="auto"/>
                      <w:sz w:val="21"/>
                      <w:szCs w:val="21"/>
                      <w:u w:val="none"/>
                    </w:rPr>
                  </w:pPr>
                </w:p>
              </w:tc>
              <w:tc>
                <w:tcPr>
                  <w:tcW w:w="449" w:type="pct"/>
                  <w:tcBorders>
                    <w:tl2br w:val="nil"/>
                    <w:tr2bl w:val="nil"/>
                  </w:tcBorders>
                  <w:noWrap w:val="0"/>
                  <w:vAlign w:val="center"/>
                </w:tcPr>
                <w:p w14:paraId="01EF25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73" w:type="pct"/>
                  <w:tcBorders>
                    <w:tl2br w:val="nil"/>
                    <w:tr2bl w:val="nil"/>
                  </w:tcBorders>
                  <w:noWrap w:val="0"/>
                  <w:vAlign w:val="center"/>
                </w:tcPr>
                <w:p w14:paraId="00FEB2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千克/吨-原料</w:t>
                  </w:r>
                </w:p>
              </w:tc>
              <w:tc>
                <w:tcPr>
                  <w:tcW w:w="517" w:type="pct"/>
                  <w:tcBorders>
                    <w:tl2br w:val="nil"/>
                    <w:tr2bl w:val="nil"/>
                  </w:tcBorders>
                  <w:noWrap w:val="0"/>
                  <w:vAlign w:val="center"/>
                </w:tcPr>
                <w:p w14:paraId="4C3217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2.19</w:t>
                  </w:r>
                </w:p>
              </w:tc>
              <w:tc>
                <w:tcPr>
                  <w:tcW w:w="1164" w:type="dxa"/>
                  <w:tcBorders>
                    <w:tl2br w:val="nil"/>
                    <w:tr2bl w:val="nil"/>
                  </w:tcBorders>
                  <w:noWrap w:val="0"/>
                  <w:vAlign w:val="center"/>
                </w:tcPr>
                <w:p w14:paraId="58BDFE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3.942</w:t>
                  </w:r>
                </w:p>
              </w:tc>
              <w:tc>
                <w:tcPr>
                  <w:tcW w:w="318" w:type="pct"/>
                  <w:tcBorders>
                    <w:tl2br w:val="nil"/>
                    <w:tr2bl w:val="nil"/>
                  </w:tcBorders>
                  <w:noWrap w:val="0"/>
                  <w:vAlign w:val="center"/>
                </w:tcPr>
                <w:p w14:paraId="1B8DE7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t/a</w:t>
                  </w:r>
                </w:p>
              </w:tc>
            </w:tr>
            <w:tr w14:paraId="5232B8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267" w:type="pct"/>
                  <w:vMerge w:val="restart"/>
                  <w:tcBorders>
                    <w:tl2br w:val="nil"/>
                    <w:tr2bl w:val="nil"/>
                  </w:tcBorders>
                  <w:noWrap w:val="0"/>
                  <w:vAlign w:val="center"/>
                </w:tcPr>
                <w:p w14:paraId="5B8CE55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焊接</w:t>
                  </w:r>
                </w:p>
              </w:tc>
              <w:tc>
                <w:tcPr>
                  <w:tcW w:w="346" w:type="pct"/>
                  <w:vMerge w:val="restart"/>
                  <w:tcBorders>
                    <w:tl2br w:val="nil"/>
                    <w:tr2bl w:val="nil"/>
                  </w:tcBorders>
                  <w:noWrap w:val="0"/>
                  <w:vAlign w:val="center"/>
                </w:tcPr>
                <w:p w14:paraId="00BB6E3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Style w:val="55"/>
                      <w:rFonts w:hint="default" w:ascii="Times New Roman" w:hAnsi="Times New Roman" w:cs="Times New Roman"/>
                      <w:color w:val="auto"/>
                      <w:sz w:val="21"/>
                      <w:szCs w:val="21"/>
                      <w:lang w:val="en-US" w:eastAsia="zh-CN" w:bidi="ar"/>
                    </w:rPr>
                    <w:t>焊接件</w:t>
                  </w:r>
                </w:p>
              </w:tc>
              <w:tc>
                <w:tcPr>
                  <w:tcW w:w="659" w:type="pct"/>
                  <w:vMerge w:val="restart"/>
                  <w:tcBorders>
                    <w:tl2br w:val="nil"/>
                    <w:tr2bl w:val="nil"/>
                  </w:tcBorders>
                  <w:noWrap w:val="0"/>
                  <w:vAlign w:val="center"/>
                </w:tcPr>
                <w:p w14:paraId="2E5E2D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药芯焊丝</w:t>
                  </w:r>
                </w:p>
              </w:tc>
              <w:tc>
                <w:tcPr>
                  <w:tcW w:w="406" w:type="pct"/>
                  <w:vMerge w:val="restart"/>
                  <w:tcBorders>
                    <w:tl2br w:val="nil"/>
                    <w:tr2bl w:val="nil"/>
                  </w:tcBorders>
                  <w:noWrap w:val="0"/>
                  <w:vAlign w:val="center"/>
                </w:tcPr>
                <w:p w14:paraId="1FB944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5"/>
                      <w:rFonts w:hint="default" w:ascii="Times New Roman" w:hAnsi="Times New Roman" w:cs="Times New Roman"/>
                      <w:color w:val="auto"/>
                      <w:sz w:val="21"/>
                      <w:szCs w:val="21"/>
                      <w:lang w:val="en-US" w:eastAsia="zh-CN" w:bidi="ar"/>
                    </w:rPr>
                    <w:t>二氧化碳保护焊、埋弧焊、氩弧焊</w:t>
                  </w:r>
                </w:p>
              </w:tc>
              <w:tc>
                <w:tcPr>
                  <w:tcW w:w="347" w:type="pct"/>
                  <w:vMerge w:val="restart"/>
                  <w:tcBorders>
                    <w:tl2br w:val="nil"/>
                    <w:tr2bl w:val="nil"/>
                  </w:tcBorders>
                  <w:noWrap w:val="0"/>
                  <w:vAlign w:val="center"/>
                </w:tcPr>
                <w:p w14:paraId="53D471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5"/>
                      <w:rFonts w:hint="default" w:ascii="Times New Roman" w:hAnsi="Times New Roman" w:cs="Times New Roman"/>
                      <w:color w:val="auto"/>
                      <w:sz w:val="21"/>
                      <w:szCs w:val="21"/>
                      <w:lang w:val="en-US" w:eastAsia="zh-CN" w:bidi="ar"/>
                    </w:rPr>
                    <w:t>所有规模</w:t>
                  </w:r>
                </w:p>
              </w:tc>
              <w:tc>
                <w:tcPr>
                  <w:tcW w:w="267" w:type="pct"/>
                  <w:vMerge w:val="restart"/>
                  <w:tcBorders>
                    <w:tl2br w:val="nil"/>
                    <w:tr2bl w:val="nil"/>
                  </w:tcBorders>
                  <w:noWrap w:val="0"/>
                  <w:vAlign w:val="center"/>
                </w:tcPr>
                <w:p w14:paraId="3CA8E5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49" w:type="pct"/>
                  <w:tcBorders>
                    <w:tl2br w:val="nil"/>
                    <w:tr2bl w:val="nil"/>
                  </w:tcBorders>
                  <w:noWrap w:val="0"/>
                  <w:vAlign w:val="center"/>
                </w:tcPr>
                <w:p w14:paraId="70F68E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5"/>
                      <w:rFonts w:hint="default" w:ascii="Times New Roman" w:hAnsi="Times New Roman" w:cs="Times New Roman"/>
                      <w:color w:val="auto"/>
                      <w:sz w:val="21"/>
                      <w:szCs w:val="21"/>
                      <w:lang w:val="en-US" w:eastAsia="zh-CN" w:bidi="ar"/>
                    </w:rPr>
                    <w:t>工业废气量</w:t>
                  </w:r>
                </w:p>
              </w:tc>
              <w:tc>
                <w:tcPr>
                  <w:tcW w:w="673" w:type="pct"/>
                  <w:tcBorders>
                    <w:tl2br w:val="nil"/>
                    <w:tr2bl w:val="nil"/>
                  </w:tcBorders>
                  <w:noWrap w:val="0"/>
                  <w:vAlign w:val="center"/>
                </w:tcPr>
                <w:p w14:paraId="421FDC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5"/>
                      <w:rFonts w:hint="default" w:ascii="Times New Roman" w:hAnsi="Times New Roman" w:cs="Times New Roman"/>
                      <w:color w:val="auto"/>
                      <w:sz w:val="21"/>
                      <w:szCs w:val="21"/>
                      <w:lang w:val="en-US" w:eastAsia="zh-CN" w:bidi="ar"/>
                    </w:rPr>
                    <w:t>立方米/吨-原料</w:t>
                  </w:r>
                </w:p>
              </w:tc>
              <w:tc>
                <w:tcPr>
                  <w:tcW w:w="517" w:type="pct"/>
                  <w:tcBorders>
                    <w:tl2br w:val="nil"/>
                    <w:tr2bl w:val="nil"/>
                  </w:tcBorders>
                  <w:noWrap w:val="0"/>
                  <w:vAlign w:val="center"/>
                </w:tcPr>
                <w:p w14:paraId="2E9B96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2130</w:t>
                  </w:r>
                </w:p>
                <w:p w14:paraId="008973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193</w:t>
                  </w:r>
                </w:p>
              </w:tc>
              <w:tc>
                <w:tcPr>
                  <w:tcW w:w="1164" w:type="dxa"/>
                  <w:tcBorders>
                    <w:tl2br w:val="nil"/>
                    <w:tr2bl w:val="nil"/>
                  </w:tcBorders>
                  <w:noWrap w:val="0"/>
                  <w:vAlign w:val="center"/>
                </w:tcPr>
                <w:p w14:paraId="6E49BF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15337389.6</w:t>
                  </w:r>
                  <w:r>
                    <w:rPr>
                      <w:rFonts w:hint="eastAsia" w:cs="Times New Roman"/>
                      <w:i w:val="0"/>
                      <w:iCs w:val="0"/>
                      <w:color w:val="auto"/>
                      <w:kern w:val="0"/>
                      <w:sz w:val="21"/>
                      <w:szCs w:val="21"/>
                      <w:u w:val="none"/>
                      <w:lang w:val="en-US" w:eastAsia="zh-CN" w:bidi="ar"/>
                    </w:rPr>
                    <w:t>）</w:t>
                  </w:r>
                </w:p>
              </w:tc>
              <w:tc>
                <w:tcPr>
                  <w:tcW w:w="318" w:type="pct"/>
                  <w:tcBorders>
                    <w:tl2br w:val="nil"/>
                    <w:tr2bl w:val="nil"/>
                  </w:tcBorders>
                  <w:noWrap w:val="0"/>
                  <w:vAlign w:val="center"/>
                </w:tcPr>
                <w:p w14:paraId="2F3E86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/年</w:t>
                  </w:r>
                </w:p>
              </w:tc>
            </w:tr>
            <w:tr w14:paraId="605CB1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89" w:hRule="atLeast"/>
              </w:trPr>
              <w:tc>
                <w:tcPr>
                  <w:tcW w:w="267" w:type="pct"/>
                  <w:vMerge w:val="continue"/>
                  <w:tcBorders>
                    <w:tl2br w:val="nil"/>
                    <w:tr2bl w:val="nil"/>
                  </w:tcBorders>
                  <w:noWrap w:val="0"/>
                  <w:vAlign w:val="center"/>
                </w:tcPr>
                <w:p w14:paraId="05668356">
                  <w:pPr>
                    <w:jc w:val="center"/>
                    <w:rPr>
                      <w:rFonts w:hint="default" w:ascii="Times New Roman" w:hAnsi="Times New Roman" w:eastAsia="宋体" w:cs="Times New Roman"/>
                      <w:i w:val="0"/>
                      <w:iCs w:val="0"/>
                      <w:color w:val="auto"/>
                      <w:sz w:val="21"/>
                      <w:szCs w:val="21"/>
                      <w:u w:val="none"/>
                    </w:rPr>
                  </w:pPr>
                </w:p>
              </w:tc>
              <w:tc>
                <w:tcPr>
                  <w:tcW w:w="346" w:type="pct"/>
                  <w:vMerge w:val="continue"/>
                  <w:tcBorders>
                    <w:tl2br w:val="nil"/>
                    <w:tr2bl w:val="nil"/>
                  </w:tcBorders>
                  <w:noWrap w:val="0"/>
                  <w:vAlign w:val="center"/>
                </w:tcPr>
                <w:p w14:paraId="1640002C">
                  <w:pPr>
                    <w:jc w:val="center"/>
                    <w:rPr>
                      <w:rFonts w:hint="default" w:ascii="Times New Roman" w:hAnsi="Times New Roman" w:eastAsia="宋体" w:cs="Times New Roman"/>
                      <w:i w:val="0"/>
                      <w:iCs w:val="0"/>
                      <w:color w:val="auto"/>
                      <w:sz w:val="21"/>
                      <w:szCs w:val="21"/>
                      <w:u w:val="none"/>
                    </w:rPr>
                  </w:pPr>
                </w:p>
              </w:tc>
              <w:tc>
                <w:tcPr>
                  <w:tcW w:w="659" w:type="pct"/>
                  <w:vMerge w:val="continue"/>
                  <w:tcBorders>
                    <w:tl2br w:val="nil"/>
                    <w:tr2bl w:val="nil"/>
                  </w:tcBorders>
                  <w:noWrap w:val="0"/>
                  <w:vAlign w:val="center"/>
                </w:tcPr>
                <w:p w14:paraId="1019C792">
                  <w:pPr>
                    <w:jc w:val="center"/>
                    <w:rPr>
                      <w:rFonts w:hint="default" w:ascii="Times New Roman" w:hAnsi="Times New Roman" w:eastAsia="宋体" w:cs="Times New Roman"/>
                      <w:i w:val="0"/>
                      <w:iCs w:val="0"/>
                      <w:color w:val="auto"/>
                      <w:sz w:val="21"/>
                      <w:szCs w:val="21"/>
                      <w:u w:val="none"/>
                    </w:rPr>
                  </w:pPr>
                </w:p>
              </w:tc>
              <w:tc>
                <w:tcPr>
                  <w:tcW w:w="406" w:type="pct"/>
                  <w:vMerge w:val="continue"/>
                  <w:tcBorders>
                    <w:tl2br w:val="nil"/>
                    <w:tr2bl w:val="nil"/>
                  </w:tcBorders>
                  <w:noWrap w:val="0"/>
                  <w:vAlign w:val="center"/>
                </w:tcPr>
                <w:p w14:paraId="56FC1CC9">
                  <w:pPr>
                    <w:jc w:val="center"/>
                    <w:rPr>
                      <w:rFonts w:hint="default" w:ascii="Times New Roman" w:hAnsi="Times New Roman" w:eastAsia="宋体" w:cs="Times New Roman"/>
                      <w:i w:val="0"/>
                      <w:iCs w:val="0"/>
                      <w:color w:val="auto"/>
                      <w:sz w:val="21"/>
                      <w:szCs w:val="21"/>
                      <w:u w:val="none"/>
                    </w:rPr>
                  </w:pPr>
                </w:p>
              </w:tc>
              <w:tc>
                <w:tcPr>
                  <w:tcW w:w="347" w:type="pct"/>
                  <w:vMerge w:val="continue"/>
                  <w:tcBorders>
                    <w:tl2br w:val="nil"/>
                    <w:tr2bl w:val="nil"/>
                  </w:tcBorders>
                  <w:noWrap w:val="0"/>
                  <w:vAlign w:val="center"/>
                </w:tcPr>
                <w:p w14:paraId="0E46A067">
                  <w:pPr>
                    <w:jc w:val="center"/>
                    <w:rPr>
                      <w:rFonts w:hint="default" w:ascii="Times New Roman" w:hAnsi="Times New Roman" w:eastAsia="宋体" w:cs="Times New Roman"/>
                      <w:i w:val="0"/>
                      <w:iCs w:val="0"/>
                      <w:color w:val="auto"/>
                      <w:sz w:val="21"/>
                      <w:szCs w:val="21"/>
                      <w:u w:val="none"/>
                    </w:rPr>
                  </w:pPr>
                </w:p>
              </w:tc>
              <w:tc>
                <w:tcPr>
                  <w:tcW w:w="267" w:type="pct"/>
                  <w:vMerge w:val="continue"/>
                  <w:tcBorders>
                    <w:tl2br w:val="nil"/>
                    <w:tr2bl w:val="nil"/>
                  </w:tcBorders>
                  <w:noWrap w:val="0"/>
                  <w:vAlign w:val="center"/>
                </w:tcPr>
                <w:p w14:paraId="6EB4595E">
                  <w:pPr>
                    <w:jc w:val="center"/>
                    <w:rPr>
                      <w:rFonts w:hint="default" w:ascii="Times New Roman" w:hAnsi="Times New Roman" w:eastAsia="宋体" w:cs="Times New Roman"/>
                      <w:i w:val="0"/>
                      <w:iCs w:val="0"/>
                      <w:color w:val="auto"/>
                      <w:sz w:val="21"/>
                      <w:szCs w:val="21"/>
                      <w:u w:val="none"/>
                    </w:rPr>
                  </w:pPr>
                </w:p>
              </w:tc>
              <w:tc>
                <w:tcPr>
                  <w:tcW w:w="449" w:type="pct"/>
                  <w:tcBorders>
                    <w:tl2br w:val="nil"/>
                    <w:tr2bl w:val="nil"/>
                  </w:tcBorders>
                  <w:noWrap w:val="0"/>
                  <w:vAlign w:val="center"/>
                </w:tcPr>
                <w:p w14:paraId="5D9A79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73" w:type="pct"/>
                  <w:tcBorders>
                    <w:tl2br w:val="nil"/>
                    <w:tr2bl w:val="nil"/>
                  </w:tcBorders>
                  <w:noWrap w:val="0"/>
                  <w:vAlign w:val="center"/>
                </w:tcPr>
                <w:p w14:paraId="630588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55"/>
                      <w:rFonts w:hint="default" w:ascii="Times New Roman" w:hAnsi="Times New Roman" w:cs="Times New Roman"/>
                      <w:color w:val="auto"/>
                      <w:sz w:val="21"/>
                      <w:szCs w:val="21"/>
                      <w:lang w:val="en-US" w:eastAsia="zh-CN" w:bidi="ar"/>
                    </w:rPr>
                    <w:t>千克/吨-原料</w:t>
                  </w:r>
                </w:p>
              </w:tc>
              <w:tc>
                <w:tcPr>
                  <w:tcW w:w="517" w:type="pct"/>
                  <w:tcBorders>
                    <w:tl2br w:val="nil"/>
                    <w:tr2bl w:val="nil"/>
                  </w:tcBorders>
                  <w:noWrap w:val="0"/>
                  <w:vAlign w:val="center"/>
                </w:tcPr>
                <w:p w14:paraId="32549F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20.5</w:t>
                  </w:r>
                </w:p>
              </w:tc>
              <w:tc>
                <w:tcPr>
                  <w:tcW w:w="1164" w:type="dxa"/>
                  <w:tcBorders>
                    <w:tl2br w:val="nil"/>
                    <w:tr2bl w:val="nil"/>
                  </w:tcBorders>
                  <w:noWrap w:val="0"/>
                  <w:vAlign w:val="center"/>
                </w:tcPr>
                <w:p w14:paraId="382B7F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0.1476</w:t>
                  </w:r>
                </w:p>
              </w:tc>
              <w:tc>
                <w:tcPr>
                  <w:tcW w:w="318" w:type="pct"/>
                  <w:tcBorders>
                    <w:tl2br w:val="nil"/>
                    <w:tr2bl w:val="nil"/>
                  </w:tcBorders>
                  <w:noWrap w:val="0"/>
                  <w:vAlign w:val="center"/>
                </w:tcPr>
                <w:p w14:paraId="5AB492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t/a</w:t>
                  </w:r>
                </w:p>
              </w:tc>
            </w:tr>
          </w:tbl>
          <w:p w14:paraId="79E48052">
            <w:pPr>
              <w:rPr>
                <w:rFonts w:hint="eastAsia" w:eastAsia="宋体"/>
                <w:color w:val="auto"/>
                <w:sz w:val="24"/>
                <w:szCs w:val="24"/>
                <w:lang w:eastAsia="zh-CN"/>
              </w:rPr>
            </w:pPr>
            <w:r>
              <w:rPr>
                <w:rFonts w:hint="eastAsia"/>
                <w:color w:val="auto"/>
                <w:sz w:val="24"/>
                <w:szCs w:val="24"/>
                <w:lang w:eastAsia="zh-CN"/>
              </w:rPr>
              <w:t>备注：本项目</w:t>
            </w:r>
            <w:r>
              <w:rPr>
                <w:rFonts w:hint="eastAsia"/>
                <w:color w:val="auto"/>
                <w:sz w:val="24"/>
                <w:szCs w:val="24"/>
              </w:rPr>
              <w:t>钢板年用量</w:t>
            </w:r>
            <w:r>
              <w:rPr>
                <w:rFonts w:hint="eastAsia"/>
                <w:color w:val="auto"/>
                <w:sz w:val="24"/>
                <w:szCs w:val="24"/>
                <w:lang w:val="en-US" w:eastAsia="zh-CN"/>
              </w:rPr>
              <w:t>1800</w:t>
            </w:r>
            <w:r>
              <w:rPr>
                <w:rFonts w:hint="eastAsia"/>
                <w:color w:val="auto"/>
                <w:sz w:val="24"/>
                <w:szCs w:val="24"/>
              </w:rPr>
              <w:t>吨，焊丝年用量</w:t>
            </w:r>
            <w:r>
              <w:rPr>
                <w:rFonts w:hint="eastAsia"/>
                <w:color w:val="auto"/>
                <w:sz w:val="24"/>
                <w:szCs w:val="24"/>
                <w:lang w:val="en-US" w:eastAsia="zh-CN"/>
              </w:rPr>
              <w:t>7.2</w:t>
            </w:r>
            <w:r>
              <w:rPr>
                <w:rFonts w:hint="eastAsia"/>
                <w:color w:val="auto"/>
                <w:sz w:val="24"/>
                <w:szCs w:val="24"/>
              </w:rPr>
              <w:t>吨</w:t>
            </w:r>
            <w:r>
              <w:rPr>
                <w:rFonts w:hint="eastAsia"/>
                <w:color w:val="auto"/>
                <w:sz w:val="24"/>
                <w:szCs w:val="24"/>
                <w:lang w:eastAsia="zh-CN"/>
              </w:rPr>
              <w:t>。</w:t>
            </w:r>
          </w:p>
          <w:p w14:paraId="1D236C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bCs/>
                <w:color w:val="auto"/>
                <w:sz w:val="24"/>
                <w:lang w:val="en-US" w:eastAsia="zh-CN"/>
              </w:rPr>
            </w:pPr>
          </w:p>
          <w:p w14:paraId="5ABCE319">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auto"/>
                <w:sz w:val="24"/>
                <w:lang w:val="en-US" w:eastAsia="zh-CN"/>
              </w:rPr>
            </w:pP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2</w:t>
            </w: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喷涂工序</w:t>
            </w:r>
            <w:r>
              <w:rPr>
                <w:rFonts w:hint="eastAsia" w:cs="Times New Roman"/>
                <w:b/>
                <w:bCs w:val="0"/>
                <w:color w:val="auto"/>
                <w:sz w:val="24"/>
                <w:lang w:val="en-US" w:eastAsia="zh-CN"/>
              </w:rPr>
              <w:t>（</w:t>
            </w:r>
            <w:r>
              <w:rPr>
                <w:rFonts w:hint="eastAsia" w:ascii="Times New Roman" w:hAnsi="Times New Roman" w:eastAsia="宋体" w:cs="Times New Roman"/>
                <w:b/>
                <w:bCs w:val="0"/>
                <w:color w:val="auto"/>
                <w:sz w:val="24"/>
                <w:lang w:val="en-US" w:eastAsia="zh-CN"/>
              </w:rPr>
              <w:t>喷粉粉尘、</w:t>
            </w:r>
            <w:r>
              <w:rPr>
                <w:rFonts w:hint="eastAsia" w:ascii="Times New Roman" w:hAnsi="Times New Roman" w:eastAsia="宋体" w:cs="Times New Roman"/>
                <w:b/>
                <w:bCs w:val="0"/>
                <w:color w:val="auto"/>
                <w:sz w:val="24"/>
                <w:szCs w:val="24"/>
                <w:u w:val="none"/>
                <w:lang w:val="en-US" w:eastAsia="zh-CN"/>
              </w:rPr>
              <w:t>喷粉</w:t>
            </w:r>
            <w:r>
              <w:rPr>
                <w:rFonts w:hint="eastAsia" w:cs="Times New Roman"/>
                <w:b/>
                <w:bCs w:val="0"/>
                <w:color w:val="auto"/>
                <w:sz w:val="24"/>
                <w:szCs w:val="24"/>
                <w:u w:val="none"/>
                <w:lang w:val="en-US" w:eastAsia="zh-CN"/>
              </w:rPr>
              <w:t>固化烘干</w:t>
            </w:r>
            <w:r>
              <w:rPr>
                <w:rFonts w:hint="eastAsia" w:ascii="Times New Roman" w:hAnsi="Times New Roman" w:eastAsia="宋体" w:cs="Times New Roman"/>
                <w:b/>
                <w:bCs w:val="0"/>
                <w:color w:val="auto"/>
                <w:sz w:val="24"/>
                <w:szCs w:val="24"/>
                <w:u w:val="none"/>
                <w:lang w:val="en-US" w:eastAsia="zh-CN"/>
              </w:rPr>
              <w:t>有机废气</w:t>
            </w:r>
            <w:r>
              <w:rPr>
                <w:rFonts w:hint="eastAsia" w:ascii="Times New Roman" w:hAnsi="Times New Roman" w:eastAsia="宋体" w:cs="Times New Roman"/>
                <w:b/>
                <w:bCs w:val="0"/>
                <w:color w:val="auto"/>
                <w:sz w:val="24"/>
                <w:lang w:val="en-US" w:eastAsia="zh-CN"/>
              </w:rPr>
              <w:t>、天然气燃烧烟气</w:t>
            </w:r>
            <w:r>
              <w:rPr>
                <w:rFonts w:hint="eastAsia" w:cs="Times New Roman"/>
                <w:b/>
                <w:bCs w:val="0"/>
                <w:color w:val="auto"/>
                <w:sz w:val="24"/>
                <w:lang w:val="en-US" w:eastAsia="zh-CN"/>
              </w:rPr>
              <w:t>）</w:t>
            </w:r>
          </w:p>
          <w:p w14:paraId="57BFB63F">
            <w:pPr>
              <w:pStyle w:val="66"/>
              <w:keepNext w:val="0"/>
              <w:keepLines w:val="0"/>
              <w:pageBreakBefore w:val="0"/>
              <w:widowControl w:val="0"/>
              <w:kinsoku/>
              <w:wordWrap/>
              <w:overflowPunct/>
              <w:topLinePunct w:val="0"/>
              <w:bidi w:val="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本项目固体粉末喷涂线产污参考《关于发布&lt;排放源统计调查产排污核算方法和系数手册&gt;的公告》</w:t>
            </w:r>
            <w:r>
              <w:rPr>
                <w:rFonts w:hint="eastAsia" w:ascii="Times New Roman" w:hAnsi="Times New Roman" w:cs="Times New Roman"/>
                <w:bCs/>
                <w:color w:val="auto"/>
                <w:sz w:val="24"/>
                <w:lang w:val="en-US" w:eastAsia="zh-CN"/>
              </w:rPr>
              <w:t>（</w:t>
            </w:r>
            <w:r>
              <w:rPr>
                <w:rFonts w:hint="eastAsia" w:ascii="Times New Roman" w:hAnsi="Times New Roman" w:eastAsia="宋体" w:cs="Times New Roman"/>
                <w:bCs/>
                <w:color w:val="auto"/>
                <w:sz w:val="24"/>
                <w:lang w:val="en-US" w:eastAsia="zh-CN"/>
              </w:rPr>
              <w:t>公告2021年第24号</w:t>
            </w:r>
            <w:r>
              <w:rPr>
                <w:rFonts w:hint="eastAsia" w:ascii="Times New Roman" w:hAnsi="Times New Roman" w:cs="Times New Roman"/>
                <w:bCs/>
                <w:color w:val="auto"/>
                <w:sz w:val="24"/>
                <w:lang w:val="en-US" w:eastAsia="zh-CN"/>
              </w:rPr>
              <w:t>）</w:t>
            </w:r>
            <w:r>
              <w:rPr>
                <w:rFonts w:hint="eastAsia" w:ascii="Times New Roman" w:hAnsi="Times New Roman" w:eastAsia="宋体" w:cs="Times New Roman"/>
                <w:bCs/>
                <w:color w:val="auto"/>
                <w:sz w:val="24"/>
                <w:lang w:val="en-US" w:eastAsia="zh-CN"/>
              </w:rPr>
              <w:t>中的“3300-3700+4310-4340机械行业系数手册”中“</w:t>
            </w:r>
            <w:r>
              <w:rPr>
                <w:rFonts w:hint="eastAsia" w:ascii="Times New Roman" w:hAnsi="Times New Roman" w:cs="Times New Roman"/>
                <w:bCs/>
                <w:color w:val="auto"/>
                <w:sz w:val="24"/>
                <w:lang w:val="en-US" w:eastAsia="zh-CN"/>
              </w:rPr>
              <w:t>1</w:t>
            </w:r>
            <w:r>
              <w:rPr>
                <w:rFonts w:hint="default" w:ascii="Times New Roman" w:hAnsi="Times New Roman" w:cs="Times New Roman"/>
                <w:bCs/>
                <w:color w:val="auto"/>
                <w:sz w:val="24"/>
                <w:lang w:val="en-US" w:eastAsia="zh-CN"/>
              </w:rPr>
              <w:t>4</w:t>
            </w:r>
            <w:r>
              <w:rPr>
                <w:rFonts w:hint="eastAsia" w:ascii="Times New Roman" w:hAnsi="Times New Roman" w:cs="Times New Roman"/>
                <w:bCs/>
                <w:color w:val="auto"/>
                <w:sz w:val="24"/>
                <w:lang w:val="en-US" w:eastAsia="zh-CN"/>
              </w:rPr>
              <w:t>涂装-粉末涂料-喷粉后固化烘干、</w:t>
            </w:r>
            <w:r>
              <w:rPr>
                <w:rFonts w:hint="eastAsia" w:ascii="Times New Roman" w:hAnsi="Times New Roman" w:cs="Times New Roman"/>
                <w:bCs/>
                <w:strike w:val="0"/>
                <w:dstrike w:val="0"/>
                <w:color w:val="auto"/>
                <w:sz w:val="24"/>
                <w:lang w:val="en-US" w:eastAsia="zh-CN"/>
              </w:rPr>
              <w:t>天然气</w:t>
            </w:r>
            <w:r>
              <w:rPr>
                <w:rFonts w:hint="eastAsia" w:ascii="Times New Roman" w:hAnsi="Times New Roman" w:eastAsia="宋体" w:cs="Times New Roman"/>
                <w:bCs/>
                <w:color w:val="auto"/>
                <w:sz w:val="24"/>
                <w:lang w:val="en-US" w:eastAsia="zh-CN"/>
              </w:rPr>
              <w:t>”的产污系数，产污系数和产污情况详见表4.1-3。</w:t>
            </w:r>
          </w:p>
          <w:p w14:paraId="3F95ABF6">
            <w:pPr>
              <w:tabs>
                <w:tab w:val="left" w:pos="3420"/>
              </w:tabs>
              <w:spacing w:line="360" w:lineRule="auto"/>
              <w:ind w:firstLine="480" w:firstLineChars="200"/>
              <w:outlineLvl w:val="9"/>
              <w:rPr>
                <w:rFonts w:hint="default" w:ascii="Times New Roman" w:hAnsi="Times New Roman" w:eastAsia="宋体" w:cs="Times New Roman"/>
                <w:color w:val="auto"/>
                <w:kern w:val="0"/>
                <w:sz w:val="24"/>
                <w:szCs w:val="20"/>
                <w:highlight w:val="none"/>
                <w:lang w:val="en-US" w:eastAsia="zh-CN" w:bidi="ar-SA"/>
              </w:rPr>
            </w:pPr>
            <w:r>
              <w:rPr>
                <w:rFonts w:hint="eastAsia" w:ascii="Times New Roman" w:hAnsi="Times New Roman" w:eastAsia="宋体" w:cs="Times New Roman"/>
                <w:color w:val="auto"/>
                <w:kern w:val="0"/>
                <w:sz w:val="24"/>
                <w:szCs w:val="20"/>
                <w:highlight w:val="none"/>
                <w:lang w:val="en-US" w:eastAsia="zh-CN" w:bidi="ar-SA"/>
              </w:rPr>
              <w:t>其中，喷粉</w:t>
            </w:r>
            <w:r>
              <w:rPr>
                <w:rFonts w:hint="eastAsia" w:ascii="Times New Roman" w:hAnsi="Times New Roman" w:eastAsia="宋体" w:cs="Times New Roman"/>
                <w:b w:val="0"/>
                <w:bCs w:val="0"/>
                <w:color w:val="auto"/>
                <w:kern w:val="0"/>
                <w:sz w:val="24"/>
                <w:szCs w:val="24"/>
                <w:highlight w:val="none"/>
                <w:u w:val="none"/>
                <w:lang w:val="en-US" w:eastAsia="zh-CN" w:bidi="ar-SA"/>
              </w:rPr>
              <w:t>粉尘</w:t>
            </w:r>
            <w:r>
              <w:rPr>
                <w:rFonts w:hint="eastAsia" w:ascii="Times New Roman" w:hAnsi="Times New Roman" w:eastAsia="宋体" w:cs="Times New Roman"/>
                <w:color w:val="auto"/>
                <w:kern w:val="0"/>
                <w:sz w:val="24"/>
                <w:szCs w:val="20"/>
                <w:highlight w:val="none"/>
                <w:lang w:val="en-US" w:eastAsia="zh-CN" w:bidi="ar-SA"/>
              </w:rPr>
              <w:t>产污计算根据前文的图2.2-1物料平衡进行计算，项目采用自动化喷粉线，配套大旋风回收喷粉室</w:t>
            </w:r>
            <w:r>
              <w:rPr>
                <w:rFonts w:hint="eastAsia" w:cs="Times New Roman"/>
                <w:color w:val="auto"/>
                <w:kern w:val="0"/>
                <w:sz w:val="24"/>
                <w:szCs w:val="20"/>
                <w:highlight w:val="none"/>
                <w:lang w:val="en-US" w:eastAsia="zh-CN" w:bidi="ar-SA"/>
              </w:rPr>
              <w:t>（包括自动喷粉室和手动喷粉室）</w:t>
            </w:r>
            <w:r>
              <w:rPr>
                <w:rFonts w:hint="eastAsia" w:ascii="Times New Roman" w:hAnsi="Times New Roman" w:eastAsia="宋体" w:cs="Times New Roman"/>
                <w:color w:val="auto"/>
                <w:kern w:val="0"/>
                <w:sz w:val="24"/>
                <w:szCs w:val="20"/>
                <w:highlight w:val="none"/>
                <w:lang w:val="en-US" w:eastAsia="zh-CN" w:bidi="ar-SA"/>
              </w:rPr>
              <w:t>，喷粉室底部安装多级滤筒，喷粉室和</w:t>
            </w:r>
            <w:r>
              <w:rPr>
                <w:rFonts w:hint="eastAsia" w:cs="Times New Roman"/>
                <w:color w:val="auto"/>
                <w:kern w:val="0"/>
                <w:sz w:val="24"/>
                <w:szCs w:val="20"/>
                <w:highlight w:val="none"/>
                <w:lang w:val="en-US" w:eastAsia="zh-CN" w:bidi="ar-SA"/>
              </w:rPr>
              <w:t>固化</w:t>
            </w:r>
            <w:r>
              <w:rPr>
                <w:rFonts w:hint="eastAsia" w:ascii="Times New Roman" w:hAnsi="Times New Roman" w:eastAsia="宋体" w:cs="Times New Roman"/>
                <w:color w:val="auto"/>
                <w:kern w:val="0"/>
                <w:sz w:val="24"/>
                <w:szCs w:val="20"/>
                <w:highlight w:val="none"/>
                <w:lang w:val="en-US" w:eastAsia="zh-CN" w:bidi="ar-SA"/>
              </w:rPr>
              <w:t>烘干室均为密闭空间。根据设计方案，喷粉室采用“</w:t>
            </w:r>
            <w:r>
              <w:rPr>
                <w:rFonts w:hint="eastAsia" w:cs="Times New Roman"/>
                <w:color w:val="auto"/>
                <w:kern w:val="0"/>
                <w:sz w:val="24"/>
                <w:szCs w:val="20"/>
                <w:highlight w:val="none"/>
                <w:lang w:val="en-US" w:eastAsia="zh-CN" w:bidi="ar-SA"/>
              </w:rPr>
              <w:t>大旋风回收+</w:t>
            </w:r>
            <w:r>
              <w:rPr>
                <w:rFonts w:hint="eastAsia" w:ascii="Times New Roman" w:hAnsi="Times New Roman" w:eastAsia="宋体" w:cs="Times New Roman"/>
                <w:color w:val="auto"/>
                <w:kern w:val="0"/>
                <w:sz w:val="24"/>
                <w:szCs w:val="20"/>
                <w:highlight w:val="none"/>
                <w:lang w:val="en-US" w:eastAsia="zh-CN" w:bidi="ar-SA"/>
              </w:rPr>
              <w:t>多级滤筒回收”的核心工艺，</w:t>
            </w:r>
            <w:r>
              <w:rPr>
                <w:rFonts w:hint="default" w:ascii="Times New Roman" w:hAnsi="Times New Roman" w:eastAsia="宋体" w:cs="Times New Roman"/>
                <w:b w:val="0"/>
                <w:bCs w:val="0"/>
                <w:color w:val="auto"/>
                <w:kern w:val="0"/>
                <w:sz w:val="24"/>
                <w:szCs w:val="20"/>
                <w:highlight w:val="none"/>
                <w:lang w:val="en-US" w:eastAsia="zh-CN" w:bidi="ar-SA"/>
              </w:rPr>
              <w:t>即固体粉末在工件上的附着率为70%，其余约30%未上粉的粉末经</w:t>
            </w:r>
            <w:r>
              <w:rPr>
                <w:rFonts w:hint="default" w:ascii="Times New Roman" w:hAnsi="Times New Roman" w:cs="Times New Roman"/>
                <w:b w:val="0"/>
                <w:bCs w:val="0"/>
                <w:color w:val="auto"/>
                <w:kern w:val="0"/>
                <w:sz w:val="24"/>
                <w:szCs w:val="20"/>
                <w:highlight w:val="none"/>
                <w:lang w:val="en-US" w:eastAsia="zh-CN" w:bidi="ar-SA"/>
              </w:rPr>
              <w:t>大旋风</w:t>
            </w:r>
            <w:r>
              <w:rPr>
                <w:rFonts w:hint="default" w:ascii="Times New Roman" w:hAnsi="Times New Roman" w:eastAsia="宋体" w:cs="Times New Roman"/>
                <w:b w:val="0"/>
                <w:bCs w:val="0"/>
                <w:color w:val="auto"/>
                <w:kern w:val="0"/>
                <w:sz w:val="24"/>
                <w:szCs w:val="20"/>
                <w:highlight w:val="none"/>
                <w:lang w:val="en-US" w:eastAsia="zh-CN" w:bidi="ar-SA"/>
              </w:rPr>
              <w:t>回收系统收集后，</w:t>
            </w:r>
            <w:r>
              <w:rPr>
                <w:rStyle w:val="24"/>
                <w:rFonts w:hint="default" w:ascii="Times New Roman" w:hAnsi="Times New Roman" w:eastAsia="宋体" w:cs="Times New Roman"/>
                <w:b w:val="0"/>
                <w:bCs w:val="0"/>
                <w:color w:val="auto"/>
                <w:sz w:val="24"/>
                <w:szCs w:val="24"/>
              </w:rPr>
              <w:t>大旋风单机回收效率取90%</w:t>
            </w:r>
            <w:r>
              <w:rPr>
                <w:rFonts w:hint="default" w:ascii="Times New Roman" w:hAnsi="Times New Roman" w:eastAsia="宋体" w:cs="Times New Roman"/>
                <w:b w:val="0"/>
                <w:bCs w:val="0"/>
                <w:color w:val="auto"/>
                <w:sz w:val="24"/>
                <w:szCs w:val="24"/>
              </w:rPr>
              <w:t>，</w:t>
            </w:r>
            <w:r>
              <w:rPr>
                <w:rFonts w:ascii="宋体" w:hAnsi="宋体" w:eastAsia="宋体" w:cs="宋体"/>
                <w:color w:val="auto"/>
                <w:sz w:val="24"/>
                <w:szCs w:val="24"/>
              </w:rPr>
              <w:t>回收粉末通过密闭管道、星型锁风卸料阀输送至</w:t>
            </w:r>
            <w:r>
              <w:rPr>
                <w:rFonts w:hint="eastAsia" w:ascii="宋体" w:hAnsi="宋体" w:eastAsia="宋体" w:cs="宋体"/>
                <w:color w:val="auto"/>
                <w:sz w:val="24"/>
                <w:szCs w:val="24"/>
                <w:lang w:val="en-US" w:eastAsia="zh-CN"/>
              </w:rPr>
              <w:t>自动</w:t>
            </w:r>
            <w:r>
              <w:rPr>
                <w:rFonts w:ascii="宋体" w:hAnsi="宋体" w:eastAsia="宋体" w:cs="宋体"/>
                <w:color w:val="auto"/>
                <w:sz w:val="24"/>
                <w:szCs w:val="24"/>
              </w:rPr>
              <w:t>供粉中心循环回用；</w:t>
            </w:r>
            <w:r>
              <w:rPr>
                <w:rFonts w:hint="default" w:ascii="Times New Roman" w:hAnsi="Times New Roman" w:eastAsia="宋体" w:cs="Times New Roman"/>
                <w:b w:val="0"/>
                <w:bCs w:val="0"/>
                <w:color w:val="auto"/>
                <w:sz w:val="24"/>
                <w:szCs w:val="24"/>
              </w:rPr>
              <w:t>大旋风逃逸的</w:t>
            </w:r>
            <w:r>
              <w:rPr>
                <w:rFonts w:hint="eastAsia" w:ascii="Times New Roman" w:hAnsi="Times New Roman" w:eastAsia="宋体" w:cs="Times New Roman"/>
                <w:b w:val="0"/>
                <w:bCs w:val="0"/>
                <w:color w:val="auto"/>
                <w:sz w:val="24"/>
                <w:szCs w:val="24"/>
                <w:lang w:val="en-US" w:eastAsia="zh-CN"/>
              </w:rPr>
              <w:t>约10%</w:t>
            </w:r>
            <w:r>
              <w:rPr>
                <w:rFonts w:hint="default" w:ascii="Times New Roman" w:hAnsi="Times New Roman" w:eastAsia="宋体" w:cs="Times New Roman"/>
                <w:b w:val="0"/>
                <w:bCs w:val="0"/>
                <w:color w:val="auto"/>
                <w:sz w:val="24"/>
                <w:szCs w:val="24"/>
              </w:rPr>
              <w:t>超细粉末进入多级滤筒进行二次除尘，</w:t>
            </w:r>
            <w:r>
              <w:rPr>
                <w:rFonts w:ascii="宋体" w:hAnsi="宋体" w:eastAsia="宋体" w:cs="宋体"/>
                <w:color w:val="auto"/>
                <w:sz w:val="24"/>
                <w:szCs w:val="24"/>
              </w:rPr>
              <w:t>滤筒脉冲反吹清灰在密闭壳体内完成，清灰脱落粉尘落入集灰斗，经锁风卸料装置密闭收集。</w:t>
            </w:r>
            <w:r>
              <w:rPr>
                <w:rFonts w:hint="eastAsia" w:ascii="Times New Roman" w:hAnsi="Times New Roman" w:eastAsia="宋体" w:cs="Times New Roman"/>
                <w:b w:val="0"/>
                <w:bCs w:val="0"/>
                <w:color w:val="auto"/>
                <w:sz w:val="24"/>
                <w:szCs w:val="24"/>
                <w:lang w:val="en-US" w:eastAsia="zh-CN"/>
              </w:rPr>
              <w:t>滤筒收集率取90%，</w:t>
            </w:r>
            <w:r>
              <w:rPr>
                <w:rFonts w:hint="default" w:ascii="Times New Roman" w:hAnsi="Times New Roman" w:eastAsia="宋体" w:cs="Times New Roman"/>
                <w:b w:val="0"/>
                <w:bCs w:val="0"/>
                <w:color w:val="auto"/>
                <w:sz w:val="24"/>
                <w:szCs w:val="24"/>
              </w:rPr>
              <w:t>滤筒除尘效率99%，剩余1%穿透粉尘经引风机引至</w:t>
            </w:r>
            <w:r>
              <w:rPr>
                <w:rFonts w:hint="default" w:ascii="Times New Roman" w:hAnsi="Times New Roman" w:eastAsia="宋体" w:cs="Times New Roman"/>
                <w:color w:val="auto"/>
                <w:sz w:val="24"/>
                <w:lang w:val="en-US" w:eastAsia="zh-CN"/>
              </w:rPr>
              <w:t>1根排气筒</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DA00</w:t>
            </w:r>
            <w:r>
              <w:rPr>
                <w:rFonts w:hint="eastAsia" w:cs="Times New Roman"/>
                <w:color w:val="auto"/>
                <w:sz w:val="24"/>
                <w:lang w:val="en-US" w:eastAsia="zh-CN"/>
              </w:rPr>
              <w:t>1</w:t>
            </w:r>
            <w:r>
              <w:rPr>
                <w:rFonts w:hint="eastAsia" w:ascii="Times New Roman" w:hAnsi="Times New Roman" w:eastAsia="宋体" w:cs="Times New Roman"/>
                <w:color w:val="auto"/>
                <w:sz w:val="24"/>
                <w:lang w:val="en-US" w:eastAsia="zh-CN"/>
              </w:rPr>
              <w:t>，</w:t>
            </w:r>
            <w:r>
              <w:rPr>
                <w:rFonts w:hint="eastAsia" w:ascii="Times New Roman" w:hAnsi="Times New Roman" w:cs="Times New Roman"/>
                <w:color w:val="auto"/>
                <w:sz w:val="24"/>
                <w:lang w:val="en-US" w:eastAsia="zh-CN"/>
              </w:rPr>
              <w:t>15</w:t>
            </w:r>
            <w:r>
              <w:rPr>
                <w:rFonts w:hint="default" w:ascii="Times New Roman" w:hAnsi="Times New Roman" w:cs="Times New Roman"/>
                <w:color w:val="auto"/>
                <w:sz w:val="24"/>
                <w:lang w:val="en-US" w:eastAsia="zh-CN"/>
              </w:rPr>
              <w:t>m</w:t>
            </w:r>
            <w:r>
              <w:rPr>
                <w:rFonts w:hint="eastAsia" w:cs="Times New Roman"/>
                <w:color w:val="auto"/>
                <w:sz w:val="24"/>
                <w:lang w:val="en-US" w:eastAsia="zh-CN"/>
              </w:rPr>
              <w:t>）</w:t>
            </w:r>
            <w:r>
              <w:rPr>
                <w:rFonts w:hint="default" w:ascii="Times New Roman" w:hAnsi="Times New Roman" w:eastAsia="宋体" w:cs="Times New Roman"/>
                <w:b w:val="0"/>
                <w:bCs w:val="0"/>
                <w:color w:val="auto"/>
                <w:sz w:val="24"/>
                <w:szCs w:val="24"/>
              </w:rPr>
              <w:t>有组织排放。</w:t>
            </w:r>
            <w:r>
              <w:rPr>
                <w:rFonts w:hint="eastAsia" w:eastAsia="宋体" w:cs="Times New Roman"/>
                <w:b w:val="0"/>
                <w:bCs w:val="0"/>
                <w:color w:val="auto"/>
                <w:sz w:val="24"/>
                <w:szCs w:val="24"/>
                <w:lang w:val="en-US" w:eastAsia="zh-CN"/>
              </w:rPr>
              <w:t>因自动喷粉室和手动补喷室工艺一致，尾气共同收集，且手动补喷占比小，最大不超过5%，因此本评价对喷粉粉尘按照整体项目进行计算（最大产污速率），不分别计算自动喷涂和手动喷涂的产污情况。</w:t>
            </w:r>
          </w:p>
          <w:p w14:paraId="7D1CECB3">
            <w:pPr>
              <w:tabs>
                <w:tab w:val="left" w:pos="3420"/>
              </w:tabs>
              <w:spacing w:line="360" w:lineRule="auto"/>
              <w:ind w:firstLine="480" w:firstLineChars="200"/>
              <w:outlineLvl w:val="9"/>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 w:val="0"/>
                <w:bCs w:val="0"/>
                <w:color w:val="auto"/>
                <w:kern w:val="0"/>
                <w:sz w:val="24"/>
                <w:szCs w:val="24"/>
                <w:highlight w:val="none"/>
                <w:u w:val="none"/>
                <w:lang w:val="en-US" w:eastAsia="zh-CN" w:bidi="ar-SA"/>
              </w:rPr>
              <w:t>本项目固体粉末涂料用量为60t/a，</w:t>
            </w:r>
            <w:r>
              <w:rPr>
                <w:rFonts w:hint="eastAsia" w:cs="Times New Roman"/>
                <w:b w:val="0"/>
                <w:bCs w:val="0"/>
                <w:color w:val="auto"/>
                <w:kern w:val="0"/>
                <w:sz w:val="24"/>
                <w:szCs w:val="24"/>
                <w:highlight w:val="none"/>
                <w:u w:val="none"/>
                <w:lang w:val="en-US" w:eastAsia="zh-CN" w:bidi="ar-SA"/>
              </w:rPr>
              <w:t>经计算可知，</w:t>
            </w:r>
            <w:r>
              <w:rPr>
                <w:rFonts w:hint="eastAsia" w:ascii="Times New Roman" w:hAnsi="Times New Roman" w:eastAsia="宋体" w:cs="Times New Roman"/>
                <w:b w:val="0"/>
                <w:bCs w:val="0"/>
                <w:color w:val="auto"/>
                <w:kern w:val="0"/>
                <w:sz w:val="24"/>
                <w:szCs w:val="24"/>
                <w:highlight w:val="none"/>
                <w:u w:val="none"/>
                <w:lang w:val="en-US" w:eastAsia="zh-CN" w:bidi="ar-SA"/>
              </w:rPr>
              <w:t>未附着的粉末涂料量为18t/a，</w:t>
            </w:r>
            <w:r>
              <w:rPr>
                <w:rFonts w:hint="eastAsia" w:cs="Times New Roman"/>
                <w:b w:val="0"/>
                <w:bCs w:val="0"/>
                <w:color w:val="auto"/>
                <w:kern w:val="0"/>
                <w:sz w:val="24"/>
                <w:szCs w:val="24"/>
                <w:highlight w:val="none"/>
                <w:u w:val="none"/>
                <w:lang w:val="en-US" w:eastAsia="zh-CN" w:bidi="ar-SA"/>
              </w:rPr>
              <w:t>被大旋风和多级滤筒回收的粉末涂料为17.8038t/a（16.20+1.6038=17.8038），无组织排放量0.18t/a，</w:t>
            </w:r>
            <w:r>
              <w:rPr>
                <w:rFonts w:hint="eastAsia" w:ascii="Times New Roman" w:hAnsi="Times New Roman" w:eastAsia="宋体" w:cs="Times New Roman"/>
                <w:b w:val="0"/>
                <w:bCs w:val="0"/>
                <w:color w:val="auto"/>
                <w:kern w:val="0"/>
                <w:sz w:val="24"/>
                <w:szCs w:val="24"/>
                <w:highlight w:val="none"/>
                <w:u w:val="none"/>
                <w:lang w:val="en-US" w:eastAsia="zh-CN" w:bidi="ar-SA"/>
              </w:rPr>
              <w:t>DA001粉尘排放量为0.</w:t>
            </w:r>
            <w:r>
              <w:rPr>
                <w:rFonts w:hint="eastAsia" w:cs="Times New Roman"/>
                <w:b w:val="0"/>
                <w:bCs w:val="0"/>
                <w:color w:val="auto"/>
                <w:kern w:val="0"/>
                <w:sz w:val="24"/>
                <w:szCs w:val="24"/>
                <w:highlight w:val="none"/>
                <w:u w:val="none"/>
                <w:lang w:val="en-US" w:eastAsia="zh-CN" w:bidi="ar-SA"/>
              </w:rPr>
              <w:t>0</w:t>
            </w:r>
            <w:r>
              <w:rPr>
                <w:rFonts w:hint="eastAsia" w:ascii="Times New Roman" w:hAnsi="Times New Roman" w:eastAsia="宋体" w:cs="Times New Roman"/>
                <w:b w:val="0"/>
                <w:bCs w:val="0"/>
                <w:color w:val="auto"/>
                <w:kern w:val="0"/>
                <w:sz w:val="24"/>
                <w:szCs w:val="24"/>
                <w:highlight w:val="none"/>
                <w:u w:val="none"/>
                <w:lang w:val="en-US" w:eastAsia="zh-CN" w:bidi="ar-SA"/>
              </w:rPr>
              <w:t>162t/a。</w:t>
            </w:r>
            <w:r>
              <w:rPr>
                <w:rFonts w:hint="eastAsia" w:ascii="Times New Roman" w:hAnsi="Times New Roman" w:eastAsia="宋体" w:cs="Times New Roman"/>
                <w:color w:val="auto"/>
                <w:sz w:val="24"/>
                <w:lang w:val="en-US" w:eastAsia="zh-CN"/>
              </w:rPr>
              <w:t>天然气燃烧烟气（与工件换热后降温到一定程度）</w:t>
            </w:r>
            <w:r>
              <w:rPr>
                <w:rFonts w:hint="default" w:ascii="Times New Roman" w:hAnsi="Times New Roman" w:eastAsia="宋体" w:cs="Times New Roman"/>
                <w:color w:val="auto"/>
                <w:sz w:val="24"/>
                <w:lang w:val="en-US" w:eastAsia="zh-CN"/>
              </w:rPr>
              <w:t>和</w:t>
            </w:r>
            <w:r>
              <w:rPr>
                <w:rFonts w:hint="eastAsia" w:cs="Times New Roman"/>
                <w:color w:val="auto"/>
                <w:sz w:val="24"/>
                <w:lang w:val="en-US" w:eastAsia="zh-CN"/>
              </w:rPr>
              <w:t>固化烘干</w:t>
            </w:r>
            <w:r>
              <w:rPr>
                <w:rFonts w:hint="default" w:ascii="Times New Roman" w:hAnsi="Times New Roman" w:eastAsia="宋体" w:cs="Times New Roman"/>
                <w:color w:val="auto"/>
                <w:sz w:val="24"/>
                <w:lang w:val="en-US" w:eastAsia="zh-CN"/>
              </w:rPr>
              <w:t>有机废气，一起收集后</w:t>
            </w:r>
            <w:r>
              <w:rPr>
                <w:rFonts w:hint="default" w:ascii="Times New Roman" w:hAnsi="Times New Roman" w:eastAsia="宋体" w:cs="Times New Roman"/>
                <w:color w:val="auto"/>
                <w:sz w:val="24"/>
                <w:highlight w:val="none"/>
                <w:lang w:val="en-US" w:eastAsia="zh-CN"/>
              </w:rPr>
              <w:t>经过“两级活性炭吸附”后通过</w:t>
            </w:r>
            <w:r>
              <w:rPr>
                <w:rFonts w:hint="default" w:ascii="Times New Roman" w:hAnsi="Times New Roman" w:eastAsia="宋体" w:cs="Times New Roman"/>
                <w:color w:val="auto"/>
                <w:sz w:val="24"/>
                <w:lang w:eastAsia="zh-CN"/>
              </w:rPr>
              <w:t>引风机引至</w:t>
            </w:r>
            <w:r>
              <w:rPr>
                <w:rFonts w:hint="default" w:ascii="Times New Roman" w:hAnsi="Times New Roman" w:eastAsia="宋体" w:cs="Times New Roman"/>
                <w:color w:val="auto"/>
                <w:sz w:val="24"/>
                <w:lang w:val="en-US" w:eastAsia="zh-CN"/>
              </w:rPr>
              <w:t>1根排气筒排放</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DA00</w:t>
            </w:r>
            <w:r>
              <w:rPr>
                <w:rFonts w:hint="eastAsia" w:ascii="Times New Roman" w:hAnsi="Times New Roman" w:eastAsia="宋体" w:cs="Times New Roman"/>
                <w:color w:val="auto"/>
                <w:sz w:val="24"/>
                <w:lang w:val="en-US" w:eastAsia="zh-CN"/>
              </w:rPr>
              <w:t>2，</w:t>
            </w:r>
            <w:r>
              <w:rPr>
                <w:rFonts w:hint="default" w:ascii="Times New Roman" w:hAnsi="Times New Roman" w:cs="Times New Roman"/>
                <w:color w:val="auto"/>
                <w:sz w:val="24"/>
                <w:lang w:val="en-US" w:eastAsia="zh-CN"/>
              </w:rPr>
              <w:t>15m</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排放</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固化烘干室</w:t>
            </w:r>
            <w:r>
              <w:rPr>
                <w:rFonts w:hint="eastAsia" w:ascii="Times New Roman" w:hAnsi="Times New Roman" w:eastAsia="宋体" w:cs="Times New Roman"/>
                <w:color w:val="auto"/>
                <w:sz w:val="24"/>
                <w:lang w:val="en-US" w:eastAsia="zh-CN"/>
              </w:rPr>
              <w:t>为密闭式结构，负压收集，有机废气收集效率以</w:t>
            </w:r>
            <w:r>
              <w:rPr>
                <w:rFonts w:hint="eastAsia" w:cs="Times New Roman"/>
                <w:color w:val="auto"/>
                <w:sz w:val="24"/>
                <w:lang w:val="en-US" w:eastAsia="zh-CN"/>
              </w:rPr>
              <w:t>80</w:t>
            </w:r>
            <w:r>
              <w:rPr>
                <w:rFonts w:hint="eastAsia" w:ascii="Times New Roman" w:hAnsi="Times New Roman" w:eastAsia="宋体" w:cs="Times New Roman"/>
                <w:color w:val="auto"/>
                <w:sz w:val="24"/>
                <w:lang w:val="en-US" w:eastAsia="zh-CN"/>
              </w:rPr>
              <w:t>%计算，</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两级活性炭吸附</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装置净化效率以80%计，</w:t>
            </w:r>
            <w:r>
              <w:rPr>
                <w:rFonts w:hint="eastAsia" w:ascii="Times New Roman" w:hAnsi="Times New Roman" w:eastAsia="宋体" w:cs="Times New Roman"/>
                <w:bCs/>
                <w:color w:val="auto"/>
                <w:sz w:val="24"/>
                <w:lang w:val="en-US" w:eastAsia="zh-CN"/>
              </w:rPr>
              <w:t>本项目喷粉全线生产时长为300天，每天8小时。</w:t>
            </w:r>
          </w:p>
          <w:p w14:paraId="62A3FE1C">
            <w:pPr>
              <w:jc w:val="center"/>
              <w:rPr>
                <w:rFonts w:hint="default" w:ascii="Times New Roman" w:hAnsi="Times New Roman" w:eastAsia="黑体" w:cs="Times New Roman"/>
                <w:color w:val="auto"/>
                <w:sz w:val="24"/>
                <w:szCs w:val="24"/>
                <w:lang w:val="en-US" w:eastAsia="zh-CN"/>
              </w:rPr>
            </w:pPr>
            <w:r>
              <w:rPr>
                <w:rFonts w:hint="eastAsia" w:ascii="Times New Roman" w:hAnsi="Times New Roman" w:eastAsia="黑体" w:cs="Times New Roman"/>
                <w:color w:val="auto"/>
                <w:sz w:val="24"/>
                <w:szCs w:val="24"/>
                <w:lang w:eastAsia="zh-CN"/>
              </w:rPr>
              <w:t>表</w:t>
            </w:r>
            <w:r>
              <w:rPr>
                <w:rFonts w:hint="eastAsia" w:ascii="Times New Roman" w:hAnsi="Times New Roman" w:eastAsia="黑体" w:cs="Times New Roman"/>
                <w:color w:val="auto"/>
                <w:sz w:val="24"/>
                <w:szCs w:val="24"/>
                <w:lang w:val="en-US" w:eastAsia="zh-CN"/>
              </w:rPr>
              <w:t>4.1-3  “3300-3700+4310-4340机械行业系数手册”</w:t>
            </w:r>
            <w:r>
              <w:rPr>
                <w:rFonts w:hint="eastAsia" w:eastAsia="黑体" w:cs="Times New Roman"/>
                <w:color w:val="auto"/>
                <w:sz w:val="24"/>
                <w:szCs w:val="24"/>
                <w:lang w:val="en-US" w:eastAsia="zh-CN"/>
              </w:rPr>
              <w:t>（</w:t>
            </w:r>
            <w:r>
              <w:rPr>
                <w:rFonts w:hint="eastAsia" w:ascii="Times New Roman" w:hAnsi="Times New Roman" w:eastAsia="黑体" w:cs="Times New Roman"/>
                <w:color w:val="auto"/>
                <w:sz w:val="24"/>
                <w:szCs w:val="24"/>
                <w:lang w:val="en-US" w:eastAsia="zh-CN"/>
              </w:rPr>
              <w:t>涂装</w:t>
            </w:r>
            <w:r>
              <w:rPr>
                <w:rFonts w:hint="eastAsia" w:eastAsia="黑体" w:cs="Times New Roman"/>
                <w:color w:val="auto"/>
                <w:sz w:val="24"/>
                <w:szCs w:val="24"/>
                <w:lang w:val="en-US" w:eastAsia="zh-CN"/>
              </w:rPr>
              <w:t>）</w:t>
            </w:r>
          </w:p>
          <w:tbl>
            <w:tblPr>
              <w:tblStyle w:val="21"/>
              <w:tblW w:w="4996"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34"/>
              <w:gridCol w:w="634"/>
              <w:gridCol w:w="634"/>
              <w:gridCol w:w="636"/>
              <w:gridCol w:w="636"/>
              <w:gridCol w:w="636"/>
              <w:gridCol w:w="637"/>
              <w:gridCol w:w="1147"/>
              <w:gridCol w:w="758"/>
              <w:gridCol w:w="1050"/>
              <w:gridCol w:w="538"/>
            </w:tblGrid>
            <w:tr w14:paraId="4E7473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tcBorders>
                    <w:tl2br w:val="nil"/>
                    <w:tr2bl w:val="nil"/>
                  </w:tcBorders>
                  <w:noWrap w:val="0"/>
                  <w:vAlign w:val="center"/>
                </w:tcPr>
                <w:p w14:paraId="076320D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工段名称</w:t>
                  </w:r>
                </w:p>
              </w:tc>
              <w:tc>
                <w:tcPr>
                  <w:tcW w:w="399" w:type="pct"/>
                  <w:tcBorders>
                    <w:tl2br w:val="nil"/>
                    <w:tr2bl w:val="nil"/>
                  </w:tcBorders>
                  <w:noWrap w:val="0"/>
                  <w:vAlign w:val="center"/>
                </w:tcPr>
                <w:p w14:paraId="2A0088C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产品名称</w:t>
                  </w:r>
                </w:p>
              </w:tc>
              <w:tc>
                <w:tcPr>
                  <w:tcW w:w="399" w:type="pct"/>
                  <w:tcBorders>
                    <w:tl2br w:val="nil"/>
                    <w:tr2bl w:val="nil"/>
                  </w:tcBorders>
                  <w:noWrap w:val="0"/>
                  <w:vAlign w:val="center"/>
                </w:tcPr>
                <w:p w14:paraId="3EE4BA5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原料名称</w:t>
                  </w:r>
                </w:p>
              </w:tc>
              <w:tc>
                <w:tcPr>
                  <w:tcW w:w="400" w:type="pct"/>
                  <w:tcBorders>
                    <w:tl2br w:val="nil"/>
                    <w:tr2bl w:val="nil"/>
                  </w:tcBorders>
                  <w:noWrap w:val="0"/>
                  <w:vAlign w:val="center"/>
                </w:tcPr>
                <w:p w14:paraId="08D9A32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工艺名称</w:t>
                  </w:r>
                </w:p>
              </w:tc>
              <w:tc>
                <w:tcPr>
                  <w:tcW w:w="400" w:type="pct"/>
                  <w:tcBorders>
                    <w:tl2br w:val="nil"/>
                    <w:tr2bl w:val="nil"/>
                  </w:tcBorders>
                  <w:noWrap w:val="0"/>
                  <w:vAlign w:val="center"/>
                </w:tcPr>
                <w:p w14:paraId="71E6823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规模等级</w:t>
                  </w:r>
                </w:p>
              </w:tc>
              <w:tc>
                <w:tcPr>
                  <w:tcW w:w="801" w:type="pct"/>
                  <w:gridSpan w:val="2"/>
                  <w:tcBorders>
                    <w:tl2br w:val="nil"/>
                    <w:tr2bl w:val="nil"/>
                  </w:tcBorders>
                  <w:noWrap w:val="0"/>
                  <w:vAlign w:val="center"/>
                </w:tcPr>
                <w:p w14:paraId="19F6F85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污染物指标</w:t>
                  </w:r>
                </w:p>
              </w:tc>
              <w:tc>
                <w:tcPr>
                  <w:tcW w:w="722" w:type="pct"/>
                  <w:tcBorders>
                    <w:tl2br w:val="nil"/>
                    <w:tr2bl w:val="nil"/>
                  </w:tcBorders>
                  <w:noWrap w:val="0"/>
                  <w:vAlign w:val="center"/>
                </w:tcPr>
                <w:p w14:paraId="6854FE6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c>
                <w:tcPr>
                  <w:tcW w:w="477" w:type="pct"/>
                  <w:tcBorders>
                    <w:tl2br w:val="nil"/>
                    <w:tr2bl w:val="nil"/>
                  </w:tcBorders>
                  <w:noWrap w:val="0"/>
                  <w:vAlign w:val="center"/>
                </w:tcPr>
                <w:p w14:paraId="6B9AB48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产污</w:t>
                  </w:r>
                </w:p>
                <w:p w14:paraId="54792C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系数</w:t>
                  </w:r>
                </w:p>
              </w:tc>
              <w:tc>
                <w:tcPr>
                  <w:tcW w:w="661" w:type="pct"/>
                  <w:tcBorders>
                    <w:tl2br w:val="nil"/>
                    <w:tr2bl w:val="nil"/>
                  </w:tcBorders>
                  <w:noWrap/>
                  <w:vAlign w:val="center"/>
                </w:tcPr>
                <w:p w14:paraId="2A58E7C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产生量</w:t>
                  </w:r>
                </w:p>
              </w:tc>
              <w:tc>
                <w:tcPr>
                  <w:tcW w:w="338" w:type="pct"/>
                  <w:tcBorders>
                    <w:tl2br w:val="nil"/>
                    <w:tr2bl w:val="nil"/>
                  </w:tcBorders>
                  <w:noWrap/>
                  <w:vAlign w:val="center"/>
                </w:tcPr>
                <w:p w14:paraId="54D5CF5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单位</w:t>
                  </w:r>
                </w:p>
              </w:tc>
            </w:tr>
            <w:tr w14:paraId="188D0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restart"/>
                  <w:tcBorders>
                    <w:tl2br w:val="nil"/>
                    <w:tr2bl w:val="nil"/>
                  </w:tcBorders>
                  <w:noWrap w:val="0"/>
                  <w:vAlign w:val="center"/>
                </w:tcPr>
                <w:p w14:paraId="4A06A33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涂装</w:t>
                  </w:r>
                </w:p>
              </w:tc>
              <w:tc>
                <w:tcPr>
                  <w:tcW w:w="399" w:type="pct"/>
                  <w:vMerge w:val="restart"/>
                  <w:tcBorders>
                    <w:tl2br w:val="nil"/>
                    <w:tr2bl w:val="nil"/>
                  </w:tcBorders>
                  <w:noWrap w:val="0"/>
                  <w:vAlign w:val="center"/>
                </w:tcPr>
                <w:p w14:paraId="6749E76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涂装件</w:t>
                  </w:r>
                </w:p>
              </w:tc>
              <w:tc>
                <w:tcPr>
                  <w:tcW w:w="399" w:type="pct"/>
                  <w:vMerge w:val="restart"/>
                  <w:tcBorders>
                    <w:tl2br w:val="nil"/>
                    <w:tr2bl w:val="nil"/>
                  </w:tcBorders>
                  <w:noWrap w:val="0"/>
                  <w:vAlign w:val="center"/>
                </w:tcPr>
                <w:p w14:paraId="31CDB5D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粉末涂料</w:t>
                  </w:r>
                </w:p>
              </w:tc>
              <w:tc>
                <w:tcPr>
                  <w:tcW w:w="400" w:type="pct"/>
                  <w:vMerge w:val="restart"/>
                  <w:tcBorders>
                    <w:tl2br w:val="nil"/>
                    <w:tr2bl w:val="nil"/>
                  </w:tcBorders>
                  <w:noWrap w:val="0"/>
                  <w:vAlign w:val="center"/>
                </w:tcPr>
                <w:p w14:paraId="78BC74B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喷粉</w:t>
                  </w:r>
                </w:p>
              </w:tc>
              <w:tc>
                <w:tcPr>
                  <w:tcW w:w="400" w:type="pct"/>
                  <w:vMerge w:val="restart"/>
                  <w:tcBorders>
                    <w:tl2br w:val="nil"/>
                    <w:tr2bl w:val="nil"/>
                  </w:tcBorders>
                  <w:noWrap w:val="0"/>
                  <w:vAlign w:val="center"/>
                </w:tcPr>
                <w:p w14:paraId="56814C2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所有规模</w:t>
                  </w:r>
                </w:p>
              </w:tc>
              <w:tc>
                <w:tcPr>
                  <w:tcW w:w="400" w:type="pct"/>
                  <w:vMerge w:val="restart"/>
                  <w:tcBorders>
                    <w:tl2br w:val="nil"/>
                    <w:tr2bl w:val="nil"/>
                  </w:tcBorders>
                  <w:noWrap w:val="0"/>
                  <w:vAlign w:val="center"/>
                </w:tcPr>
                <w:p w14:paraId="287C44B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00" w:type="pct"/>
                  <w:tcBorders>
                    <w:tl2br w:val="nil"/>
                    <w:tr2bl w:val="nil"/>
                  </w:tcBorders>
                  <w:noWrap w:val="0"/>
                  <w:vAlign w:val="center"/>
                </w:tcPr>
                <w:p w14:paraId="0A31BE2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工业废气量</w:t>
                  </w:r>
                </w:p>
              </w:tc>
              <w:tc>
                <w:tcPr>
                  <w:tcW w:w="722" w:type="pct"/>
                  <w:tcBorders>
                    <w:tl2br w:val="nil"/>
                    <w:tr2bl w:val="nil"/>
                  </w:tcBorders>
                  <w:noWrap w:val="0"/>
                  <w:vAlign w:val="center"/>
                </w:tcPr>
                <w:p w14:paraId="4C14B6E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立方米/吨-原料</w:t>
                  </w:r>
                </w:p>
              </w:tc>
              <w:tc>
                <w:tcPr>
                  <w:tcW w:w="477" w:type="pct"/>
                  <w:tcBorders>
                    <w:tl2br w:val="nil"/>
                    <w:tr2bl w:val="nil"/>
                  </w:tcBorders>
                  <w:noWrap w:val="0"/>
                  <w:vAlign w:val="center"/>
                </w:tcPr>
                <w:p w14:paraId="0C5480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53200</w:t>
                  </w:r>
                </w:p>
              </w:tc>
              <w:tc>
                <w:tcPr>
                  <w:tcW w:w="990" w:type="dxa"/>
                  <w:tcBorders>
                    <w:tl2br w:val="nil"/>
                    <w:tr2bl w:val="nil"/>
                  </w:tcBorders>
                  <w:noWrap/>
                  <w:vAlign w:val="center"/>
                </w:tcPr>
                <w:p w14:paraId="5C2CF3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3192000</w:t>
                  </w:r>
                </w:p>
              </w:tc>
              <w:tc>
                <w:tcPr>
                  <w:tcW w:w="338" w:type="pct"/>
                  <w:tcBorders>
                    <w:tl2br w:val="nil"/>
                    <w:tr2bl w:val="nil"/>
                  </w:tcBorders>
                  <w:noWrap/>
                  <w:vAlign w:val="center"/>
                </w:tcPr>
                <w:p w14:paraId="1834D7B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/年</w:t>
                  </w:r>
                </w:p>
              </w:tc>
            </w:tr>
            <w:tr w14:paraId="246359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2EE01DA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18A4BF2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45E4D46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274BDA66">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435CEF1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35221330">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tcBorders>
                    <w:tl2br w:val="nil"/>
                    <w:tr2bl w:val="nil"/>
                  </w:tcBorders>
                  <w:noWrap w:val="0"/>
                  <w:vAlign w:val="center"/>
                </w:tcPr>
                <w:p w14:paraId="650AF54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722" w:type="pct"/>
                  <w:tcBorders>
                    <w:tl2br w:val="nil"/>
                    <w:tr2bl w:val="nil"/>
                  </w:tcBorders>
                  <w:noWrap w:val="0"/>
                  <w:vAlign w:val="center"/>
                </w:tcPr>
                <w:p w14:paraId="2D1562C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千克/吨-原料</w:t>
                  </w:r>
                </w:p>
              </w:tc>
              <w:tc>
                <w:tcPr>
                  <w:tcW w:w="477" w:type="pct"/>
                  <w:tcBorders>
                    <w:tl2br w:val="nil"/>
                    <w:tr2bl w:val="nil"/>
                  </w:tcBorders>
                  <w:noWrap w:val="0"/>
                  <w:vAlign w:val="center"/>
                </w:tcPr>
                <w:p w14:paraId="665278B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990" w:type="dxa"/>
                  <w:tcBorders>
                    <w:tl2br w:val="nil"/>
                    <w:tr2bl w:val="nil"/>
                  </w:tcBorders>
                  <w:noWrap/>
                  <w:vAlign w:val="center"/>
                </w:tcPr>
                <w:p w14:paraId="70C19B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338" w:type="pct"/>
                  <w:tcBorders>
                    <w:tl2br w:val="nil"/>
                    <w:tr2bl w:val="nil"/>
                  </w:tcBorders>
                  <w:noWrap/>
                  <w:vAlign w:val="center"/>
                </w:tcPr>
                <w:p w14:paraId="0BCB712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r w14:paraId="4B0E15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0F6FB18F">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2A24F3D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366A807B">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restart"/>
                  <w:tcBorders>
                    <w:tl2br w:val="nil"/>
                    <w:tr2bl w:val="nil"/>
                  </w:tcBorders>
                  <w:noWrap w:val="0"/>
                  <w:vAlign w:val="center"/>
                </w:tcPr>
                <w:p w14:paraId="5E9529C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喷粉</w:t>
                  </w:r>
                  <w:r>
                    <w:rPr>
                      <w:rFonts w:hint="default" w:ascii="Times New Roman" w:hAnsi="Times New Roman" w:eastAsia="宋体" w:cs="Times New Roman"/>
                      <w:i w:val="0"/>
                      <w:iCs w:val="0"/>
                      <w:color w:val="auto"/>
                      <w:kern w:val="0"/>
                      <w:sz w:val="21"/>
                      <w:szCs w:val="21"/>
                      <w:u w:val="none"/>
                      <w:lang w:val="en-US" w:eastAsia="zh-CN" w:bidi="ar"/>
                    </w:rPr>
                    <w:t>后烘干</w:t>
                  </w:r>
                </w:p>
              </w:tc>
              <w:tc>
                <w:tcPr>
                  <w:tcW w:w="400" w:type="pct"/>
                  <w:vMerge w:val="restart"/>
                  <w:tcBorders>
                    <w:tl2br w:val="nil"/>
                    <w:tr2bl w:val="nil"/>
                  </w:tcBorders>
                  <w:noWrap w:val="0"/>
                  <w:vAlign w:val="center"/>
                </w:tcPr>
                <w:p w14:paraId="4138963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所有规模</w:t>
                  </w:r>
                </w:p>
              </w:tc>
              <w:tc>
                <w:tcPr>
                  <w:tcW w:w="400" w:type="pct"/>
                  <w:vMerge w:val="restart"/>
                  <w:tcBorders>
                    <w:tl2br w:val="nil"/>
                    <w:tr2bl w:val="nil"/>
                  </w:tcBorders>
                  <w:noWrap w:val="0"/>
                  <w:vAlign w:val="center"/>
                </w:tcPr>
                <w:p w14:paraId="0407BC9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00" w:type="pct"/>
                  <w:tcBorders>
                    <w:tl2br w:val="nil"/>
                    <w:tr2bl w:val="nil"/>
                  </w:tcBorders>
                  <w:noWrap w:val="0"/>
                  <w:vAlign w:val="center"/>
                </w:tcPr>
                <w:p w14:paraId="6091B38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工业废气量</w:t>
                  </w:r>
                </w:p>
              </w:tc>
              <w:tc>
                <w:tcPr>
                  <w:tcW w:w="722" w:type="pct"/>
                  <w:tcBorders>
                    <w:tl2br w:val="nil"/>
                    <w:tr2bl w:val="nil"/>
                  </w:tcBorders>
                  <w:noWrap w:val="0"/>
                  <w:vAlign w:val="center"/>
                </w:tcPr>
                <w:p w14:paraId="274BE1C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立方米/吨-原料</w:t>
                  </w:r>
                </w:p>
              </w:tc>
              <w:tc>
                <w:tcPr>
                  <w:tcW w:w="477" w:type="pct"/>
                  <w:tcBorders>
                    <w:tl2br w:val="nil"/>
                    <w:tr2bl w:val="nil"/>
                  </w:tcBorders>
                  <w:noWrap w:val="0"/>
                  <w:vAlign w:val="center"/>
                </w:tcPr>
                <w:p w14:paraId="02C7AAB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37262</w:t>
                  </w:r>
                </w:p>
              </w:tc>
              <w:tc>
                <w:tcPr>
                  <w:tcW w:w="990" w:type="dxa"/>
                  <w:tcBorders>
                    <w:tl2br w:val="nil"/>
                    <w:tr2bl w:val="nil"/>
                  </w:tcBorders>
                  <w:noWrap/>
                  <w:vAlign w:val="center"/>
                </w:tcPr>
                <w:p w14:paraId="5CD829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1565004</w:t>
                  </w:r>
                </w:p>
              </w:tc>
              <w:tc>
                <w:tcPr>
                  <w:tcW w:w="338" w:type="pct"/>
                  <w:tcBorders>
                    <w:tl2br w:val="nil"/>
                    <w:tr2bl w:val="nil"/>
                  </w:tcBorders>
                  <w:noWrap/>
                  <w:vAlign w:val="center"/>
                </w:tcPr>
                <w:p w14:paraId="26FF655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/年</w:t>
                  </w:r>
                </w:p>
              </w:tc>
            </w:tr>
            <w:tr w14:paraId="03E5A0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13AF8838">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1C48A22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3E5C12A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56E3E9E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63331C31">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0F6E642D">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tcBorders>
                    <w:tl2br w:val="nil"/>
                    <w:tr2bl w:val="nil"/>
                  </w:tcBorders>
                  <w:noWrap w:val="0"/>
                  <w:vAlign w:val="center"/>
                </w:tcPr>
                <w:p w14:paraId="101B14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挥发性有机物</w:t>
                  </w:r>
                </w:p>
              </w:tc>
              <w:tc>
                <w:tcPr>
                  <w:tcW w:w="722" w:type="pct"/>
                  <w:tcBorders>
                    <w:tl2br w:val="nil"/>
                    <w:tr2bl w:val="nil"/>
                  </w:tcBorders>
                  <w:noWrap w:val="0"/>
                  <w:vAlign w:val="center"/>
                </w:tcPr>
                <w:p w14:paraId="0BD7B38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千克/吨-原料</w:t>
                  </w:r>
                </w:p>
              </w:tc>
              <w:tc>
                <w:tcPr>
                  <w:tcW w:w="477" w:type="pct"/>
                  <w:tcBorders>
                    <w:tl2br w:val="nil"/>
                    <w:tr2bl w:val="nil"/>
                  </w:tcBorders>
                  <w:noWrap w:val="0"/>
                  <w:vAlign w:val="center"/>
                </w:tcPr>
                <w:p w14:paraId="781FA1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990" w:type="dxa"/>
                  <w:tcBorders>
                    <w:tl2br w:val="nil"/>
                    <w:tr2bl w:val="nil"/>
                  </w:tcBorders>
                  <w:noWrap/>
                  <w:vAlign w:val="center"/>
                </w:tcPr>
                <w:p w14:paraId="1DF9FD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0.0504</w:t>
                  </w:r>
                </w:p>
              </w:tc>
              <w:tc>
                <w:tcPr>
                  <w:tcW w:w="338" w:type="pct"/>
                  <w:tcBorders>
                    <w:tl2br w:val="nil"/>
                    <w:tr2bl w:val="nil"/>
                  </w:tcBorders>
                  <w:noWrap/>
                  <w:vAlign w:val="center"/>
                </w:tcPr>
                <w:p w14:paraId="67736F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r w14:paraId="0629F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57E927BE">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27D08AFA">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restart"/>
                  <w:tcBorders>
                    <w:tl2br w:val="nil"/>
                    <w:tr2bl w:val="nil"/>
                  </w:tcBorders>
                  <w:noWrap w:val="0"/>
                  <w:vAlign w:val="center"/>
                </w:tcPr>
                <w:p w14:paraId="6D4DBB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天然气</w:t>
                  </w:r>
                </w:p>
              </w:tc>
              <w:tc>
                <w:tcPr>
                  <w:tcW w:w="400" w:type="pct"/>
                  <w:vMerge w:val="restart"/>
                  <w:tcBorders>
                    <w:tl2br w:val="nil"/>
                    <w:tr2bl w:val="nil"/>
                  </w:tcBorders>
                  <w:noWrap w:val="0"/>
                  <w:vAlign w:val="center"/>
                </w:tcPr>
                <w:p w14:paraId="44E45FE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天然气</w:t>
                  </w:r>
                  <w:r>
                    <w:rPr>
                      <w:rFonts w:hint="eastAsia" w:ascii="Times New Roman" w:hAnsi="Times New Roman" w:eastAsia="宋体" w:cs="Times New Roman"/>
                      <w:i w:val="0"/>
                      <w:iCs w:val="0"/>
                      <w:color w:val="auto"/>
                      <w:kern w:val="0"/>
                      <w:sz w:val="21"/>
                      <w:szCs w:val="21"/>
                      <w:u w:val="none"/>
                      <w:lang w:val="en-US" w:eastAsia="zh-CN" w:bidi="ar"/>
                    </w:rPr>
                    <w:t>燃烧</w:t>
                  </w:r>
                </w:p>
              </w:tc>
              <w:tc>
                <w:tcPr>
                  <w:tcW w:w="400" w:type="pct"/>
                  <w:vMerge w:val="restart"/>
                  <w:tcBorders>
                    <w:tl2br w:val="nil"/>
                    <w:tr2bl w:val="nil"/>
                  </w:tcBorders>
                  <w:noWrap w:val="0"/>
                  <w:vAlign w:val="center"/>
                </w:tcPr>
                <w:p w14:paraId="6B335A7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所有规模</w:t>
                  </w:r>
                </w:p>
              </w:tc>
              <w:tc>
                <w:tcPr>
                  <w:tcW w:w="400" w:type="pct"/>
                  <w:vMerge w:val="restart"/>
                  <w:tcBorders>
                    <w:tl2br w:val="nil"/>
                    <w:tr2bl w:val="nil"/>
                  </w:tcBorders>
                  <w:noWrap w:val="0"/>
                  <w:vAlign w:val="center"/>
                </w:tcPr>
                <w:p w14:paraId="16AD4A4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400" w:type="pct"/>
                  <w:tcBorders>
                    <w:tl2br w:val="nil"/>
                    <w:tr2bl w:val="nil"/>
                  </w:tcBorders>
                  <w:noWrap w:val="0"/>
                  <w:vAlign w:val="center"/>
                </w:tcPr>
                <w:p w14:paraId="49C8A14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工业废气量</w:t>
                  </w:r>
                </w:p>
              </w:tc>
              <w:tc>
                <w:tcPr>
                  <w:tcW w:w="722" w:type="pct"/>
                  <w:tcBorders>
                    <w:tl2br w:val="nil"/>
                    <w:tr2bl w:val="nil"/>
                  </w:tcBorders>
                  <w:noWrap w:val="0"/>
                  <w:vAlign w:val="center"/>
                </w:tcPr>
                <w:p w14:paraId="5DE8333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立方米/立方米-原料</w:t>
                  </w:r>
                </w:p>
              </w:tc>
              <w:tc>
                <w:tcPr>
                  <w:tcW w:w="477" w:type="pct"/>
                  <w:tcBorders>
                    <w:tl2br w:val="nil"/>
                    <w:tr2bl w:val="nil"/>
                  </w:tcBorders>
                  <w:noWrap w:val="0"/>
                  <w:vAlign w:val="center"/>
                </w:tcPr>
                <w:p w14:paraId="4630611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w:t>
                  </w:r>
                </w:p>
              </w:tc>
              <w:tc>
                <w:tcPr>
                  <w:tcW w:w="990" w:type="dxa"/>
                  <w:tcBorders>
                    <w:tl2br w:val="nil"/>
                    <w:tr2bl w:val="nil"/>
                  </w:tcBorders>
                  <w:noWrap/>
                  <w:vAlign w:val="center"/>
                </w:tcPr>
                <w:p w14:paraId="5A905B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5440000</w:t>
                  </w:r>
                </w:p>
              </w:tc>
              <w:tc>
                <w:tcPr>
                  <w:tcW w:w="338" w:type="pct"/>
                  <w:tcBorders>
                    <w:tl2br w:val="nil"/>
                    <w:tr2bl w:val="nil"/>
                  </w:tcBorders>
                  <w:noWrap/>
                  <w:vAlign w:val="center"/>
                </w:tcPr>
                <w:p w14:paraId="212FDAB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r w14:paraId="45E66C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32CCAB4E">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431E52D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331158A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6953B59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60B1E4B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30FA2BB1">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tcBorders>
                    <w:tl2br w:val="nil"/>
                    <w:tr2bl w:val="nil"/>
                  </w:tcBorders>
                  <w:noWrap w:val="0"/>
                  <w:vAlign w:val="center"/>
                </w:tcPr>
                <w:p w14:paraId="13A5319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722" w:type="pct"/>
                  <w:tcBorders>
                    <w:tl2br w:val="nil"/>
                    <w:tr2bl w:val="nil"/>
                  </w:tcBorders>
                  <w:noWrap w:val="0"/>
                  <w:vAlign w:val="center"/>
                </w:tcPr>
                <w:p w14:paraId="28DAACF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千克/立方米-原料</w:t>
                  </w:r>
                </w:p>
              </w:tc>
              <w:tc>
                <w:tcPr>
                  <w:tcW w:w="477" w:type="pct"/>
                  <w:tcBorders>
                    <w:tl2br w:val="nil"/>
                    <w:tr2bl w:val="nil"/>
                  </w:tcBorders>
                  <w:noWrap w:val="0"/>
                  <w:vAlign w:val="center"/>
                </w:tcPr>
                <w:p w14:paraId="30D6B29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0.000286</w:t>
                  </w:r>
                </w:p>
              </w:tc>
              <w:tc>
                <w:tcPr>
                  <w:tcW w:w="990" w:type="dxa"/>
                  <w:tcBorders>
                    <w:tl2br w:val="nil"/>
                    <w:tr2bl w:val="nil"/>
                  </w:tcBorders>
                  <w:noWrap/>
                  <w:vAlign w:val="center"/>
                </w:tcPr>
                <w:p w14:paraId="1C0759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0.1144</w:t>
                  </w:r>
                </w:p>
              </w:tc>
              <w:tc>
                <w:tcPr>
                  <w:tcW w:w="338" w:type="pct"/>
                  <w:tcBorders>
                    <w:tl2br w:val="nil"/>
                    <w:tr2bl w:val="nil"/>
                  </w:tcBorders>
                  <w:noWrap/>
                  <w:vAlign w:val="center"/>
                </w:tcPr>
                <w:p w14:paraId="21213AA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r w14:paraId="63C4CF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38A98A6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6812E7B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2B5F2DF6">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0229F76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7F7D999E">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464AE4C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tcBorders>
                    <w:tl2br w:val="nil"/>
                    <w:tr2bl w:val="nil"/>
                  </w:tcBorders>
                  <w:noWrap w:val="0"/>
                  <w:vAlign w:val="center"/>
                </w:tcPr>
                <w:p w14:paraId="5FA9626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二氧化硫</w:t>
                  </w:r>
                </w:p>
              </w:tc>
              <w:tc>
                <w:tcPr>
                  <w:tcW w:w="722" w:type="pct"/>
                  <w:tcBorders>
                    <w:tl2br w:val="nil"/>
                    <w:tr2bl w:val="nil"/>
                  </w:tcBorders>
                  <w:noWrap w:val="0"/>
                  <w:vAlign w:val="center"/>
                </w:tcPr>
                <w:p w14:paraId="054B3B4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千克/立方米-原料</w:t>
                  </w:r>
                </w:p>
              </w:tc>
              <w:tc>
                <w:tcPr>
                  <w:tcW w:w="477" w:type="pct"/>
                  <w:tcBorders>
                    <w:tl2br w:val="nil"/>
                    <w:tr2bl w:val="nil"/>
                  </w:tcBorders>
                  <w:noWrap w:val="0"/>
                  <w:vAlign w:val="center"/>
                </w:tcPr>
                <w:p w14:paraId="5A6486F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0.000002</w:t>
                  </w:r>
                  <w:r>
                    <w:rPr>
                      <w:rFonts w:hint="eastAsia" w:ascii="Times New Roman" w:hAnsi="Times New Roman" w:eastAsia="宋体" w:cs="Times New Roman"/>
                      <w:i w:val="0"/>
                      <w:iCs w:val="0"/>
                      <w:color w:val="auto"/>
                      <w:kern w:val="0"/>
                      <w:sz w:val="21"/>
                      <w:szCs w:val="21"/>
                      <w:u w:val="none"/>
                      <w:lang w:val="en-US" w:eastAsia="zh-CN" w:bidi="ar"/>
                    </w:rPr>
                    <w:t>S</w:t>
                  </w:r>
                </w:p>
              </w:tc>
              <w:tc>
                <w:tcPr>
                  <w:tcW w:w="990" w:type="dxa"/>
                  <w:tcBorders>
                    <w:tl2br w:val="nil"/>
                    <w:tr2bl w:val="nil"/>
                  </w:tcBorders>
                  <w:noWrap/>
                  <w:vAlign w:val="center"/>
                </w:tcPr>
                <w:p w14:paraId="7CE15B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cs="Times New Roman"/>
                      <w:i w:val="0"/>
                      <w:iCs w:val="0"/>
                      <w:color w:val="auto"/>
                      <w:kern w:val="0"/>
                      <w:sz w:val="21"/>
                      <w:szCs w:val="21"/>
                      <w:u w:val="none"/>
                      <w:lang w:val="en-US" w:eastAsia="zh-CN" w:bidi="ar"/>
                    </w:rPr>
                    <w:t>0</w:t>
                  </w:r>
                </w:p>
              </w:tc>
              <w:tc>
                <w:tcPr>
                  <w:tcW w:w="338" w:type="pct"/>
                  <w:tcBorders>
                    <w:tl2br w:val="nil"/>
                    <w:tr2bl w:val="nil"/>
                  </w:tcBorders>
                  <w:noWrap/>
                  <w:vAlign w:val="center"/>
                </w:tcPr>
                <w:p w14:paraId="5FDDCA6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r w14:paraId="32899F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399" w:type="pct"/>
                  <w:vMerge w:val="continue"/>
                  <w:tcBorders>
                    <w:tl2br w:val="nil"/>
                    <w:tr2bl w:val="nil"/>
                  </w:tcBorders>
                  <w:noWrap w:val="0"/>
                  <w:vAlign w:val="center"/>
                </w:tcPr>
                <w:p w14:paraId="3E8FA72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49383E3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99" w:type="pct"/>
                  <w:vMerge w:val="continue"/>
                  <w:tcBorders>
                    <w:tl2br w:val="nil"/>
                    <w:tr2bl w:val="nil"/>
                  </w:tcBorders>
                  <w:noWrap w:val="0"/>
                  <w:vAlign w:val="center"/>
                </w:tcPr>
                <w:p w14:paraId="623F4287">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01BDEEB2">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6DDF5E9D">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vMerge w:val="continue"/>
                  <w:tcBorders>
                    <w:tl2br w:val="nil"/>
                    <w:tr2bl w:val="nil"/>
                  </w:tcBorders>
                  <w:noWrap w:val="0"/>
                  <w:vAlign w:val="center"/>
                </w:tcPr>
                <w:p w14:paraId="4767137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00" w:type="pct"/>
                  <w:tcBorders>
                    <w:tl2br w:val="nil"/>
                    <w:tr2bl w:val="nil"/>
                  </w:tcBorders>
                  <w:noWrap w:val="0"/>
                  <w:vAlign w:val="center"/>
                </w:tcPr>
                <w:p w14:paraId="4BDF88D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氮氧化物</w:t>
                  </w:r>
                </w:p>
              </w:tc>
              <w:tc>
                <w:tcPr>
                  <w:tcW w:w="722" w:type="pct"/>
                  <w:tcBorders>
                    <w:tl2br w:val="nil"/>
                    <w:tr2bl w:val="nil"/>
                  </w:tcBorders>
                  <w:noWrap w:val="0"/>
                  <w:vAlign w:val="center"/>
                </w:tcPr>
                <w:p w14:paraId="1EF6B66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千克/立方米原料</w:t>
                  </w:r>
                </w:p>
              </w:tc>
              <w:tc>
                <w:tcPr>
                  <w:tcW w:w="477" w:type="pct"/>
                  <w:tcBorders>
                    <w:tl2br w:val="nil"/>
                    <w:tr2bl w:val="nil"/>
                  </w:tcBorders>
                  <w:noWrap w:val="0"/>
                  <w:vAlign w:val="center"/>
                </w:tcPr>
                <w:p w14:paraId="163AA44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0.00187</w:t>
                  </w:r>
                </w:p>
              </w:tc>
              <w:tc>
                <w:tcPr>
                  <w:tcW w:w="990" w:type="dxa"/>
                  <w:tcBorders>
                    <w:tl2br w:val="nil"/>
                    <w:tr2bl w:val="nil"/>
                  </w:tcBorders>
                  <w:noWrap/>
                  <w:vAlign w:val="center"/>
                </w:tcPr>
                <w:p w14:paraId="5981EC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0.748</w:t>
                  </w:r>
                </w:p>
              </w:tc>
              <w:tc>
                <w:tcPr>
                  <w:tcW w:w="338" w:type="pct"/>
                  <w:tcBorders>
                    <w:tl2br w:val="nil"/>
                    <w:tr2bl w:val="nil"/>
                  </w:tcBorders>
                  <w:noWrap/>
                  <w:vAlign w:val="center"/>
                </w:tcPr>
                <w:p w14:paraId="6E3E20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t/a</w:t>
                  </w:r>
                </w:p>
              </w:tc>
            </w:tr>
          </w:tbl>
          <w:p w14:paraId="5E277A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z w:val="24"/>
                <w:szCs w:val="24"/>
                <w:lang w:val="en-US" w:eastAsia="zh-CN"/>
              </w:rPr>
            </w:pPr>
            <w:r>
              <w:rPr>
                <w:rFonts w:hint="eastAsia"/>
                <w:color w:val="auto"/>
                <w:sz w:val="24"/>
                <w:szCs w:val="24"/>
                <w:lang w:eastAsia="zh-CN"/>
              </w:rPr>
              <w:t>备注：本项目静电固体粉末涂料使用量为</w:t>
            </w:r>
            <w:r>
              <w:rPr>
                <w:rFonts w:hint="eastAsia"/>
                <w:color w:val="auto"/>
                <w:sz w:val="24"/>
                <w:szCs w:val="24"/>
                <w:lang w:val="en-US" w:eastAsia="zh-CN"/>
              </w:rPr>
              <w:t>60吨/年，附着在工件上的固体粉末涂料量为42吨/年，因此参与“喷粉</w:t>
            </w:r>
            <w:r>
              <w:rPr>
                <w:rFonts w:hint="default"/>
                <w:color w:val="auto"/>
                <w:sz w:val="24"/>
                <w:szCs w:val="24"/>
                <w:lang w:val="en-US" w:eastAsia="zh-CN"/>
              </w:rPr>
              <w:t>后烘干</w:t>
            </w:r>
            <w:r>
              <w:rPr>
                <w:rFonts w:hint="eastAsia"/>
                <w:color w:val="auto"/>
                <w:sz w:val="24"/>
                <w:szCs w:val="24"/>
                <w:lang w:val="en-US" w:eastAsia="zh-CN"/>
              </w:rPr>
              <w:t>”的原料量应为42吨/年，本项目天然气使用量为40万立方米/年，2类天然气硫分为100。</w:t>
            </w:r>
          </w:p>
          <w:p w14:paraId="5D2B79DE">
            <w:pPr>
              <w:adjustRightInd w:val="0"/>
              <w:snapToGrid w:val="0"/>
              <w:spacing w:before="157" w:beforeLines="50" w:line="360" w:lineRule="auto"/>
              <w:ind w:firstLine="482" w:firstLineChars="200"/>
              <w:rPr>
                <w:rFonts w:hint="default" w:eastAsia="宋体"/>
                <w:b/>
                <w:bCs w:val="0"/>
                <w:color w:val="auto"/>
                <w:sz w:val="24"/>
                <w:lang w:val="en-US" w:eastAsia="zh-CN"/>
              </w:rPr>
            </w:pPr>
            <w:r>
              <w:rPr>
                <w:rFonts w:hint="eastAsia"/>
                <w:b/>
                <w:bCs w:val="0"/>
                <w:color w:val="auto"/>
                <w:sz w:val="24"/>
                <w:lang w:eastAsia="zh-CN"/>
              </w:rPr>
              <w:t>（</w:t>
            </w:r>
            <w:r>
              <w:rPr>
                <w:rFonts w:hint="eastAsia"/>
                <w:b/>
                <w:bCs w:val="0"/>
                <w:color w:val="auto"/>
                <w:sz w:val="24"/>
                <w:lang w:val="en-US" w:eastAsia="zh-CN"/>
              </w:rPr>
              <w:t>3</w:t>
            </w:r>
            <w:r>
              <w:rPr>
                <w:rFonts w:hint="eastAsia"/>
                <w:b/>
                <w:bCs w:val="0"/>
                <w:color w:val="auto"/>
                <w:sz w:val="24"/>
                <w:lang w:eastAsia="zh-CN"/>
              </w:rPr>
              <w:t>）</w:t>
            </w:r>
            <w:r>
              <w:rPr>
                <w:rFonts w:hint="eastAsia"/>
                <w:b/>
                <w:bCs w:val="0"/>
                <w:color w:val="auto"/>
                <w:sz w:val="24"/>
                <w:lang w:val="en-US" w:eastAsia="zh-CN"/>
              </w:rPr>
              <w:t>小结</w:t>
            </w:r>
          </w:p>
          <w:p w14:paraId="09D61FF6">
            <w:pPr>
              <w:adjustRightInd w:val="0"/>
              <w:snapToGrid w:val="0"/>
              <w:ind w:firstLine="480" w:firstLineChars="200"/>
              <w:rPr>
                <w:rFonts w:hint="eastAsia"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项目</w:t>
            </w:r>
            <w:r>
              <w:rPr>
                <w:rFonts w:hint="default" w:ascii="Times New Roman" w:hAnsi="Times New Roman" w:eastAsia="宋体" w:cs="Times New Roman"/>
                <w:color w:val="auto"/>
                <w:kern w:val="0"/>
                <w:sz w:val="24"/>
                <w:szCs w:val="20"/>
                <w:lang w:val="en-US" w:eastAsia="zh-CN" w:bidi="ar-SA"/>
              </w:rPr>
              <w:t>废气污染源源强核算结果及相关参数一览表</w:t>
            </w:r>
            <w:r>
              <w:rPr>
                <w:rFonts w:hint="eastAsia" w:ascii="Times New Roman" w:hAnsi="Times New Roman" w:eastAsia="宋体" w:cs="Times New Roman"/>
                <w:color w:val="auto"/>
                <w:kern w:val="0"/>
                <w:sz w:val="24"/>
                <w:szCs w:val="20"/>
                <w:lang w:val="en-US" w:eastAsia="zh-CN" w:bidi="ar-SA"/>
              </w:rPr>
              <w:t>4.1-3。</w:t>
            </w:r>
          </w:p>
          <w:p w14:paraId="4837DC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02B28D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5681B5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073CA1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62F034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036BC3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67A654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7927DA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0C0537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26ECC1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5A3791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11C552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679F93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0"/>
                <w:lang w:val="en-US" w:eastAsia="zh-CN" w:bidi="ar-SA"/>
              </w:rPr>
            </w:pPr>
          </w:p>
          <w:p w14:paraId="3ED64AEC">
            <w:pPr>
              <w:rPr>
                <w:color w:val="auto"/>
              </w:rPr>
            </w:pPr>
          </w:p>
        </w:tc>
      </w:tr>
    </w:tbl>
    <w:p w14:paraId="7E3DB820">
      <w:pPr>
        <w:adjustRightInd w:val="0"/>
        <w:snapToGrid w:val="0"/>
        <w:spacing w:line="360" w:lineRule="auto"/>
        <w:rPr>
          <w:rFonts w:hint="eastAsia" w:ascii="宋体" w:cs="宋体"/>
          <w:b/>
          <w:color w:val="auto"/>
          <w:kern w:val="0"/>
          <w:sz w:val="28"/>
          <w:szCs w:val="28"/>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21150"/>
      </w:tblGrid>
      <w:tr w14:paraId="53DA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 w:type="pct"/>
            <w:vAlign w:val="center"/>
          </w:tcPr>
          <w:p w14:paraId="0EA701E9">
            <w:pPr>
              <w:pStyle w:val="2"/>
              <w:jc w:val="center"/>
              <w:rPr>
                <w:rFonts w:hint="eastAsia"/>
                <w:color w:val="auto"/>
                <w:vertAlign w:val="baseline"/>
              </w:rPr>
            </w:pPr>
          </w:p>
          <w:p w14:paraId="2D00B94F">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5350E45F">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48630DB5">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60108685">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0CE1F867">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5C959A25">
            <w:pPr>
              <w:bidi w:val="0"/>
              <w:jc w:val="center"/>
              <w:rPr>
                <w:rFonts w:hint="eastAsia"/>
                <w:color w:val="auto"/>
              </w:rPr>
            </w:pPr>
            <w:r>
              <w:rPr>
                <w:rFonts w:hint="eastAsia" w:ascii="宋体" w:hAnsi="宋体" w:cs="宋体"/>
                <w:bCs/>
                <w:color w:val="auto"/>
                <w:szCs w:val="21"/>
              </w:rPr>
              <w:t>措施</w:t>
            </w:r>
          </w:p>
        </w:tc>
        <w:tc>
          <w:tcPr>
            <w:tcW w:w="4860" w:type="pct"/>
          </w:tcPr>
          <w:p w14:paraId="20081940">
            <w:pPr>
              <w:keepNext w:val="0"/>
              <w:keepLines w:val="0"/>
              <w:widowControl/>
              <w:suppressLineNumbers w:val="0"/>
              <w:jc w:val="center"/>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eastAsia="zh-CN"/>
              </w:rPr>
              <w:t>表4.1-</w:t>
            </w:r>
            <w:r>
              <w:rPr>
                <w:rFonts w:hint="eastAsia" w:ascii="Times New Roman" w:hAnsi="Times New Roman" w:eastAsia="黑体" w:cs="Times New Roman"/>
                <w:color w:val="auto"/>
                <w:sz w:val="24"/>
                <w:szCs w:val="24"/>
                <w:lang w:val="en-US" w:eastAsia="zh-CN"/>
              </w:rPr>
              <w:t>3</w:t>
            </w:r>
            <w:r>
              <w:rPr>
                <w:rFonts w:hint="default" w:ascii="Times New Roman" w:hAnsi="Times New Roman" w:eastAsia="黑体" w:cs="Times New Roman"/>
                <w:color w:val="auto"/>
                <w:sz w:val="24"/>
                <w:szCs w:val="24"/>
                <w:lang w:eastAsia="zh-CN"/>
              </w:rPr>
              <w:t xml:space="preserve"> </w:t>
            </w:r>
            <w:r>
              <w:rPr>
                <w:rFonts w:hint="eastAsia" w:ascii="Times New Roman" w:hAnsi="Times New Roman" w:eastAsia="黑体" w:cs="Times New Roman"/>
                <w:color w:val="auto"/>
                <w:sz w:val="24"/>
                <w:szCs w:val="24"/>
                <w:lang w:eastAsia="zh-CN"/>
              </w:rPr>
              <w:t xml:space="preserve">  </w:t>
            </w:r>
            <w:r>
              <w:rPr>
                <w:rFonts w:hint="default" w:ascii="Times New Roman" w:hAnsi="Times New Roman" w:eastAsia="黑体" w:cs="Times New Roman"/>
                <w:color w:val="auto"/>
                <w:sz w:val="24"/>
                <w:szCs w:val="24"/>
                <w:lang w:eastAsia="zh-CN"/>
              </w:rPr>
              <w:t>项目</w:t>
            </w:r>
            <w:r>
              <w:rPr>
                <w:rFonts w:hint="eastAsia" w:eastAsia="黑体" w:cs="Times New Roman"/>
                <w:color w:val="auto"/>
                <w:sz w:val="24"/>
                <w:szCs w:val="24"/>
                <w:lang w:val="en-US" w:eastAsia="zh-CN"/>
              </w:rPr>
              <w:t>运营期</w:t>
            </w:r>
            <w:r>
              <w:rPr>
                <w:rFonts w:hint="default" w:ascii="Times New Roman" w:hAnsi="Times New Roman" w:eastAsia="黑体" w:cs="Times New Roman"/>
                <w:color w:val="auto"/>
                <w:sz w:val="24"/>
                <w:szCs w:val="24"/>
                <w:lang w:eastAsia="zh-CN"/>
              </w:rPr>
              <w:t>废气污染源源强核算结果</w:t>
            </w:r>
          </w:p>
          <w:tbl>
            <w:tblPr>
              <w:tblStyle w:val="21"/>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857"/>
              <w:gridCol w:w="1120"/>
              <w:gridCol w:w="691"/>
              <w:gridCol w:w="830"/>
              <w:gridCol w:w="951"/>
              <w:gridCol w:w="901"/>
              <w:gridCol w:w="931"/>
              <w:gridCol w:w="702"/>
              <w:gridCol w:w="968"/>
              <w:gridCol w:w="708"/>
              <w:gridCol w:w="708"/>
              <w:gridCol w:w="792"/>
              <w:gridCol w:w="846"/>
              <w:gridCol w:w="838"/>
              <w:gridCol w:w="846"/>
              <w:gridCol w:w="1077"/>
              <w:gridCol w:w="1475"/>
              <w:gridCol w:w="1043"/>
              <w:gridCol w:w="1726"/>
              <w:gridCol w:w="638"/>
              <w:gridCol w:w="814"/>
              <w:gridCol w:w="759"/>
            </w:tblGrid>
            <w:tr w14:paraId="7DAFC5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restart"/>
                  <w:tcBorders>
                    <w:tl2br w:val="nil"/>
                    <w:tr2bl w:val="nil"/>
                  </w:tcBorders>
                  <w:noWrap w:val="0"/>
                  <w:vAlign w:val="center"/>
                </w:tcPr>
                <w:p w14:paraId="7C2F350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产排   </w:t>
                  </w:r>
                </w:p>
                <w:p w14:paraId="76213D4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污节</w:t>
                  </w:r>
                </w:p>
              </w:tc>
              <w:tc>
                <w:tcPr>
                  <w:tcW w:w="204" w:type="pct"/>
                  <w:vMerge w:val="restart"/>
                  <w:tcBorders>
                    <w:tl2br w:val="nil"/>
                    <w:tr2bl w:val="nil"/>
                  </w:tcBorders>
                  <w:noWrap w:val="0"/>
                  <w:vAlign w:val="center"/>
                </w:tcPr>
                <w:p w14:paraId="5DD5562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污染源</w:t>
                  </w:r>
                </w:p>
              </w:tc>
              <w:tc>
                <w:tcPr>
                  <w:tcW w:w="267" w:type="pct"/>
                  <w:vMerge w:val="restart"/>
                  <w:tcBorders>
                    <w:tl2br w:val="nil"/>
                    <w:tr2bl w:val="nil"/>
                  </w:tcBorders>
                  <w:noWrap w:val="0"/>
                  <w:vAlign w:val="center"/>
                </w:tcPr>
                <w:p w14:paraId="5B9B45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污染物</w:t>
                  </w:r>
                </w:p>
                <w:p w14:paraId="44C56D5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种类</w:t>
                  </w:r>
                </w:p>
              </w:tc>
              <w:tc>
                <w:tcPr>
                  <w:tcW w:w="1028" w:type="pct"/>
                  <w:gridSpan w:val="5"/>
                  <w:tcBorders>
                    <w:tl2br w:val="nil"/>
                    <w:tr2bl w:val="nil"/>
                  </w:tcBorders>
                  <w:noWrap w:val="0"/>
                  <w:vAlign w:val="center"/>
                </w:tcPr>
                <w:p w14:paraId="12BCFC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污染源产生</w:t>
                  </w:r>
                </w:p>
              </w:tc>
              <w:tc>
                <w:tcPr>
                  <w:tcW w:w="167" w:type="pct"/>
                  <w:vMerge w:val="restart"/>
                  <w:tcBorders>
                    <w:tl2br w:val="nil"/>
                    <w:tr2bl w:val="nil"/>
                  </w:tcBorders>
                  <w:noWrap w:val="0"/>
                  <w:vAlign w:val="center"/>
                </w:tcPr>
                <w:p w14:paraId="1DAD7B6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排放</w:t>
                  </w:r>
                </w:p>
                <w:p w14:paraId="1AC2B68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方式</w:t>
                  </w:r>
                </w:p>
              </w:tc>
              <w:tc>
                <w:tcPr>
                  <w:tcW w:w="758" w:type="pct"/>
                  <w:gridSpan w:val="4"/>
                  <w:tcBorders>
                    <w:tl2br w:val="nil"/>
                    <w:tr2bl w:val="nil"/>
                  </w:tcBorders>
                  <w:noWrap w:val="0"/>
                  <w:vAlign w:val="center"/>
                </w:tcPr>
                <w:p w14:paraId="203D3E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治理措施</w:t>
                  </w:r>
                </w:p>
              </w:tc>
              <w:tc>
                <w:tcPr>
                  <w:tcW w:w="861" w:type="pct"/>
                  <w:gridSpan w:val="4"/>
                  <w:tcBorders>
                    <w:tl2br w:val="nil"/>
                    <w:tr2bl w:val="nil"/>
                  </w:tcBorders>
                  <w:noWrap w:val="0"/>
                  <w:vAlign w:val="center"/>
                </w:tcPr>
                <w:p w14:paraId="0FD5E76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污染物排放</w:t>
                  </w:r>
                </w:p>
              </w:tc>
              <w:tc>
                <w:tcPr>
                  <w:tcW w:w="1013" w:type="pct"/>
                  <w:gridSpan w:val="3"/>
                  <w:tcBorders>
                    <w:tl2br w:val="nil"/>
                    <w:tr2bl w:val="nil"/>
                  </w:tcBorders>
                  <w:noWrap w:val="0"/>
                  <w:vAlign w:val="center"/>
                </w:tcPr>
                <w:p w14:paraId="23CD91B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排放口基本信息</w:t>
                  </w:r>
                </w:p>
              </w:tc>
              <w:tc>
                <w:tcPr>
                  <w:tcW w:w="152" w:type="pct"/>
                  <w:vMerge w:val="restart"/>
                  <w:tcBorders>
                    <w:tl2br w:val="nil"/>
                    <w:tr2bl w:val="nil"/>
                  </w:tcBorders>
                  <w:noWrap w:val="0"/>
                  <w:vAlign w:val="center"/>
                </w:tcPr>
                <w:p w14:paraId="64DFEDD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排放</w:t>
                  </w:r>
                </w:p>
                <w:p w14:paraId="543ACA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时间</w:t>
                  </w:r>
                </w:p>
                <w:p w14:paraId="51A897A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w:t>
                  </w:r>
                </w:p>
              </w:tc>
              <w:tc>
                <w:tcPr>
                  <w:tcW w:w="375" w:type="pct"/>
                  <w:gridSpan w:val="2"/>
                  <w:tcBorders>
                    <w:tl2br w:val="nil"/>
                    <w:tr2bl w:val="nil"/>
                  </w:tcBorders>
                  <w:noWrap w:val="0"/>
                  <w:vAlign w:val="center"/>
                </w:tcPr>
                <w:p w14:paraId="2D2A970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排放标准</w:t>
                  </w:r>
                </w:p>
              </w:tc>
            </w:tr>
            <w:tr w14:paraId="5653AE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continue"/>
                  <w:tcBorders>
                    <w:tl2br w:val="nil"/>
                    <w:tr2bl w:val="nil"/>
                  </w:tcBorders>
                  <w:noWrap/>
                  <w:vAlign w:val="center"/>
                </w:tcPr>
                <w:p w14:paraId="598CFA54">
                  <w:pPr>
                    <w:keepNext w:val="0"/>
                    <w:keepLines w:val="0"/>
                    <w:pageBreakBefore w:val="0"/>
                    <w:widowControl/>
                    <w:kinsoku/>
                    <w:wordWrap/>
                    <w:overflowPunct/>
                    <w:topLinePunct w:val="0"/>
                    <w:autoSpaceDE/>
                    <w:autoSpaceDN/>
                    <w:bidi w:val="0"/>
                    <w:adjustRightInd/>
                    <w:snapToGrid/>
                    <w:spacing w:line="340" w:lineRule="atLeast"/>
                    <w:rPr>
                      <w:rFonts w:hint="eastAsia" w:ascii="宋体" w:hAnsi="宋体" w:eastAsia="宋体" w:cs="宋体"/>
                      <w:i w:val="0"/>
                      <w:iCs w:val="0"/>
                      <w:color w:val="auto"/>
                      <w:sz w:val="21"/>
                      <w:szCs w:val="21"/>
                      <w:u w:val="none"/>
                    </w:rPr>
                  </w:pPr>
                </w:p>
              </w:tc>
              <w:tc>
                <w:tcPr>
                  <w:tcW w:w="204" w:type="pct"/>
                  <w:vMerge w:val="continue"/>
                  <w:tcBorders>
                    <w:tl2br w:val="nil"/>
                    <w:tr2bl w:val="nil"/>
                  </w:tcBorders>
                  <w:noWrap w:val="0"/>
                  <w:vAlign w:val="center"/>
                </w:tcPr>
                <w:p w14:paraId="59244F2C">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67" w:type="pct"/>
                  <w:vMerge w:val="continue"/>
                  <w:tcBorders>
                    <w:tl2br w:val="nil"/>
                    <w:tr2bl w:val="nil"/>
                  </w:tcBorders>
                  <w:noWrap w:val="0"/>
                  <w:vAlign w:val="center"/>
                </w:tcPr>
                <w:p w14:paraId="74E0F8B5">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65" w:type="pct"/>
                  <w:tcBorders>
                    <w:tl2br w:val="nil"/>
                    <w:tr2bl w:val="nil"/>
                  </w:tcBorders>
                  <w:noWrap w:val="0"/>
                  <w:vAlign w:val="center"/>
                </w:tcPr>
                <w:p w14:paraId="29DF0A9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核算</w:t>
                  </w:r>
                </w:p>
                <w:p w14:paraId="63A1C0B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方法</w:t>
                  </w:r>
                </w:p>
              </w:tc>
              <w:tc>
                <w:tcPr>
                  <w:tcW w:w="198" w:type="pct"/>
                  <w:tcBorders>
                    <w:tl2br w:val="nil"/>
                    <w:tr2bl w:val="nil"/>
                  </w:tcBorders>
                  <w:noWrap w:val="0"/>
                  <w:vAlign w:val="center"/>
                </w:tcPr>
                <w:p w14:paraId="6F67531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废气量</w:t>
                  </w:r>
                </w:p>
                <w:p w14:paraId="3D4D8EE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w:t>
                  </w:r>
                  <w:r>
                    <w:rPr>
                      <w:rStyle w:val="51"/>
                      <w:rFonts w:eastAsia="宋体"/>
                      <w:color w:val="auto"/>
                      <w:sz w:val="21"/>
                      <w:szCs w:val="21"/>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r>
                    <w:rPr>
                      <w:rFonts w:hint="eastAsia" w:cs="Times New Roman"/>
                      <w:i w:val="0"/>
                      <w:iCs w:val="0"/>
                      <w:color w:val="auto"/>
                      <w:kern w:val="0"/>
                      <w:sz w:val="21"/>
                      <w:szCs w:val="21"/>
                      <w:u w:val="none"/>
                      <w:lang w:val="en-US" w:eastAsia="zh-CN" w:bidi="ar"/>
                    </w:rPr>
                    <w:t>）</w:t>
                  </w:r>
                </w:p>
              </w:tc>
              <w:tc>
                <w:tcPr>
                  <w:tcW w:w="227" w:type="pct"/>
                  <w:tcBorders>
                    <w:tl2br w:val="nil"/>
                    <w:tr2bl w:val="nil"/>
                  </w:tcBorders>
                  <w:noWrap w:val="0"/>
                  <w:vAlign w:val="center"/>
                </w:tcPr>
                <w:p w14:paraId="17C0D7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产生</w:t>
                  </w:r>
                </w:p>
                <w:p w14:paraId="2656B51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浓度</w:t>
                  </w:r>
                  <w:r>
                    <w:rPr>
                      <w:rFonts w:hint="default" w:ascii="Times New Roman" w:hAnsi="Times New Roman" w:eastAsia="宋体" w:cs="Times New Roman"/>
                      <w:i w:val="0"/>
                      <w:iCs w:val="0"/>
                      <w:color w:val="auto"/>
                      <w:kern w:val="0"/>
                      <w:sz w:val="21"/>
                      <w:szCs w:val="21"/>
                      <w:u w:val="none"/>
                      <w:lang w:val="en-US" w:eastAsia="zh-CN" w:bidi="ar"/>
                    </w:rPr>
                    <w:t>/</w:t>
                  </w:r>
                </w:p>
                <w:p w14:paraId="41DB2E4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mg/m</w:t>
                  </w:r>
                  <w:r>
                    <w:rPr>
                      <w:rStyle w:val="51"/>
                      <w:rFonts w:eastAsia="宋体"/>
                      <w:color w:val="auto"/>
                      <w:sz w:val="21"/>
                      <w:szCs w:val="21"/>
                      <w:vertAlign w:val="superscript"/>
                      <w:lang w:val="en-US" w:eastAsia="zh-CN" w:bidi="ar"/>
                    </w:rPr>
                    <w:t>3</w:t>
                  </w:r>
                  <w:r>
                    <w:rPr>
                      <w:rFonts w:hint="eastAsia" w:cs="Times New Roman"/>
                      <w:i w:val="0"/>
                      <w:iCs w:val="0"/>
                      <w:color w:val="auto"/>
                      <w:kern w:val="0"/>
                      <w:sz w:val="21"/>
                      <w:szCs w:val="21"/>
                      <w:u w:val="none"/>
                      <w:lang w:val="en-US" w:eastAsia="zh-CN" w:bidi="ar"/>
                    </w:rPr>
                    <w:t>）</w:t>
                  </w:r>
                </w:p>
              </w:tc>
              <w:tc>
                <w:tcPr>
                  <w:tcW w:w="215" w:type="pct"/>
                  <w:tcBorders>
                    <w:tl2br w:val="nil"/>
                    <w:tr2bl w:val="nil"/>
                  </w:tcBorders>
                  <w:noWrap w:val="0"/>
                  <w:vAlign w:val="center"/>
                </w:tcPr>
                <w:p w14:paraId="66FE7AB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产生</w:t>
                  </w:r>
                </w:p>
                <w:p w14:paraId="33F3408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速率</w:t>
                  </w:r>
                </w:p>
                <w:p w14:paraId="34FE64A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/kg/h</w:t>
                  </w:r>
                </w:p>
              </w:tc>
              <w:tc>
                <w:tcPr>
                  <w:tcW w:w="222" w:type="pct"/>
                  <w:tcBorders>
                    <w:tl2br w:val="nil"/>
                    <w:tr2bl w:val="nil"/>
                  </w:tcBorders>
                  <w:noWrap w:val="0"/>
                  <w:vAlign w:val="center"/>
                </w:tcPr>
                <w:p w14:paraId="1354567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167" w:type="pct"/>
                  <w:vMerge w:val="continue"/>
                  <w:tcBorders>
                    <w:tl2br w:val="nil"/>
                    <w:tr2bl w:val="nil"/>
                  </w:tcBorders>
                  <w:noWrap/>
                  <w:vAlign w:val="center"/>
                </w:tcPr>
                <w:p w14:paraId="0B858C0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31" w:type="pct"/>
                  <w:tcBorders>
                    <w:tl2br w:val="nil"/>
                    <w:tr2bl w:val="nil"/>
                  </w:tcBorders>
                  <w:noWrap w:val="0"/>
                  <w:vAlign w:val="center"/>
                </w:tcPr>
                <w:p w14:paraId="667D565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处理能力及工艺</w:t>
                  </w:r>
                </w:p>
              </w:tc>
              <w:tc>
                <w:tcPr>
                  <w:tcW w:w="169" w:type="pct"/>
                  <w:tcBorders>
                    <w:tl2br w:val="nil"/>
                    <w:tr2bl w:val="nil"/>
                  </w:tcBorders>
                  <w:noWrap w:val="0"/>
                  <w:vAlign w:val="center"/>
                </w:tcPr>
                <w:p w14:paraId="12D1083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收集效率/%</w:t>
                  </w:r>
                </w:p>
              </w:tc>
              <w:tc>
                <w:tcPr>
                  <w:tcW w:w="169" w:type="pct"/>
                  <w:tcBorders>
                    <w:tl2br w:val="nil"/>
                    <w:tr2bl w:val="nil"/>
                  </w:tcBorders>
                  <w:noWrap w:val="0"/>
                  <w:vAlign w:val="center"/>
                </w:tcPr>
                <w:p w14:paraId="1341B74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工艺去除率/%</w:t>
                  </w:r>
                </w:p>
              </w:tc>
              <w:tc>
                <w:tcPr>
                  <w:tcW w:w="189" w:type="pct"/>
                  <w:tcBorders>
                    <w:tl2br w:val="nil"/>
                    <w:tr2bl w:val="nil"/>
                  </w:tcBorders>
                  <w:noWrap w:val="0"/>
                  <w:vAlign w:val="center"/>
                </w:tcPr>
                <w:p w14:paraId="4E9FB82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是否为可行技术</w:t>
                  </w:r>
                </w:p>
              </w:tc>
              <w:tc>
                <w:tcPr>
                  <w:tcW w:w="202" w:type="pct"/>
                  <w:tcBorders>
                    <w:tl2br w:val="nil"/>
                    <w:tr2bl w:val="nil"/>
                  </w:tcBorders>
                  <w:noWrap w:val="0"/>
                  <w:vAlign w:val="center"/>
                </w:tcPr>
                <w:p w14:paraId="6108FB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废气量</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w:t>
                  </w:r>
                  <w:r>
                    <w:rPr>
                      <w:rStyle w:val="51"/>
                      <w:rFonts w:eastAsia="宋体"/>
                      <w:color w:val="auto"/>
                      <w:sz w:val="21"/>
                      <w:szCs w:val="21"/>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r>
                    <w:rPr>
                      <w:rFonts w:hint="eastAsia" w:cs="Times New Roman"/>
                      <w:i w:val="0"/>
                      <w:iCs w:val="0"/>
                      <w:color w:val="auto"/>
                      <w:kern w:val="0"/>
                      <w:sz w:val="21"/>
                      <w:szCs w:val="21"/>
                      <w:u w:val="none"/>
                      <w:lang w:val="en-US" w:eastAsia="zh-CN" w:bidi="ar"/>
                    </w:rPr>
                    <w:t>）</w:t>
                  </w:r>
                </w:p>
              </w:tc>
              <w:tc>
                <w:tcPr>
                  <w:tcW w:w="200" w:type="pct"/>
                  <w:tcBorders>
                    <w:tl2br w:val="nil"/>
                    <w:tr2bl w:val="nil"/>
                  </w:tcBorders>
                  <w:noWrap w:val="0"/>
                  <w:vAlign w:val="center"/>
                </w:tcPr>
                <w:p w14:paraId="54EC461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w:t>
                  </w:r>
                </w:p>
                <w:p w14:paraId="197DF3E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mg/m</w:t>
                  </w:r>
                  <w:r>
                    <w:rPr>
                      <w:rStyle w:val="48"/>
                      <w:rFonts w:ascii="宋体" w:hAnsi="宋体" w:eastAsia="宋体" w:cs="宋体"/>
                      <w:color w:val="auto"/>
                      <w:sz w:val="21"/>
                      <w:szCs w:val="21"/>
                      <w:vertAlign w:val="superscript"/>
                      <w:lang w:val="en-US" w:eastAsia="zh-CN" w:bidi="ar"/>
                    </w:rPr>
                    <w:t>3</w:t>
                  </w:r>
                </w:p>
              </w:tc>
              <w:tc>
                <w:tcPr>
                  <w:tcW w:w="202" w:type="pct"/>
                  <w:tcBorders>
                    <w:tl2br w:val="nil"/>
                    <w:tr2bl w:val="nil"/>
                  </w:tcBorders>
                  <w:noWrap w:val="0"/>
                  <w:vAlign w:val="center"/>
                </w:tcPr>
                <w:p w14:paraId="0BD7AB0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排放</w:t>
                  </w:r>
                </w:p>
                <w:p w14:paraId="62F9BD3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速率</w:t>
                  </w:r>
                  <w:r>
                    <w:rPr>
                      <w:rFonts w:hint="default" w:ascii="Times New Roman" w:hAnsi="Times New Roman" w:eastAsia="宋体" w:cs="Times New Roman"/>
                      <w:b/>
                      <w:bCs/>
                      <w:i w:val="0"/>
                      <w:iCs w:val="0"/>
                      <w:color w:val="auto"/>
                      <w:kern w:val="0"/>
                      <w:sz w:val="21"/>
                      <w:szCs w:val="21"/>
                      <w:u w:val="none"/>
                      <w:lang w:val="en-US" w:eastAsia="zh-CN" w:bidi="ar"/>
                    </w:rPr>
                    <w:t>/</w:t>
                  </w:r>
                </w:p>
                <w:p w14:paraId="1E1330E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257" w:type="pct"/>
                  <w:tcBorders>
                    <w:tl2br w:val="nil"/>
                    <w:tr2bl w:val="nil"/>
                  </w:tcBorders>
                  <w:noWrap w:val="0"/>
                  <w:vAlign w:val="center"/>
                </w:tcPr>
                <w:p w14:paraId="1593B4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352" w:type="pct"/>
                  <w:tcBorders>
                    <w:tl2br w:val="nil"/>
                    <w:tr2bl w:val="nil"/>
                  </w:tcBorders>
                  <w:noWrap w:val="0"/>
                  <w:vAlign w:val="center"/>
                </w:tcPr>
                <w:p w14:paraId="65F70C1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排气筒内径、高度、温度</w:t>
                  </w:r>
                </w:p>
              </w:tc>
              <w:tc>
                <w:tcPr>
                  <w:tcW w:w="249" w:type="pct"/>
                  <w:tcBorders>
                    <w:tl2br w:val="nil"/>
                    <w:tr2bl w:val="nil"/>
                  </w:tcBorders>
                  <w:noWrap w:val="0"/>
                  <w:vAlign w:val="center"/>
                </w:tcPr>
                <w:p w14:paraId="5F6C9D0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编号及名称、类型</w:t>
                  </w:r>
                </w:p>
              </w:tc>
              <w:tc>
                <w:tcPr>
                  <w:tcW w:w="412" w:type="pct"/>
                  <w:tcBorders>
                    <w:tl2br w:val="nil"/>
                    <w:tr2bl w:val="nil"/>
                  </w:tcBorders>
                  <w:noWrap w:val="0"/>
                  <w:vAlign w:val="center"/>
                </w:tcPr>
                <w:p w14:paraId="193B4BC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地理</w:t>
                  </w:r>
                </w:p>
                <w:p w14:paraId="4F5F62F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坐标</w:t>
                  </w:r>
                </w:p>
              </w:tc>
              <w:tc>
                <w:tcPr>
                  <w:tcW w:w="152" w:type="pct"/>
                  <w:vMerge w:val="continue"/>
                  <w:tcBorders>
                    <w:tl2br w:val="nil"/>
                    <w:tr2bl w:val="nil"/>
                  </w:tcBorders>
                  <w:noWrap w:val="0"/>
                  <w:vAlign w:val="center"/>
                </w:tcPr>
                <w:p w14:paraId="237FBA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194" w:type="pct"/>
                  <w:tcBorders>
                    <w:tl2br w:val="nil"/>
                    <w:tr2bl w:val="nil"/>
                  </w:tcBorders>
                  <w:noWrap w:val="0"/>
                  <w:vAlign w:val="center"/>
                </w:tcPr>
                <w:p w14:paraId="07093A7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浓度</w:t>
                  </w:r>
                  <w:r>
                    <w:rPr>
                      <w:rFonts w:hint="default" w:ascii="Times New Roman" w:hAnsi="Times New Roman" w:eastAsia="宋体" w:cs="Times New Roman"/>
                      <w:b/>
                      <w:bCs/>
                      <w:i w:val="0"/>
                      <w:iCs w:val="0"/>
                      <w:color w:val="auto"/>
                      <w:kern w:val="0"/>
                      <w:sz w:val="21"/>
                      <w:szCs w:val="21"/>
                      <w:u w:val="none"/>
                      <w:lang w:val="en-US" w:eastAsia="zh-CN" w:bidi="ar"/>
                    </w:rPr>
                    <w:t>/</w:t>
                  </w:r>
                </w:p>
                <w:p w14:paraId="4861C64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mg/m</w:t>
                  </w:r>
                  <w:r>
                    <w:rPr>
                      <w:rStyle w:val="48"/>
                      <w:rFonts w:ascii="宋体" w:hAnsi="宋体" w:eastAsia="宋体" w:cs="宋体"/>
                      <w:color w:val="auto"/>
                      <w:sz w:val="21"/>
                      <w:szCs w:val="21"/>
                      <w:vertAlign w:val="superscript"/>
                      <w:lang w:val="en-US" w:eastAsia="zh-CN" w:bidi="ar"/>
                    </w:rPr>
                    <w:t>3</w:t>
                  </w:r>
                </w:p>
              </w:tc>
              <w:tc>
                <w:tcPr>
                  <w:tcW w:w="181" w:type="pct"/>
                  <w:tcBorders>
                    <w:tl2br w:val="nil"/>
                    <w:tr2bl w:val="nil"/>
                  </w:tcBorders>
                  <w:noWrap w:val="0"/>
                  <w:vAlign w:val="center"/>
                </w:tcPr>
                <w:p w14:paraId="00E1415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速率</w:t>
                  </w:r>
                  <w:r>
                    <w:rPr>
                      <w:rFonts w:hint="default" w:ascii="Times New Roman" w:hAnsi="Times New Roman" w:eastAsia="宋体" w:cs="Times New Roman"/>
                      <w:b/>
                      <w:bCs/>
                      <w:i w:val="0"/>
                      <w:iCs w:val="0"/>
                      <w:color w:val="auto"/>
                      <w:kern w:val="0"/>
                      <w:sz w:val="21"/>
                      <w:szCs w:val="21"/>
                      <w:u w:val="none"/>
                      <w:lang w:val="en-US" w:eastAsia="zh-CN" w:bidi="ar"/>
                    </w:rPr>
                    <w:t>kg/h</w:t>
                  </w:r>
                </w:p>
              </w:tc>
            </w:tr>
            <w:tr w14:paraId="0EFBF4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778" w:hRule="atLeast"/>
              </w:trPr>
              <w:tc>
                <w:tcPr>
                  <w:tcW w:w="169" w:type="pct"/>
                  <w:tcBorders>
                    <w:bottom w:val="single" w:color="auto" w:sz="4" w:space="0"/>
                    <w:tl2br w:val="nil"/>
                    <w:tr2bl w:val="nil"/>
                  </w:tcBorders>
                  <w:noWrap w:val="0"/>
                  <w:vAlign w:val="center"/>
                </w:tcPr>
                <w:p w14:paraId="2AC125A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w:t>
                  </w:r>
                </w:p>
              </w:tc>
              <w:tc>
                <w:tcPr>
                  <w:tcW w:w="204" w:type="pct"/>
                  <w:tcBorders>
                    <w:bottom w:val="single" w:color="auto" w:sz="4" w:space="0"/>
                    <w:tl2br w:val="nil"/>
                    <w:tr2bl w:val="nil"/>
                  </w:tcBorders>
                  <w:noWrap w:val="0"/>
                  <w:vAlign w:val="center"/>
                </w:tcPr>
                <w:p w14:paraId="52F437F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喷粉粉尘</w:t>
                  </w:r>
                  <w:r>
                    <w:rPr>
                      <w:rFonts w:hint="default" w:ascii="Times New Roman" w:hAnsi="Times New Roman" w:eastAsia="宋体" w:cs="Times New Roman"/>
                      <w:i w:val="0"/>
                      <w:iCs w:val="0"/>
                      <w:color w:val="auto"/>
                      <w:kern w:val="0"/>
                      <w:sz w:val="21"/>
                      <w:szCs w:val="21"/>
                      <w:u w:val="none"/>
                      <w:lang w:val="en-US" w:eastAsia="zh-CN" w:bidi="ar"/>
                    </w:rPr>
                    <w:t>G4</w:t>
                  </w:r>
                </w:p>
              </w:tc>
              <w:tc>
                <w:tcPr>
                  <w:tcW w:w="267" w:type="pct"/>
                  <w:tcBorders>
                    <w:bottom w:val="single" w:color="auto" w:sz="4" w:space="0"/>
                    <w:tl2br w:val="nil"/>
                    <w:tr2bl w:val="nil"/>
                  </w:tcBorders>
                  <w:noWrap/>
                  <w:vAlign w:val="center"/>
                </w:tcPr>
                <w:p w14:paraId="511ED81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restart"/>
                  <w:tcBorders>
                    <w:top w:val="single" w:color="auto" w:sz="4" w:space="0"/>
                    <w:tl2br w:val="nil"/>
                    <w:tr2bl w:val="nil"/>
                  </w:tcBorders>
                  <w:noWrap w:val="0"/>
                  <w:vAlign w:val="center"/>
                </w:tcPr>
                <w:p w14:paraId="1831A0D3">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产污系数法</w:t>
                  </w:r>
                </w:p>
              </w:tc>
              <w:tc>
                <w:tcPr>
                  <w:tcW w:w="198" w:type="pct"/>
                  <w:tcBorders>
                    <w:tl2br w:val="nil"/>
                    <w:tr2bl w:val="nil"/>
                  </w:tcBorders>
                  <w:noWrap w:val="0"/>
                  <w:vAlign w:val="center"/>
                </w:tcPr>
                <w:p w14:paraId="54F6080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227" w:type="pct"/>
                  <w:tcBorders>
                    <w:tl2br w:val="nil"/>
                    <w:tr2bl w:val="nil"/>
                  </w:tcBorders>
                  <w:noWrap w:val="0"/>
                  <w:vAlign w:val="center"/>
                </w:tcPr>
                <w:p w14:paraId="7EBEE3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84.375</w:t>
                  </w:r>
                </w:p>
              </w:tc>
              <w:tc>
                <w:tcPr>
                  <w:tcW w:w="215" w:type="pct"/>
                  <w:tcBorders>
                    <w:tl2br w:val="nil"/>
                    <w:tr2bl w:val="nil"/>
                  </w:tcBorders>
                  <w:noWrap w:val="0"/>
                  <w:vAlign w:val="center"/>
                </w:tcPr>
                <w:p w14:paraId="700AA68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0.6750</w:t>
                  </w:r>
                </w:p>
              </w:tc>
              <w:tc>
                <w:tcPr>
                  <w:tcW w:w="222" w:type="pct"/>
                  <w:tcBorders>
                    <w:tl2br w:val="nil"/>
                    <w:tr2bl w:val="nil"/>
                  </w:tcBorders>
                  <w:noWrap w:val="0"/>
                  <w:vAlign w:val="center"/>
                </w:tcPr>
                <w:p w14:paraId="18FA5C9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1.62</w:t>
                  </w:r>
                </w:p>
              </w:tc>
              <w:tc>
                <w:tcPr>
                  <w:tcW w:w="167" w:type="pct"/>
                  <w:tcBorders>
                    <w:tl2br w:val="nil"/>
                    <w:tr2bl w:val="nil"/>
                  </w:tcBorders>
                  <w:noWrap/>
                  <w:vAlign w:val="center"/>
                </w:tcPr>
                <w:p w14:paraId="53BF65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w:t>
                  </w:r>
                </w:p>
              </w:tc>
              <w:tc>
                <w:tcPr>
                  <w:tcW w:w="231" w:type="pct"/>
                  <w:tcBorders>
                    <w:bottom w:val="single" w:color="auto" w:sz="4" w:space="0"/>
                    <w:tl2br w:val="nil"/>
                    <w:tr2bl w:val="nil"/>
                  </w:tcBorders>
                  <w:noWrap w:val="0"/>
                  <w:vAlign w:val="center"/>
                </w:tcPr>
                <w:p w14:paraId="23A653E6">
                  <w:pPr>
                    <w:keepNext w:val="0"/>
                    <w:keepLines w:val="0"/>
                    <w:pageBreakBefore w:val="0"/>
                    <w:widowControl/>
                    <w:suppressLineNumbers w:val="0"/>
                    <w:kinsoku/>
                    <w:wordWrap/>
                    <w:overflowPunct/>
                    <w:topLinePunct w:val="0"/>
                    <w:autoSpaceDE/>
                    <w:autoSpaceDN/>
                    <w:bidi w:val="0"/>
                    <w:adjustRightInd/>
                    <w:snapToGrid/>
                    <w:spacing w:line="300" w:lineRule="atLeast"/>
                    <w:jc w:val="center"/>
                    <w:textAlignment w:val="center"/>
                    <w:rPr>
                      <w:rFonts w:hint="eastAsia" w:ascii="宋体" w:hAnsi="宋体" w:eastAsia="宋体" w:cs="宋体"/>
                      <w:i w:val="0"/>
                      <w:iCs w:val="0"/>
                      <w:color w:val="auto"/>
                      <w:sz w:val="18"/>
                      <w:szCs w:val="18"/>
                      <w:u w:val="none"/>
                    </w:rPr>
                  </w:pPr>
                  <w:r>
                    <w:rPr>
                      <w:rFonts w:hint="eastAsia" w:ascii="Times New Roman" w:hAnsi="Times New Roman" w:eastAsia="宋体" w:cs="Times New Roman"/>
                      <w:b w:val="0"/>
                      <w:bCs w:val="0"/>
                      <w:i w:val="0"/>
                      <w:iCs w:val="0"/>
                      <w:color w:val="auto"/>
                      <w:kern w:val="0"/>
                      <w:sz w:val="18"/>
                      <w:szCs w:val="18"/>
                      <w:u w:val="none"/>
                      <w:lang w:val="en-US" w:eastAsia="zh-CN" w:bidi="ar"/>
                    </w:rPr>
                    <w:t>密闭结构、负压收集、</w:t>
                  </w:r>
                  <w:r>
                    <w:rPr>
                      <w:rFonts w:hint="eastAsia" w:cs="Times New Roman"/>
                      <w:b w:val="0"/>
                      <w:bCs w:val="0"/>
                      <w:i w:val="0"/>
                      <w:iCs w:val="0"/>
                      <w:color w:val="auto"/>
                      <w:kern w:val="0"/>
                      <w:sz w:val="18"/>
                      <w:szCs w:val="18"/>
                      <w:u w:val="none"/>
                      <w:lang w:val="en-US" w:eastAsia="zh-CN" w:bidi="ar"/>
                    </w:rPr>
                    <w:t>大旋风回收、</w:t>
                  </w:r>
                  <w:r>
                    <w:rPr>
                      <w:rFonts w:hint="default" w:ascii="Times New Roman" w:hAnsi="Times New Roman" w:eastAsia="宋体" w:cs="Times New Roman"/>
                      <w:b w:val="0"/>
                      <w:bCs w:val="0"/>
                      <w:i w:val="0"/>
                      <w:iCs w:val="0"/>
                      <w:color w:val="auto"/>
                      <w:kern w:val="0"/>
                      <w:sz w:val="18"/>
                      <w:szCs w:val="18"/>
                      <w:u w:val="none"/>
                      <w:lang w:val="en-US" w:eastAsia="zh-CN" w:bidi="ar"/>
                    </w:rPr>
                    <w:t>多级滤筒</w:t>
                  </w:r>
                </w:p>
              </w:tc>
              <w:tc>
                <w:tcPr>
                  <w:tcW w:w="169" w:type="pct"/>
                  <w:tcBorders>
                    <w:tl2br w:val="nil"/>
                    <w:tr2bl w:val="nil"/>
                  </w:tcBorders>
                  <w:noWrap w:val="0"/>
                  <w:vAlign w:val="center"/>
                </w:tcPr>
                <w:p w14:paraId="608B0A3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大旋风回收</w:t>
                  </w:r>
                  <w:r>
                    <w:rPr>
                      <w:rFonts w:hint="default" w:ascii="Times New Roman" w:hAnsi="Times New Roman" w:eastAsia="宋体" w:cs="Times New Roman"/>
                      <w:i w:val="0"/>
                      <w:iCs w:val="0"/>
                      <w:color w:val="auto"/>
                      <w:kern w:val="0"/>
                      <w:sz w:val="18"/>
                      <w:szCs w:val="18"/>
                      <w:u w:val="none"/>
                      <w:lang w:val="en-US" w:eastAsia="zh-CN" w:bidi="ar"/>
                    </w:rPr>
                    <w:t>90</w:t>
                  </w:r>
                  <w:r>
                    <w:rPr>
                      <w:rFonts w:hint="eastAsia" w:cs="Times New Roman"/>
                      <w:i w:val="0"/>
                      <w:iCs w:val="0"/>
                      <w:color w:val="auto"/>
                      <w:kern w:val="0"/>
                      <w:sz w:val="18"/>
                      <w:szCs w:val="18"/>
                      <w:u w:val="none"/>
                      <w:lang w:val="en-US" w:eastAsia="zh-CN" w:bidi="ar"/>
                    </w:rPr>
                    <w:t>%，滤筒除尘99%，合计99.9%</w:t>
                  </w:r>
                </w:p>
              </w:tc>
              <w:tc>
                <w:tcPr>
                  <w:tcW w:w="169" w:type="pct"/>
                  <w:tcBorders>
                    <w:tl2br w:val="nil"/>
                    <w:tr2bl w:val="nil"/>
                  </w:tcBorders>
                  <w:noWrap w:val="0"/>
                  <w:vAlign w:val="center"/>
                </w:tcPr>
                <w:p w14:paraId="0D26522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99</w:t>
                  </w:r>
                </w:p>
              </w:tc>
              <w:tc>
                <w:tcPr>
                  <w:tcW w:w="189" w:type="pct"/>
                  <w:tcBorders>
                    <w:tl2br w:val="nil"/>
                    <w:tr2bl w:val="nil"/>
                  </w:tcBorders>
                  <w:noWrap w:val="0"/>
                  <w:vAlign w:val="center"/>
                </w:tcPr>
                <w:p w14:paraId="1E7DD52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是</w:t>
                  </w:r>
                </w:p>
              </w:tc>
              <w:tc>
                <w:tcPr>
                  <w:tcW w:w="202" w:type="pct"/>
                  <w:tcBorders>
                    <w:tl2br w:val="nil"/>
                    <w:tr2bl w:val="nil"/>
                  </w:tcBorders>
                  <w:noWrap w:val="0"/>
                  <w:vAlign w:val="center"/>
                </w:tcPr>
                <w:p w14:paraId="1948690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8000</w:t>
                  </w:r>
                </w:p>
              </w:tc>
              <w:tc>
                <w:tcPr>
                  <w:tcW w:w="200" w:type="pct"/>
                  <w:tcBorders>
                    <w:tl2br w:val="nil"/>
                    <w:tr2bl w:val="nil"/>
                  </w:tcBorders>
                  <w:noWrap w:val="0"/>
                  <w:vAlign w:val="center"/>
                </w:tcPr>
                <w:p w14:paraId="323B664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8.44 </w:t>
                  </w:r>
                </w:p>
              </w:tc>
              <w:tc>
                <w:tcPr>
                  <w:tcW w:w="202" w:type="pct"/>
                  <w:tcBorders>
                    <w:tl2br w:val="nil"/>
                    <w:tr2bl w:val="nil"/>
                  </w:tcBorders>
                  <w:noWrap w:val="0"/>
                  <w:vAlign w:val="center"/>
                </w:tcPr>
                <w:p w14:paraId="2022651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0.0675</w:t>
                  </w:r>
                </w:p>
              </w:tc>
              <w:tc>
                <w:tcPr>
                  <w:tcW w:w="257" w:type="pct"/>
                  <w:tcBorders>
                    <w:tl2br w:val="nil"/>
                    <w:tr2bl w:val="nil"/>
                  </w:tcBorders>
                  <w:noWrap w:val="0"/>
                  <w:vAlign w:val="center"/>
                </w:tcPr>
                <w:p w14:paraId="701742E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cs="Times New Roman"/>
                      <w:b/>
                      <w:bCs/>
                      <w:i w:val="0"/>
                      <w:iCs w:val="0"/>
                      <w:color w:val="auto"/>
                      <w:kern w:val="0"/>
                      <w:sz w:val="21"/>
                      <w:szCs w:val="21"/>
                      <w:u w:val="none"/>
                      <w:lang w:val="en-US" w:eastAsia="zh-CN" w:bidi="ar"/>
                    </w:rPr>
                    <w:t>0.0162</w:t>
                  </w:r>
                </w:p>
              </w:tc>
              <w:tc>
                <w:tcPr>
                  <w:tcW w:w="352" w:type="pct"/>
                  <w:tcBorders>
                    <w:tl2br w:val="nil"/>
                    <w:tr2bl w:val="nil"/>
                  </w:tcBorders>
                  <w:noWrap w:val="0"/>
                  <w:vAlign w:val="center"/>
                </w:tcPr>
                <w:p w14:paraId="61DE8E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H=</w:t>
                  </w:r>
                  <w:r>
                    <w:rPr>
                      <w:rFonts w:hint="eastAsia" w:cs="Times New Roman"/>
                      <w:i w:val="0"/>
                      <w:iCs w:val="0"/>
                      <w:color w:val="auto"/>
                      <w:kern w:val="0"/>
                      <w:sz w:val="21"/>
                      <w:szCs w:val="21"/>
                      <w:u w:val="none"/>
                      <w:lang w:val="en-US" w:eastAsia="zh-CN" w:bidi="ar"/>
                    </w:rPr>
                    <w:t>15</w:t>
                  </w:r>
                  <w:r>
                    <w:rPr>
                      <w:rFonts w:hint="default" w:ascii="Times New Roman" w:hAnsi="Times New Roman" w:eastAsia="宋体" w:cs="Times New Roman"/>
                      <w:i w:val="0"/>
                      <w:iCs w:val="0"/>
                      <w:color w:val="auto"/>
                      <w:kern w:val="0"/>
                      <w:sz w:val="21"/>
                      <w:szCs w:val="21"/>
                      <w:u w:val="none"/>
                      <w:lang w:val="en-US" w:eastAsia="zh-CN" w:bidi="ar"/>
                    </w:rPr>
                    <w:t>m</w:t>
                  </w:r>
                  <w:r>
                    <w:rPr>
                      <w:rStyle w:val="49"/>
                      <w:color w:val="auto"/>
                      <w:sz w:val="21"/>
                      <w:szCs w:val="21"/>
                      <w:lang w:val="en-US" w:eastAsia="zh-CN" w:bidi="ar"/>
                    </w:rPr>
                    <w:t>、内径</w:t>
                  </w:r>
                  <w:r>
                    <w:rPr>
                      <w:rFonts w:hint="eastAsia" w:cs="Times New Roman"/>
                      <w:i w:val="0"/>
                      <w:iCs w:val="0"/>
                      <w:color w:val="auto"/>
                      <w:kern w:val="0"/>
                      <w:sz w:val="21"/>
                      <w:szCs w:val="21"/>
                      <w:u w:val="none"/>
                      <w:lang w:val="en-US" w:eastAsia="zh-CN" w:bidi="ar"/>
                    </w:rPr>
                    <w:t>0.45</w:t>
                  </w:r>
                  <w:r>
                    <w:rPr>
                      <w:rFonts w:hint="default" w:ascii="Times New Roman" w:hAnsi="Times New Roman" w:eastAsia="宋体" w:cs="Times New Roman"/>
                      <w:i w:val="0"/>
                      <w:iCs w:val="0"/>
                      <w:color w:val="auto"/>
                      <w:kern w:val="0"/>
                      <w:sz w:val="21"/>
                      <w:szCs w:val="21"/>
                      <w:u w:val="none"/>
                      <w:lang w:val="en-US" w:eastAsia="zh-CN" w:bidi="ar"/>
                    </w:rPr>
                    <w:t>m</w:t>
                  </w:r>
                  <w:r>
                    <w:rPr>
                      <w:rStyle w:val="49"/>
                      <w:color w:val="auto"/>
                      <w:sz w:val="21"/>
                      <w:szCs w:val="21"/>
                      <w:lang w:val="en-US" w:eastAsia="zh-CN" w:bidi="ar"/>
                    </w:rPr>
                    <w:t>、温度</w:t>
                  </w:r>
                  <w:r>
                    <w:rPr>
                      <w:rFonts w:hint="default" w:ascii="Times New Roman" w:hAnsi="Times New Roman" w:eastAsia="宋体" w:cs="Times New Roman"/>
                      <w:i w:val="0"/>
                      <w:iCs w:val="0"/>
                      <w:color w:val="auto"/>
                      <w:kern w:val="0"/>
                      <w:sz w:val="21"/>
                      <w:szCs w:val="21"/>
                      <w:u w:val="none"/>
                      <w:lang w:val="en-US" w:eastAsia="zh-CN" w:bidi="ar"/>
                    </w:rPr>
                    <w:t>25℃</w:t>
                  </w:r>
                </w:p>
              </w:tc>
              <w:tc>
                <w:tcPr>
                  <w:tcW w:w="249" w:type="pct"/>
                  <w:tcBorders>
                    <w:tl2br w:val="nil"/>
                    <w:tr2bl w:val="nil"/>
                  </w:tcBorders>
                  <w:noWrap w:val="0"/>
                  <w:vAlign w:val="center"/>
                </w:tcPr>
                <w:p w14:paraId="7084781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DA001</w:t>
                  </w:r>
                  <w:r>
                    <w:rPr>
                      <w:rStyle w:val="49"/>
                      <w:color w:val="auto"/>
                      <w:sz w:val="21"/>
                      <w:szCs w:val="21"/>
                      <w:lang w:val="en-US" w:eastAsia="zh-CN" w:bidi="ar"/>
                    </w:rPr>
                    <w:t>，一般排放口</w:t>
                  </w:r>
                </w:p>
              </w:tc>
              <w:tc>
                <w:tcPr>
                  <w:tcW w:w="412" w:type="pct"/>
                  <w:tcBorders>
                    <w:tl2br w:val="nil"/>
                    <w:tr2bl w:val="nil"/>
                  </w:tcBorders>
                  <w:noWrap w:val="0"/>
                  <w:vAlign w:val="center"/>
                </w:tcPr>
                <w:p w14:paraId="060EA54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经度：</w:t>
                  </w:r>
                  <w:r>
                    <w:rPr>
                      <w:rFonts w:hint="default" w:ascii="Times New Roman" w:hAnsi="Times New Roman" w:eastAsia="黑体" w:cs="Times New Roman"/>
                      <w:color w:val="auto"/>
                      <w:sz w:val="21"/>
                      <w:szCs w:val="21"/>
                      <w:lang w:eastAsia="zh-CN"/>
                    </w:rPr>
                    <w:t>119°24′3.529″</w:t>
                  </w:r>
                  <w:r>
                    <w:rPr>
                      <w:rFonts w:hint="default" w:ascii="Times New Roman" w:hAnsi="Times New Roman" w:eastAsia="宋体" w:cs="Times New Roman"/>
                      <w:color w:val="auto"/>
                      <w:sz w:val="21"/>
                      <w:szCs w:val="21"/>
                      <w:lang w:val="en-US" w:eastAsia="zh-CN"/>
                    </w:rPr>
                    <w:t>，</w:t>
                  </w:r>
                </w:p>
                <w:p w14:paraId="7574602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宋体" w:hAnsi="宋体" w:eastAsia="宋体" w:cs="宋体"/>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lang w:val="en-US" w:eastAsia="zh-CN"/>
                    </w:rPr>
                    <w:t>纬度：</w:t>
                  </w:r>
                  <w:r>
                    <w:rPr>
                      <w:rFonts w:hint="default" w:ascii="Times New Roman" w:hAnsi="Times New Roman" w:eastAsia="黑体" w:cs="Times New Roman"/>
                      <w:color w:val="auto"/>
                      <w:sz w:val="21"/>
                      <w:szCs w:val="21"/>
                      <w:lang w:eastAsia="zh-CN"/>
                    </w:rPr>
                    <w:t>26°1′52.458″</w:t>
                  </w:r>
                </w:p>
              </w:tc>
              <w:tc>
                <w:tcPr>
                  <w:tcW w:w="152" w:type="pct"/>
                  <w:tcBorders>
                    <w:bottom w:val="single" w:color="auto" w:sz="4" w:space="0"/>
                    <w:tl2br w:val="nil"/>
                    <w:tr2bl w:val="nil"/>
                  </w:tcBorders>
                  <w:noWrap w:val="0"/>
                  <w:vAlign w:val="center"/>
                </w:tcPr>
                <w:p w14:paraId="37CBD34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2400</w:t>
                  </w:r>
                </w:p>
              </w:tc>
              <w:tc>
                <w:tcPr>
                  <w:tcW w:w="194" w:type="pct"/>
                  <w:tcBorders>
                    <w:tl2br w:val="nil"/>
                    <w:tr2bl w:val="nil"/>
                  </w:tcBorders>
                  <w:noWrap w:val="0"/>
                  <w:vAlign w:val="center"/>
                </w:tcPr>
                <w:p w14:paraId="094C2BD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120</w:t>
                  </w:r>
                </w:p>
              </w:tc>
              <w:tc>
                <w:tcPr>
                  <w:tcW w:w="181" w:type="pct"/>
                  <w:tcBorders>
                    <w:tl2br w:val="nil"/>
                    <w:tr2bl w:val="nil"/>
                  </w:tcBorders>
                  <w:noWrap w:val="0"/>
                  <w:vAlign w:val="center"/>
                </w:tcPr>
                <w:p w14:paraId="568A1AB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Times New Roman" w:hAnsi="Times New Roman" w:eastAsia="宋体" w:cs="Times New Roman"/>
                      <w:b/>
                      <w:bCs/>
                      <w:i w:val="0"/>
                      <w:iCs w:val="0"/>
                      <w:color w:val="auto"/>
                      <w:kern w:val="0"/>
                      <w:sz w:val="21"/>
                      <w:szCs w:val="21"/>
                      <w:u w:val="none"/>
                      <w:lang w:val="en-US" w:eastAsia="zh-CN" w:bidi="ar"/>
                    </w:rPr>
                    <w:t>1.75</w:t>
                  </w:r>
                </w:p>
              </w:tc>
            </w:tr>
            <w:tr w14:paraId="540863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restart"/>
                  <w:tcBorders>
                    <w:tl2br w:val="nil"/>
                    <w:tr2bl w:val="nil"/>
                  </w:tcBorders>
                  <w:noWrap w:val="0"/>
                  <w:vAlign w:val="center"/>
                </w:tcPr>
                <w:p w14:paraId="6A5FBC5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喷粉后</w:t>
                  </w:r>
                  <w:r>
                    <w:rPr>
                      <w:rFonts w:hint="eastAsia" w:ascii="宋体" w:hAnsi="宋体" w:cs="宋体"/>
                      <w:i w:val="0"/>
                      <w:iCs w:val="0"/>
                      <w:color w:val="auto"/>
                      <w:kern w:val="0"/>
                      <w:sz w:val="21"/>
                      <w:szCs w:val="21"/>
                      <w:u w:val="none"/>
                      <w:lang w:val="en-US" w:eastAsia="zh-CN" w:bidi="ar"/>
                    </w:rPr>
                    <w:t>固化</w:t>
                  </w:r>
                  <w:r>
                    <w:rPr>
                      <w:rFonts w:hint="eastAsia" w:ascii="宋体" w:hAnsi="宋体" w:eastAsia="宋体" w:cs="宋体"/>
                      <w:i w:val="0"/>
                      <w:iCs w:val="0"/>
                      <w:color w:val="auto"/>
                      <w:kern w:val="0"/>
                      <w:sz w:val="21"/>
                      <w:szCs w:val="21"/>
                      <w:u w:val="none"/>
                      <w:lang w:val="en-US" w:eastAsia="zh-CN" w:bidi="ar"/>
                    </w:rPr>
                    <w:t>烘干</w:t>
                  </w:r>
                </w:p>
              </w:tc>
              <w:tc>
                <w:tcPr>
                  <w:tcW w:w="204" w:type="pct"/>
                  <w:tcBorders>
                    <w:tl2br w:val="nil"/>
                    <w:tr2bl w:val="nil"/>
                  </w:tcBorders>
                  <w:noWrap w:val="0"/>
                  <w:vAlign w:val="center"/>
                </w:tcPr>
                <w:p w14:paraId="5071F6D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有机废气</w:t>
                  </w:r>
                  <w:r>
                    <w:rPr>
                      <w:rFonts w:hint="default" w:ascii="Times New Roman" w:hAnsi="Times New Roman" w:eastAsia="宋体" w:cs="Times New Roman"/>
                      <w:i w:val="0"/>
                      <w:iCs w:val="0"/>
                      <w:color w:val="auto"/>
                      <w:kern w:val="0"/>
                      <w:sz w:val="21"/>
                      <w:szCs w:val="21"/>
                      <w:u w:val="none"/>
                      <w:lang w:val="en-US" w:eastAsia="zh-CN" w:bidi="ar"/>
                    </w:rPr>
                    <w:t>G5</w:t>
                  </w:r>
                </w:p>
              </w:tc>
              <w:tc>
                <w:tcPr>
                  <w:tcW w:w="267" w:type="pct"/>
                  <w:tcBorders>
                    <w:tl2br w:val="nil"/>
                    <w:tr2bl w:val="nil"/>
                  </w:tcBorders>
                  <w:noWrap/>
                  <w:vAlign w:val="center"/>
                </w:tcPr>
                <w:p w14:paraId="3FC2BC0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165" w:type="pct"/>
                  <w:vMerge w:val="continue"/>
                  <w:tcBorders>
                    <w:tl2br w:val="nil"/>
                    <w:tr2bl w:val="nil"/>
                  </w:tcBorders>
                  <w:noWrap w:val="0"/>
                  <w:vAlign w:val="center"/>
                </w:tcPr>
                <w:p w14:paraId="45C28ED7">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noWrap w:val="0"/>
                  <w:vAlign w:val="center"/>
                </w:tcPr>
                <w:p w14:paraId="0B14300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8000</w:t>
                  </w:r>
                </w:p>
              </w:tc>
              <w:tc>
                <w:tcPr>
                  <w:tcW w:w="227" w:type="pct"/>
                  <w:tcBorders>
                    <w:tl2br w:val="nil"/>
                    <w:tr2bl w:val="nil"/>
                  </w:tcBorders>
                  <w:noWrap w:val="0"/>
                  <w:vAlign w:val="center"/>
                </w:tcPr>
                <w:p w14:paraId="6C4D2B5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2.10 </w:t>
                  </w:r>
                </w:p>
              </w:tc>
              <w:tc>
                <w:tcPr>
                  <w:tcW w:w="215" w:type="pct"/>
                  <w:tcBorders>
                    <w:tl2br w:val="nil"/>
                    <w:tr2bl w:val="nil"/>
                  </w:tcBorders>
                  <w:noWrap w:val="0"/>
                  <w:vAlign w:val="center"/>
                </w:tcPr>
                <w:p w14:paraId="631A291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0.400</w:t>
                  </w:r>
                </w:p>
              </w:tc>
              <w:tc>
                <w:tcPr>
                  <w:tcW w:w="222" w:type="pct"/>
                  <w:tcBorders>
                    <w:tl2br w:val="nil"/>
                    <w:tr2bl w:val="nil"/>
                  </w:tcBorders>
                  <w:noWrap w:val="0"/>
                  <w:vAlign w:val="center"/>
                </w:tcPr>
                <w:p w14:paraId="60BBBBF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0.960</w:t>
                  </w:r>
                </w:p>
              </w:tc>
              <w:tc>
                <w:tcPr>
                  <w:tcW w:w="167" w:type="pct"/>
                  <w:tcBorders>
                    <w:tl2br w:val="nil"/>
                    <w:tr2bl w:val="nil"/>
                  </w:tcBorders>
                  <w:noWrap/>
                  <w:vAlign w:val="center"/>
                </w:tcPr>
                <w:p w14:paraId="42A5F8D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w:t>
                  </w:r>
                </w:p>
              </w:tc>
              <w:tc>
                <w:tcPr>
                  <w:tcW w:w="231" w:type="pct"/>
                  <w:vMerge w:val="restart"/>
                  <w:tcBorders>
                    <w:tl2br w:val="nil"/>
                    <w:tr2bl w:val="nil"/>
                  </w:tcBorders>
                  <w:noWrap w:val="0"/>
                  <w:vAlign w:val="center"/>
                </w:tcPr>
                <w:p w14:paraId="2CC7FD7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Times New Roman" w:hAnsi="Times New Roman" w:eastAsia="宋体" w:cs="Times New Roman"/>
                      <w:b w:val="0"/>
                      <w:bCs w:val="0"/>
                      <w:i w:val="0"/>
                      <w:iCs w:val="0"/>
                      <w:color w:val="auto"/>
                      <w:kern w:val="0"/>
                      <w:sz w:val="21"/>
                      <w:szCs w:val="21"/>
                      <w:u w:val="none"/>
                      <w:lang w:val="en-US" w:eastAsia="zh-CN" w:bidi="ar"/>
                    </w:rPr>
                    <w:t>密闭结构、负压收集、</w:t>
                  </w:r>
                  <w:r>
                    <w:rPr>
                      <w:rFonts w:hint="eastAsia" w:ascii="宋体" w:hAnsi="宋体" w:eastAsia="宋体" w:cs="宋体"/>
                      <w:i w:val="0"/>
                      <w:iCs w:val="0"/>
                      <w:color w:val="auto"/>
                      <w:kern w:val="0"/>
                      <w:sz w:val="21"/>
                      <w:szCs w:val="21"/>
                      <w:u w:val="none"/>
                      <w:lang w:val="en-US" w:eastAsia="zh-CN" w:bidi="ar"/>
                    </w:rPr>
                    <w:t>两级活性炭吸附</w:t>
                  </w:r>
                </w:p>
              </w:tc>
              <w:tc>
                <w:tcPr>
                  <w:tcW w:w="169" w:type="pct"/>
                  <w:tcBorders>
                    <w:tl2br w:val="nil"/>
                    <w:tr2bl w:val="nil"/>
                  </w:tcBorders>
                  <w:noWrap w:val="0"/>
                  <w:vAlign w:val="center"/>
                </w:tcPr>
                <w:p w14:paraId="1FAFEF3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169" w:type="pct"/>
                  <w:tcBorders>
                    <w:tl2br w:val="nil"/>
                    <w:tr2bl w:val="nil"/>
                  </w:tcBorders>
                  <w:noWrap w:val="0"/>
                  <w:vAlign w:val="center"/>
                </w:tcPr>
                <w:p w14:paraId="69E225A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189" w:type="pct"/>
                  <w:tcBorders>
                    <w:tl2br w:val="nil"/>
                    <w:tr2bl w:val="nil"/>
                  </w:tcBorders>
                  <w:noWrap w:val="0"/>
                  <w:vAlign w:val="center"/>
                </w:tcPr>
                <w:p w14:paraId="0FBE549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是</w:t>
                  </w:r>
                </w:p>
              </w:tc>
              <w:tc>
                <w:tcPr>
                  <w:tcW w:w="202" w:type="pct"/>
                  <w:tcBorders>
                    <w:tl2br w:val="nil"/>
                    <w:tr2bl w:val="nil"/>
                  </w:tcBorders>
                  <w:noWrap w:val="0"/>
                  <w:vAlign w:val="center"/>
                </w:tcPr>
                <w:p w14:paraId="3F65A330">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8000</w:t>
                  </w:r>
                </w:p>
              </w:tc>
              <w:tc>
                <w:tcPr>
                  <w:tcW w:w="200" w:type="pct"/>
                  <w:tcBorders>
                    <w:tl2br w:val="nil"/>
                    <w:tr2bl w:val="nil"/>
                  </w:tcBorders>
                  <w:noWrap w:val="0"/>
                  <w:vAlign w:val="center"/>
                </w:tcPr>
                <w:p w14:paraId="4AC8137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 </w:t>
                  </w:r>
                </w:p>
              </w:tc>
              <w:tc>
                <w:tcPr>
                  <w:tcW w:w="202" w:type="pct"/>
                  <w:tcBorders>
                    <w:tl2br w:val="nil"/>
                    <w:tr2bl w:val="nil"/>
                  </w:tcBorders>
                  <w:noWrap w:val="0"/>
                  <w:vAlign w:val="center"/>
                </w:tcPr>
                <w:p w14:paraId="58CB7F0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eastAsia" w:cs="Times New Roman"/>
                      <w:b/>
                      <w:bCs/>
                      <w:i w:val="0"/>
                      <w:iCs w:val="0"/>
                      <w:color w:val="auto"/>
                      <w:kern w:val="0"/>
                      <w:sz w:val="21"/>
                      <w:szCs w:val="21"/>
                      <w:u w:val="none"/>
                      <w:lang w:val="en-US" w:eastAsia="zh-CN" w:bidi="ar"/>
                    </w:rPr>
                    <w:t>0.080</w:t>
                  </w:r>
                  <w:r>
                    <w:rPr>
                      <w:rFonts w:hint="default" w:ascii="Times New Roman" w:hAnsi="Times New Roman" w:eastAsia="宋体" w:cs="Times New Roman"/>
                      <w:b/>
                      <w:bCs/>
                      <w:i w:val="0"/>
                      <w:iCs w:val="0"/>
                      <w:color w:val="auto"/>
                      <w:kern w:val="0"/>
                      <w:sz w:val="21"/>
                      <w:szCs w:val="21"/>
                      <w:u w:val="none"/>
                      <w:lang w:val="en-US" w:eastAsia="zh-CN" w:bidi="ar"/>
                    </w:rPr>
                    <w:t xml:space="preserve"> </w:t>
                  </w:r>
                </w:p>
              </w:tc>
              <w:tc>
                <w:tcPr>
                  <w:tcW w:w="257" w:type="pct"/>
                  <w:tcBorders>
                    <w:tl2br w:val="nil"/>
                    <w:tr2bl w:val="nil"/>
                  </w:tcBorders>
                  <w:noWrap w:val="0"/>
                  <w:vAlign w:val="center"/>
                </w:tcPr>
                <w:p w14:paraId="45AC30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cs="Times New Roman"/>
                      <w:b/>
                      <w:bCs/>
                      <w:i w:val="0"/>
                      <w:iCs w:val="0"/>
                      <w:color w:val="auto"/>
                      <w:kern w:val="0"/>
                      <w:sz w:val="21"/>
                      <w:szCs w:val="21"/>
                      <w:u w:val="none"/>
                      <w:lang w:val="en-US" w:eastAsia="zh-CN" w:bidi="ar"/>
                    </w:rPr>
                    <w:t>0.192</w:t>
                  </w:r>
                </w:p>
              </w:tc>
              <w:tc>
                <w:tcPr>
                  <w:tcW w:w="352" w:type="pct"/>
                  <w:vMerge w:val="restart"/>
                  <w:tcBorders>
                    <w:tl2br w:val="nil"/>
                    <w:tr2bl w:val="nil"/>
                  </w:tcBorders>
                  <w:noWrap w:val="0"/>
                  <w:vAlign w:val="center"/>
                </w:tcPr>
                <w:p w14:paraId="7CD577F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H=</w:t>
                  </w:r>
                  <w:r>
                    <w:rPr>
                      <w:rFonts w:hint="eastAsia" w:cs="Times New Roman"/>
                      <w:i w:val="0"/>
                      <w:iCs w:val="0"/>
                      <w:color w:val="auto"/>
                      <w:kern w:val="0"/>
                      <w:sz w:val="21"/>
                      <w:szCs w:val="21"/>
                      <w:u w:val="none"/>
                      <w:lang w:val="en-US" w:eastAsia="zh-CN" w:bidi="ar"/>
                    </w:rPr>
                    <w:t>15</w:t>
                  </w:r>
                  <w:r>
                    <w:rPr>
                      <w:rFonts w:hint="default" w:ascii="Times New Roman" w:hAnsi="Times New Roman" w:eastAsia="宋体" w:cs="Times New Roman"/>
                      <w:i w:val="0"/>
                      <w:iCs w:val="0"/>
                      <w:color w:val="auto"/>
                      <w:kern w:val="0"/>
                      <w:sz w:val="21"/>
                      <w:szCs w:val="21"/>
                      <w:u w:val="none"/>
                      <w:lang w:val="en-US" w:eastAsia="zh-CN" w:bidi="ar"/>
                    </w:rPr>
                    <w:t>m</w:t>
                  </w:r>
                  <w:r>
                    <w:rPr>
                      <w:rStyle w:val="49"/>
                      <w:color w:val="auto"/>
                      <w:sz w:val="21"/>
                      <w:szCs w:val="21"/>
                      <w:lang w:val="en-US" w:eastAsia="zh-CN" w:bidi="ar"/>
                    </w:rPr>
                    <w:t>、内径</w:t>
                  </w:r>
                  <w:r>
                    <w:rPr>
                      <w:rFonts w:hint="eastAsia" w:cs="Times New Roman"/>
                      <w:i w:val="0"/>
                      <w:iCs w:val="0"/>
                      <w:color w:val="auto"/>
                      <w:kern w:val="0"/>
                      <w:sz w:val="21"/>
                      <w:szCs w:val="21"/>
                      <w:u w:val="none"/>
                      <w:lang w:val="en-US" w:eastAsia="zh-CN" w:bidi="ar"/>
                    </w:rPr>
                    <w:t>0.45</w:t>
                  </w:r>
                  <w:r>
                    <w:rPr>
                      <w:rFonts w:hint="default" w:ascii="Times New Roman" w:hAnsi="Times New Roman" w:eastAsia="宋体" w:cs="Times New Roman"/>
                      <w:i w:val="0"/>
                      <w:iCs w:val="0"/>
                      <w:color w:val="auto"/>
                      <w:kern w:val="0"/>
                      <w:sz w:val="21"/>
                      <w:szCs w:val="21"/>
                      <w:u w:val="none"/>
                      <w:lang w:val="en-US" w:eastAsia="zh-CN" w:bidi="ar"/>
                    </w:rPr>
                    <w:t>m</w:t>
                  </w:r>
                  <w:r>
                    <w:rPr>
                      <w:rStyle w:val="49"/>
                      <w:color w:val="auto"/>
                      <w:sz w:val="21"/>
                      <w:szCs w:val="21"/>
                      <w:lang w:val="en-US" w:eastAsia="zh-CN" w:bidi="ar"/>
                    </w:rPr>
                    <w:t>、温度</w:t>
                  </w:r>
                  <w:r>
                    <w:rPr>
                      <w:rFonts w:hint="default" w:ascii="Times New Roman" w:hAnsi="Times New Roman" w:eastAsia="宋体" w:cs="Times New Roman"/>
                      <w:i w:val="0"/>
                      <w:iCs w:val="0"/>
                      <w:color w:val="auto"/>
                      <w:kern w:val="0"/>
                      <w:sz w:val="21"/>
                      <w:szCs w:val="21"/>
                      <w:u w:val="none"/>
                      <w:lang w:val="en-US" w:eastAsia="zh-CN" w:bidi="ar"/>
                    </w:rPr>
                    <w:t>25℃</w:t>
                  </w:r>
                </w:p>
              </w:tc>
              <w:tc>
                <w:tcPr>
                  <w:tcW w:w="249" w:type="pct"/>
                  <w:vMerge w:val="restart"/>
                  <w:tcBorders>
                    <w:tl2br w:val="nil"/>
                    <w:tr2bl w:val="nil"/>
                  </w:tcBorders>
                  <w:noWrap w:val="0"/>
                  <w:vAlign w:val="center"/>
                </w:tcPr>
                <w:p w14:paraId="4C6BA3E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DA00</w:t>
                  </w:r>
                  <w:r>
                    <w:rPr>
                      <w:rFonts w:hint="eastAsia" w:ascii="Times New Roman" w:hAnsi="Times New Roman" w:eastAsia="宋体" w:cs="Times New Roman"/>
                      <w:i w:val="0"/>
                      <w:iCs w:val="0"/>
                      <w:color w:val="auto"/>
                      <w:kern w:val="0"/>
                      <w:sz w:val="21"/>
                      <w:szCs w:val="21"/>
                      <w:u w:val="none"/>
                      <w:lang w:val="en-US" w:eastAsia="zh-CN" w:bidi="ar"/>
                    </w:rPr>
                    <w:t>2</w:t>
                  </w:r>
                  <w:r>
                    <w:rPr>
                      <w:rStyle w:val="49"/>
                      <w:color w:val="auto"/>
                      <w:sz w:val="21"/>
                      <w:szCs w:val="21"/>
                      <w:lang w:val="en-US" w:eastAsia="zh-CN" w:bidi="ar"/>
                    </w:rPr>
                    <w:t>，一般排放口</w:t>
                  </w:r>
                </w:p>
              </w:tc>
              <w:tc>
                <w:tcPr>
                  <w:tcW w:w="412" w:type="pct"/>
                  <w:vMerge w:val="restart"/>
                  <w:tcBorders>
                    <w:tl2br w:val="nil"/>
                    <w:tr2bl w:val="nil"/>
                  </w:tcBorders>
                  <w:noWrap w:val="0"/>
                  <w:vAlign w:val="center"/>
                </w:tcPr>
                <w:p w14:paraId="2973FB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经度：</w:t>
                  </w:r>
                </w:p>
                <w:p w14:paraId="6154137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119</w:t>
                  </w:r>
                  <w:r>
                    <w:rPr>
                      <w:rFonts w:hint="default" w:ascii="Times New Roman" w:hAnsi="Times New Roman" w:eastAsia="黑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24</w:t>
                  </w:r>
                  <w:r>
                    <w:rPr>
                      <w:rFonts w:hint="default" w:ascii="Times New Roman" w:hAnsi="Times New Roman" w:eastAsia="黑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4.398</w:t>
                  </w:r>
                  <w:r>
                    <w:rPr>
                      <w:rFonts w:hint="default" w:ascii="Times New Roman" w:hAnsi="Times New Roman" w:eastAsia="黑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w:t>
                  </w:r>
                </w:p>
                <w:p w14:paraId="74AE6EC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纬度：</w:t>
                  </w:r>
                </w:p>
                <w:p w14:paraId="7030375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26</w:t>
                  </w:r>
                  <w:r>
                    <w:rPr>
                      <w:rFonts w:hint="default" w:ascii="Times New Roman" w:hAnsi="Times New Roman" w:eastAsia="黑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黑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52.651</w:t>
                  </w:r>
                  <w:r>
                    <w:rPr>
                      <w:rFonts w:hint="default" w:ascii="Times New Roman" w:hAnsi="Times New Roman" w:eastAsia="黑体" w:cs="Times New Roman"/>
                      <w:color w:val="auto"/>
                      <w:sz w:val="21"/>
                      <w:szCs w:val="21"/>
                      <w:lang w:eastAsia="zh-CN"/>
                    </w:rPr>
                    <w:t>″</w:t>
                  </w:r>
                </w:p>
              </w:tc>
              <w:tc>
                <w:tcPr>
                  <w:tcW w:w="152" w:type="pct"/>
                  <w:tcBorders>
                    <w:tl2br w:val="nil"/>
                    <w:tr2bl w:val="nil"/>
                  </w:tcBorders>
                  <w:noWrap w:val="0"/>
                  <w:vAlign w:val="center"/>
                </w:tcPr>
                <w:p w14:paraId="08809EB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2400</w:t>
                  </w:r>
                </w:p>
              </w:tc>
              <w:tc>
                <w:tcPr>
                  <w:tcW w:w="194" w:type="pct"/>
                  <w:tcBorders>
                    <w:tl2br w:val="nil"/>
                    <w:tr2bl w:val="nil"/>
                  </w:tcBorders>
                  <w:noWrap w:val="0"/>
                  <w:vAlign w:val="center"/>
                </w:tcPr>
                <w:p w14:paraId="1697DED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60</w:t>
                  </w:r>
                </w:p>
              </w:tc>
              <w:tc>
                <w:tcPr>
                  <w:tcW w:w="181" w:type="pct"/>
                  <w:tcBorders>
                    <w:tl2br w:val="nil"/>
                    <w:tr2bl w:val="nil"/>
                  </w:tcBorders>
                  <w:noWrap w:val="0"/>
                  <w:vAlign w:val="center"/>
                </w:tcPr>
                <w:p w14:paraId="0F338B6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Times New Roman" w:hAnsi="Times New Roman" w:eastAsia="宋体" w:cs="Times New Roman"/>
                      <w:b/>
                      <w:bCs/>
                      <w:i w:val="0"/>
                      <w:iCs w:val="0"/>
                      <w:color w:val="auto"/>
                      <w:kern w:val="0"/>
                      <w:sz w:val="21"/>
                      <w:szCs w:val="21"/>
                      <w:u w:val="none"/>
                      <w:lang w:val="en-US" w:eastAsia="zh-CN" w:bidi="ar"/>
                    </w:rPr>
                    <w:t>2.5</w:t>
                  </w:r>
                </w:p>
              </w:tc>
            </w:tr>
            <w:tr w14:paraId="27E368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continue"/>
                  <w:tcBorders>
                    <w:tl2br w:val="nil"/>
                    <w:tr2bl w:val="nil"/>
                  </w:tcBorders>
                  <w:noWrap w:val="0"/>
                  <w:vAlign w:val="center"/>
                </w:tcPr>
                <w:p w14:paraId="027FA01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04" w:type="pct"/>
                  <w:vMerge w:val="restart"/>
                  <w:tcBorders>
                    <w:tl2br w:val="nil"/>
                    <w:tr2bl w:val="nil"/>
                  </w:tcBorders>
                  <w:noWrap w:val="0"/>
                  <w:vAlign w:val="center"/>
                </w:tcPr>
                <w:p w14:paraId="3CDF8A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天然气燃烧烟气</w:t>
                  </w:r>
                  <w:r>
                    <w:rPr>
                      <w:rFonts w:hint="default" w:ascii="Times New Roman" w:hAnsi="Times New Roman" w:eastAsia="宋体" w:cs="Times New Roman"/>
                      <w:i w:val="0"/>
                      <w:iCs w:val="0"/>
                      <w:color w:val="auto"/>
                      <w:kern w:val="0"/>
                      <w:sz w:val="21"/>
                      <w:szCs w:val="21"/>
                      <w:u w:val="none"/>
                      <w:lang w:val="en-US" w:eastAsia="zh-CN" w:bidi="ar"/>
                    </w:rPr>
                    <w:t>G6</w:t>
                  </w:r>
                </w:p>
              </w:tc>
              <w:tc>
                <w:tcPr>
                  <w:tcW w:w="267" w:type="pct"/>
                  <w:tcBorders>
                    <w:tl2br w:val="nil"/>
                    <w:tr2bl w:val="nil"/>
                  </w:tcBorders>
                  <w:noWrap/>
                  <w:vAlign w:val="center"/>
                </w:tcPr>
                <w:p w14:paraId="5CE07E7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continue"/>
                  <w:tcBorders>
                    <w:tl2br w:val="nil"/>
                    <w:tr2bl w:val="nil"/>
                  </w:tcBorders>
                  <w:noWrap w:val="0"/>
                  <w:vAlign w:val="center"/>
                </w:tcPr>
                <w:p w14:paraId="23E88F12">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vMerge w:val="restart"/>
                  <w:tcBorders>
                    <w:tl2br w:val="nil"/>
                    <w:tr2bl w:val="nil"/>
                  </w:tcBorders>
                  <w:noWrap w:val="0"/>
                  <w:vAlign w:val="center"/>
                </w:tcPr>
                <w:p w14:paraId="3F7A4AC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8000</w:t>
                  </w:r>
                </w:p>
              </w:tc>
              <w:tc>
                <w:tcPr>
                  <w:tcW w:w="227" w:type="pct"/>
                  <w:tcBorders>
                    <w:tl2br w:val="nil"/>
                    <w:tr2bl w:val="nil"/>
                  </w:tcBorders>
                  <w:noWrap w:val="0"/>
                  <w:vAlign w:val="center"/>
                </w:tcPr>
                <w:p w14:paraId="3B93201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5.96 </w:t>
                  </w:r>
                </w:p>
              </w:tc>
              <w:tc>
                <w:tcPr>
                  <w:tcW w:w="215" w:type="pct"/>
                  <w:tcBorders>
                    <w:tl2br w:val="nil"/>
                    <w:tr2bl w:val="nil"/>
                  </w:tcBorders>
                  <w:noWrap w:val="0"/>
                  <w:vAlign w:val="center"/>
                </w:tcPr>
                <w:p w14:paraId="58E7A5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0.048 </w:t>
                  </w:r>
                </w:p>
              </w:tc>
              <w:tc>
                <w:tcPr>
                  <w:tcW w:w="222" w:type="pct"/>
                  <w:tcBorders>
                    <w:tl2br w:val="nil"/>
                    <w:tr2bl w:val="nil"/>
                  </w:tcBorders>
                  <w:noWrap w:val="0"/>
                  <w:vAlign w:val="center"/>
                </w:tcPr>
                <w:p w14:paraId="4E666B8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0.1144</w:t>
                  </w:r>
                </w:p>
              </w:tc>
              <w:tc>
                <w:tcPr>
                  <w:tcW w:w="167" w:type="pct"/>
                  <w:vMerge w:val="restart"/>
                  <w:tcBorders>
                    <w:tl2br w:val="nil"/>
                    <w:tr2bl w:val="nil"/>
                  </w:tcBorders>
                  <w:noWrap/>
                  <w:vAlign w:val="center"/>
                </w:tcPr>
                <w:p w14:paraId="7D47CD2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w:t>
                  </w:r>
                </w:p>
              </w:tc>
              <w:tc>
                <w:tcPr>
                  <w:tcW w:w="231" w:type="pct"/>
                  <w:vMerge w:val="continue"/>
                  <w:tcBorders>
                    <w:tl2br w:val="nil"/>
                    <w:tr2bl w:val="nil"/>
                  </w:tcBorders>
                  <w:noWrap w:val="0"/>
                  <w:vAlign w:val="center"/>
                </w:tcPr>
                <w:p w14:paraId="54199393">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69" w:type="pct"/>
                  <w:tcBorders>
                    <w:tl2br w:val="nil"/>
                    <w:tr2bl w:val="nil"/>
                  </w:tcBorders>
                  <w:noWrap w:val="0"/>
                  <w:vAlign w:val="center"/>
                </w:tcPr>
                <w:p w14:paraId="66D36EB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69" w:type="pct"/>
                  <w:tcBorders>
                    <w:tl2br w:val="nil"/>
                    <w:tr2bl w:val="nil"/>
                  </w:tcBorders>
                  <w:noWrap w:val="0"/>
                  <w:vAlign w:val="center"/>
                </w:tcPr>
                <w:p w14:paraId="285B494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50</w:t>
                  </w:r>
                </w:p>
              </w:tc>
              <w:tc>
                <w:tcPr>
                  <w:tcW w:w="189" w:type="pct"/>
                  <w:tcBorders>
                    <w:tl2br w:val="nil"/>
                    <w:tr2bl w:val="nil"/>
                  </w:tcBorders>
                  <w:noWrap w:val="0"/>
                  <w:vAlign w:val="center"/>
                </w:tcPr>
                <w:p w14:paraId="3947EA4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vMerge w:val="restart"/>
                  <w:tcBorders>
                    <w:tl2br w:val="nil"/>
                    <w:tr2bl w:val="nil"/>
                  </w:tcBorders>
                  <w:noWrap w:val="0"/>
                  <w:vAlign w:val="center"/>
                </w:tcPr>
                <w:p w14:paraId="7564FF48">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8000</w:t>
                  </w:r>
                </w:p>
              </w:tc>
              <w:tc>
                <w:tcPr>
                  <w:tcW w:w="200" w:type="pct"/>
                  <w:tcBorders>
                    <w:tl2br w:val="nil"/>
                    <w:tr2bl w:val="nil"/>
                  </w:tcBorders>
                  <w:noWrap w:val="0"/>
                  <w:vAlign w:val="center"/>
                </w:tcPr>
                <w:p w14:paraId="4486AFD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5.96 </w:t>
                  </w:r>
                </w:p>
              </w:tc>
              <w:tc>
                <w:tcPr>
                  <w:tcW w:w="202" w:type="pct"/>
                  <w:tcBorders>
                    <w:tl2br w:val="nil"/>
                    <w:tr2bl w:val="nil"/>
                  </w:tcBorders>
                  <w:noWrap w:val="0"/>
                  <w:vAlign w:val="center"/>
                </w:tcPr>
                <w:p w14:paraId="327FF5B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 xml:space="preserve">0.048 </w:t>
                  </w:r>
                </w:p>
              </w:tc>
              <w:tc>
                <w:tcPr>
                  <w:tcW w:w="257" w:type="pct"/>
                  <w:tcBorders>
                    <w:tl2br w:val="nil"/>
                    <w:tr2bl w:val="nil"/>
                  </w:tcBorders>
                  <w:noWrap w:val="0"/>
                  <w:vAlign w:val="center"/>
                </w:tcPr>
                <w:p w14:paraId="5ECB1B2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0.1144</w:t>
                  </w:r>
                </w:p>
              </w:tc>
              <w:tc>
                <w:tcPr>
                  <w:tcW w:w="352" w:type="pct"/>
                  <w:vMerge w:val="continue"/>
                  <w:tcBorders>
                    <w:tl2br w:val="nil"/>
                    <w:tr2bl w:val="nil"/>
                  </w:tcBorders>
                  <w:noWrap w:val="0"/>
                  <w:vAlign w:val="center"/>
                </w:tcPr>
                <w:p w14:paraId="08819B4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p>
              </w:tc>
              <w:tc>
                <w:tcPr>
                  <w:tcW w:w="249" w:type="pct"/>
                  <w:vMerge w:val="continue"/>
                  <w:tcBorders>
                    <w:tl2br w:val="nil"/>
                    <w:tr2bl w:val="nil"/>
                  </w:tcBorders>
                  <w:noWrap w:val="0"/>
                  <w:vAlign w:val="center"/>
                </w:tcPr>
                <w:p w14:paraId="152E571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p>
              </w:tc>
              <w:tc>
                <w:tcPr>
                  <w:tcW w:w="412" w:type="pct"/>
                  <w:vMerge w:val="continue"/>
                  <w:tcBorders>
                    <w:tl2br w:val="nil"/>
                    <w:tr2bl w:val="nil"/>
                  </w:tcBorders>
                  <w:noWrap w:val="0"/>
                  <w:vAlign w:val="center"/>
                </w:tcPr>
                <w:p w14:paraId="33AA653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sz w:val="21"/>
                      <w:szCs w:val="21"/>
                      <w:lang w:val="en-US" w:eastAsia="zh-CN"/>
                    </w:rPr>
                  </w:pPr>
                </w:p>
              </w:tc>
              <w:tc>
                <w:tcPr>
                  <w:tcW w:w="152" w:type="pct"/>
                  <w:vMerge w:val="restart"/>
                  <w:tcBorders>
                    <w:tl2br w:val="nil"/>
                    <w:tr2bl w:val="nil"/>
                  </w:tcBorders>
                  <w:noWrap w:val="0"/>
                  <w:vAlign w:val="center"/>
                </w:tcPr>
                <w:p w14:paraId="7506C9B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2400</w:t>
                  </w:r>
                </w:p>
              </w:tc>
              <w:tc>
                <w:tcPr>
                  <w:tcW w:w="194" w:type="pct"/>
                  <w:tcBorders>
                    <w:tl2br w:val="nil"/>
                    <w:tr2bl w:val="nil"/>
                  </w:tcBorders>
                  <w:noWrap w:val="0"/>
                  <w:vAlign w:val="center"/>
                </w:tcPr>
                <w:p w14:paraId="4393438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181" w:type="pct"/>
                  <w:tcBorders>
                    <w:tl2br w:val="nil"/>
                    <w:tr2bl w:val="nil"/>
                  </w:tcBorders>
                  <w:noWrap w:val="0"/>
                  <w:vAlign w:val="center"/>
                </w:tcPr>
                <w:p w14:paraId="5B3AE12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5779BF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continue"/>
                  <w:tcBorders>
                    <w:tl2br w:val="nil"/>
                    <w:tr2bl w:val="nil"/>
                  </w:tcBorders>
                  <w:noWrap w:val="0"/>
                  <w:vAlign w:val="center"/>
                </w:tcPr>
                <w:p w14:paraId="6F3CD8EC">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04" w:type="pct"/>
                  <w:vMerge w:val="continue"/>
                  <w:tcBorders>
                    <w:tl2br w:val="nil"/>
                    <w:tr2bl w:val="nil"/>
                  </w:tcBorders>
                  <w:noWrap w:val="0"/>
                  <w:vAlign w:val="center"/>
                </w:tcPr>
                <w:p w14:paraId="07422D5B">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67" w:type="pct"/>
                  <w:tcBorders>
                    <w:tl2br w:val="nil"/>
                    <w:tr2bl w:val="nil"/>
                  </w:tcBorders>
                  <w:noWrap/>
                  <w:vAlign w:val="center"/>
                </w:tcPr>
                <w:p w14:paraId="0A1F57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二氧化硫</w:t>
                  </w:r>
                </w:p>
              </w:tc>
              <w:tc>
                <w:tcPr>
                  <w:tcW w:w="165" w:type="pct"/>
                  <w:vMerge w:val="continue"/>
                  <w:tcBorders>
                    <w:tl2br w:val="nil"/>
                    <w:tr2bl w:val="nil"/>
                  </w:tcBorders>
                  <w:noWrap w:val="0"/>
                  <w:vAlign w:val="center"/>
                </w:tcPr>
                <w:p w14:paraId="3F8A0F8B">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vMerge w:val="continue"/>
                  <w:tcBorders>
                    <w:tl2br w:val="nil"/>
                    <w:tr2bl w:val="nil"/>
                  </w:tcBorders>
                  <w:noWrap w:val="0"/>
                  <w:vAlign w:val="center"/>
                </w:tcPr>
                <w:p w14:paraId="0AC089C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227" w:type="pct"/>
                  <w:tcBorders>
                    <w:tl2br w:val="nil"/>
                    <w:tr2bl w:val="nil"/>
                  </w:tcBorders>
                  <w:noWrap w:val="0"/>
                  <w:vAlign w:val="center"/>
                </w:tcPr>
                <w:p w14:paraId="7BF54DA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4.17 </w:t>
                  </w:r>
                </w:p>
              </w:tc>
              <w:tc>
                <w:tcPr>
                  <w:tcW w:w="215" w:type="pct"/>
                  <w:tcBorders>
                    <w:tl2br w:val="nil"/>
                    <w:tr2bl w:val="nil"/>
                  </w:tcBorders>
                  <w:noWrap w:val="0"/>
                  <w:vAlign w:val="center"/>
                </w:tcPr>
                <w:p w14:paraId="338F6C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0.033 </w:t>
                  </w:r>
                </w:p>
              </w:tc>
              <w:tc>
                <w:tcPr>
                  <w:tcW w:w="222" w:type="pct"/>
                  <w:tcBorders>
                    <w:tl2br w:val="nil"/>
                    <w:tr2bl w:val="nil"/>
                  </w:tcBorders>
                  <w:noWrap w:val="0"/>
                  <w:vAlign w:val="center"/>
                </w:tcPr>
                <w:p w14:paraId="7E4B6AF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ascii="Times New Roman" w:hAnsi="Times New Roman" w:eastAsia="宋体" w:cs="Times New Roman"/>
                      <w:i w:val="0"/>
                      <w:iCs w:val="0"/>
                      <w:color w:val="auto"/>
                      <w:kern w:val="0"/>
                      <w:sz w:val="21"/>
                      <w:szCs w:val="21"/>
                      <w:u w:val="none"/>
                      <w:lang w:val="en-US" w:eastAsia="zh-CN" w:bidi="ar"/>
                    </w:rPr>
                    <w:t>0</w:t>
                  </w:r>
                </w:p>
              </w:tc>
              <w:tc>
                <w:tcPr>
                  <w:tcW w:w="167" w:type="pct"/>
                  <w:vMerge w:val="continue"/>
                  <w:tcBorders>
                    <w:tl2br w:val="nil"/>
                    <w:tr2bl w:val="nil"/>
                  </w:tcBorders>
                  <w:noWrap/>
                  <w:vAlign w:val="center"/>
                </w:tcPr>
                <w:p w14:paraId="3E45E6A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p>
              </w:tc>
              <w:tc>
                <w:tcPr>
                  <w:tcW w:w="231" w:type="pct"/>
                  <w:vMerge w:val="continue"/>
                  <w:tcBorders>
                    <w:tl2br w:val="nil"/>
                    <w:tr2bl w:val="nil"/>
                  </w:tcBorders>
                  <w:noWrap w:val="0"/>
                  <w:vAlign w:val="center"/>
                </w:tcPr>
                <w:p w14:paraId="0889C2B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69" w:type="pct"/>
                  <w:tcBorders>
                    <w:tl2br w:val="nil"/>
                    <w:tr2bl w:val="nil"/>
                  </w:tcBorders>
                  <w:noWrap w:val="0"/>
                  <w:vAlign w:val="center"/>
                </w:tcPr>
                <w:p w14:paraId="7A1045C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69" w:type="pct"/>
                  <w:tcBorders>
                    <w:tl2br w:val="nil"/>
                    <w:tr2bl w:val="nil"/>
                  </w:tcBorders>
                  <w:noWrap w:val="0"/>
                  <w:vAlign w:val="center"/>
                </w:tcPr>
                <w:p w14:paraId="5EA567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189" w:type="pct"/>
                  <w:tcBorders>
                    <w:tl2br w:val="nil"/>
                    <w:tr2bl w:val="nil"/>
                  </w:tcBorders>
                  <w:noWrap w:val="0"/>
                  <w:vAlign w:val="center"/>
                </w:tcPr>
                <w:p w14:paraId="19BA87A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vMerge w:val="continue"/>
                  <w:tcBorders>
                    <w:tl2br w:val="nil"/>
                    <w:tr2bl w:val="nil"/>
                  </w:tcBorders>
                  <w:noWrap w:val="0"/>
                  <w:vAlign w:val="center"/>
                </w:tcPr>
                <w:p w14:paraId="2EADF2ED">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0" w:type="pct"/>
                  <w:tcBorders>
                    <w:tl2br w:val="nil"/>
                    <w:tr2bl w:val="nil"/>
                  </w:tcBorders>
                  <w:noWrap w:val="0"/>
                  <w:vAlign w:val="center"/>
                </w:tcPr>
                <w:p w14:paraId="68F6E2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4.17 </w:t>
                  </w:r>
                </w:p>
              </w:tc>
              <w:tc>
                <w:tcPr>
                  <w:tcW w:w="202" w:type="pct"/>
                  <w:tcBorders>
                    <w:tl2br w:val="nil"/>
                    <w:tr2bl w:val="nil"/>
                  </w:tcBorders>
                  <w:noWrap w:val="0"/>
                  <w:vAlign w:val="center"/>
                </w:tcPr>
                <w:p w14:paraId="625CE11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 xml:space="preserve">0.033 </w:t>
                  </w:r>
                </w:p>
              </w:tc>
              <w:tc>
                <w:tcPr>
                  <w:tcW w:w="257" w:type="pct"/>
                  <w:tcBorders>
                    <w:tl2br w:val="nil"/>
                    <w:tr2bl w:val="nil"/>
                  </w:tcBorders>
                  <w:noWrap w:val="0"/>
                  <w:vAlign w:val="center"/>
                </w:tcPr>
                <w:p w14:paraId="4A5105A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0.08</w:t>
                  </w:r>
                </w:p>
              </w:tc>
              <w:tc>
                <w:tcPr>
                  <w:tcW w:w="352" w:type="pct"/>
                  <w:vMerge w:val="continue"/>
                  <w:tcBorders>
                    <w:tl2br w:val="nil"/>
                    <w:tr2bl w:val="nil"/>
                  </w:tcBorders>
                  <w:noWrap w:val="0"/>
                  <w:vAlign w:val="center"/>
                </w:tcPr>
                <w:p w14:paraId="1AEF3FD7">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9" w:type="pct"/>
                  <w:vMerge w:val="continue"/>
                  <w:tcBorders>
                    <w:tl2br w:val="nil"/>
                    <w:tr2bl w:val="nil"/>
                  </w:tcBorders>
                  <w:noWrap w:val="0"/>
                  <w:vAlign w:val="center"/>
                </w:tcPr>
                <w:p w14:paraId="434365D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12" w:type="pct"/>
                  <w:vMerge w:val="continue"/>
                  <w:tcBorders>
                    <w:tl2br w:val="nil"/>
                    <w:tr2bl w:val="nil"/>
                  </w:tcBorders>
                  <w:noWrap w:val="0"/>
                  <w:vAlign w:val="center"/>
                </w:tcPr>
                <w:p w14:paraId="786431B2">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52" w:type="pct"/>
                  <w:vMerge w:val="continue"/>
                  <w:tcBorders>
                    <w:tl2br w:val="nil"/>
                    <w:tr2bl w:val="nil"/>
                  </w:tcBorders>
                  <w:noWrap w:val="0"/>
                  <w:vAlign w:val="center"/>
                </w:tcPr>
                <w:p w14:paraId="471BD8C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94" w:type="pct"/>
                  <w:tcBorders>
                    <w:tl2br w:val="nil"/>
                    <w:tr2bl w:val="nil"/>
                  </w:tcBorders>
                  <w:noWrap w:val="0"/>
                  <w:vAlign w:val="center"/>
                </w:tcPr>
                <w:p w14:paraId="2061C07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181" w:type="pct"/>
                  <w:tcBorders>
                    <w:tl2br w:val="nil"/>
                    <w:tr2bl w:val="nil"/>
                  </w:tcBorders>
                  <w:noWrap w:val="0"/>
                  <w:vAlign w:val="center"/>
                </w:tcPr>
                <w:p w14:paraId="6803482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0156EB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vMerge w:val="continue"/>
                  <w:tcBorders>
                    <w:tl2br w:val="nil"/>
                    <w:tr2bl w:val="nil"/>
                  </w:tcBorders>
                  <w:noWrap w:val="0"/>
                  <w:vAlign w:val="center"/>
                </w:tcPr>
                <w:p w14:paraId="51DCF608">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04" w:type="pct"/>
                  <w:vMerge w:val="continue"/>
                  <w:tcBorders>
                    <w:tl2br w:val="nil"/>
                    <w:tr2bl w:val="nil"/>
                  </w:tcBorders>
                  <w:noWrap w:val="0"/>
                  <w:vAlign w:val="center"/>
                </w:tcPr>
                <w:p w14:paraId="662E9F6A">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267" w:type="pct"/>
                  <w:tcBorders>
                    <w:tl2br w:val="nil"/>
                    <w:tr2bl w:val="nil"/>
                  </w:tcBorders>
                  <w:noWrap/>
                  <w:vAlign w:val="center"/>
                </w:tcPr>
                <w:p w14:paraId="0C32DAD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氮氧化物</w:t>
                  </w:r>
                </w:p>
              </w:tc>
              <w:tc>
                <w:tcPr>
                  <w:tcW w:w="165" w:type="pct"/>
                  <w:vMerge w:val="continue"/>
                  <w:tcBorders>
                    <w:bottom w:val="single" w:color="auto" w:sz="4" w:space="0"/>
                    <w:tl2br w:val="nil"/>
                    <w:tr2bl w:val="nil"/>
                  </w:tcBorders>
                  <w:noWrap w:val="0"/>
                  <w:vAlign w:val="center"/>
                </w:tcPr>
                <w:p w14:paraId="494A3161">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vMerge w:val="continue"/>
                  <w:tcBorders>
                    <w:tl2br w:val="nil"/>
                    <w:tr2bl w:val="nil"/>
                  </w:tcBorders>
                  <w:noWrap w:val="0"/>
                  <w:vAlign w:val="center"/>
                </w:tcPr>
                <w:p w14:paraId="76F3D9F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227" w:type="pct"/>
                  <w:tcBorders>
                    <w:tl2br w:val="nil"/>
                    <w:tr2bl w:val="nil"/>
                  </w:tcBorders>
                  <w:noWrap w:val="0"/>
                  <w:vAlign w:val="center"/>
                </w:tcPr>
                <w:p w14:paraId="7C84765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38.96 </w:t>
                  </w:r>
                </w:p>
              </w:tc>
              <w:tc>
                <w:tcPr>
                  <w:tcW w:w="215" w:type="pct"/>
                  <w:tcBorders>
                    <w:tl2br w:val="nil"/>
                    <w:tr2bl w:val="nil"/>
                  </w:tcBorders>
                  <w:noWrap w:val="0"/>
                  <w:vAlign w:val="center"/>
                </w:tcPr>
                <w:p w14:paraId="3DE9FC9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0.312 </w:t>
                  </w:r>
                </w:p>
              </w:tc>
              <w:tc>
                <w:tcPr>
                  <w:tcW w:w="222" w:type="pct"/>
                  <w:tcBorders>
                    <w:tl2br w:val="nil"/>
                    <w:tr2bl w:val="nil"/>
                  </w:tcBorders>
                  <w:noWrap w:val="0"/>
                  <w:vAlign w:val="center"/>
                </w:tcPr>
                <w:p w14:paraId="2DE020D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0.748</w:t>
                  </w:r>
                </w:p>
              </w:tc>
              <w:tc>
                <w:tcPr>
                  <w:tcW w:w="167" w:type="pct"/>
                  <w:vMerge w:val="continue"/>
                  <w:tcBorders>
                    <w:tl2br w:val="nil"/>
                    <w:tr2bl w:val="nil"/>
                  </w:tcBorders>
                  <w:noWrap/>
                  <w:vAlign w:val="center"/>
                </w:tcPr>
                <w:p w14:paraId="1D3BE8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p>
              </w:tc>
              <w:tc>
                <w:tcPr>
                  <w:tcW w:w="231" w:type="pct"/>
                  <w:vMerge w:val="continue"/>
                  <w:tcBorders>
                    <w:tl2br w:val="nil"/>
                    <w:tr2bl w:val="nil"/>
                  </w:tcBorders>
                  <w:noWrap w:val="0"/>
                  <w:vAlign w:val="center"/>
                </w:tcPr>
                <w:p w14:paraId="761DB8E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69" w:type="pct"/>
                  <w:tcBorders>
                    <w:tl2br w:val="nil"/>
                    <w:tr2bl w:val="nil"/>
                  </w:tcBorders>
                  <w:noWrap w:val="0"/>
                  <w:vAlign w:val="center"/>
                </w:tcPr>
                <w:p w14:paraId="68C38DE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69" w:type="pct"/>
                  <w:tcBorders>
                    <w:tl2br w:val="nil"/>
                    <w:tr2bl w:val="nil"/>
                  </w:tcBorders>
                  <w:noWrap w:val="0"/>
                  <w:vAlign w:val="center"/>
                </w:tcPr>
                <w:p w14:paraId="4A7BFA4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50</w:t>
                  </w:r>
                </w:p>
              </w:tc>
              <w:tc>
                <w:tcPr>
                  <w:tcW w:w="189" w:type="pct"/>
                  <w:tcBorders>
                    <w:tl2br w:val="nil"/>
                    <w:tr2bl w:val="nil"/>
                  </w:tcBorders>
                  <w:noWrap w:val="0"/>
                  <w:vAlign w:val="center"/>
                </w:tcPr>
                <w:p w14:paraId="769BFBC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vMerge w:val="continue"/>
                  <w:tcBorders>
                    <w:tl2br w:val="nil"/>
                    <w:tr2bl w:val="nil"/>
                  </w:tcBorders>
                  <w:noWrap w:val="0"/>
                  <w:vAlign w:val="center"/>
                </w:tcPr>
                <w:p w14:paraId="2F855C1A">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0" w:type="pct"/>
                  <w:tcBorders>
                    <w:tl2br w:val="nil"/>
                    <w:tr2bl w:val="nil"/>
                  </w:tcBorders>
                  <w:noWrap w:val="0"/>
                  <w:vAlign w:val="center"/>
                </w:tcPr>
                <w:p w14:paraId="4E6F2BA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19.48 </w:t>
                  </w:r>
                </w:p>
              </w:tc>
              <w:tc>
                <w:tcPr>
                  <w:tcW w:w="202" w:type="pct"/>
                  <w:tcBorders>
                    <w:tl2br w:val="nil"/>
                    <w:tr2bl w:val="nil"/>
                  </w:tcBorders>
                  <w:noWrap w:val="0"/>
                  <w:vAlign w:val="center"/>
                </w:tcPr>
                <w:p w14:paraId="66B67DE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 xml:space="preserve">0.156 </w:t>
                  </w:r>
                </w:p>
              </w:tc>
              <w:tc>
                <w:tcPr>
                  <w:tcW w:w="257" w:type="pct"/>
                  <w:tcBorders>
                    <w:tl2br w:val="nil"/>
                    <w:tr2bl w:val="nil"/>
                  </w:tcBorders>
                  <w:noWrap w:val="0"/>
                  <w:vAlign w:val="center"/>
                </w:tcPr>
                <w:p w14:paraId="253DAB7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0.374</w:t>
                  </w:r>
                </w:p>
              </w:tc>
              <w:tc>
                <w:tcPr>
                  <w:tcW w:w="352" w:type="pct"/>
                  <w:vMerge w:val="continue"/>
                  <w:tcBorders>
                    <w:tl2br w:val="nil"/>
                    <w:tr2bl w:val="nil"/>
                  </w:tcBorders>
                  <w:noWrap w:val="0"/>
                  <w:vAlign w:val="center"/>
                </w:tcPr>
                <w:p w14:paraId="1B9BDC3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9" w:type="pct"/>
                  <w:vMerge w:val="continue"/>
                  <w:tcBorders>
                    <w:tl2br w:val="nil"/>
                    <w:tr2bl w:val="nil"/>
                  </w:tcBorders>
                  <w:noWrap w:val="0"/>
                  <w:vAlign w:val="center"/>
                </w:tcPr>
                <w:p w14:paraId="5C2EF1D6">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412" w:type="pct"/>
                  <w:vMerge w:val="continue"/>
                  <w:tcBorders>
                    <w:tl2br w:val="nil"/>
                    <w:tr2bl w:val="nil"/>
                  </w:tcBorders>
                  <w:noWrap w:val="0"/>
                  <w:vAlign w:val="center"/>
                </w:tcPr>
                <w:p w14:paraId="7D51B88F">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52" w:type="pct"/>
                  <w:vMerge w:val="continue"/>
                  <w:tcBorders>
                    <w:tl2br w:val="nil"/>
                    <w:tr2bl w:val="nil"/>
                  </w:tcBorders>
                  <w:noWrap w:val="0"/>
                  <w:vAlign w:val="center"/>
                </w:tcPr>
                <w:p w14:paraId="2166CDE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94" w:type="pct"/>
                  <w:tcBorders>
                    <w:tl2br w:val="nil"/>
                    <w:tr2bl w:val="nil"/>
                  </w:tcBorders>
                  <w:noWrap w:val="0"/>
                  <w:vAlign w:val="center"/>
                </w:tcPr>
                <w:p w14:paraId="389FAA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181" w:type="pct"/>
                  <w:tcBorders>
                    <w:tl2br w:val="nil"/>
                    <w:tr2bl w:val="nil"/>
                  </w:tcBorders>
                  <w:noWrap w:val="0"/>
                  <w:vAlign w:val="center"/>
                </w:tcPr>
                <w:p w14:paraId="5E87C3C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6BB5B5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00" w:type="pct"/>
                  <w:gridSpan w:val="23"/>
                  <w:tcBorders>
                    <w:tl2br w:val="nil"/>
                    <w:tr2bl w:val="nil"/>
                  </w:tcBorders>
                  <w:noWrap w:val="0"/>
                  <w:vAlign w:val="center"/>
                </w:tcPr>
                <w:p w14:paraId="63BB56D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kern w:val="0"/>
                      <w:sz w:val="21"/>
                      <w:szCs w:val="21"/>
                      <w:u w:val="none"/>
                      <w:lang w:val="en-US" w:eastAsia="zh-CN" w:bidi="ar"/>
                    </w:rPr>
                    <w:t>无组织废气</w:t>
                  </w:r>
                </w:p>
              </w:tc>
            </w:tr>
            <w:tr w14:paraId="7E47B2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shd w:val="clear" w:color="auto" w:fill="auto"/>
                  <w:noWrap w:val="0"/>
                  <w:vAlign w:val="center"/>
                </w:tcPr>
                <w:p w14:paraId="6E9AF9B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产排</w:t>
                  </w:r>
                </w:p>
                <w:p w14:paraId="343E80C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污节</w:t>
                  </w:r>
                </w:p>
              </w:tc>
              <w:tc>
                <w:tcPr>
                  <w:tcW w:w="204" w:type="pct"/>
                  <w:tcBorders>
                    <w:tl2br w:val="nil"/>
                    <w:tr2bl w:val="nil"/>
                  </w:tcBorders>
                  <w:shd w:val="clear" w:color="auto" w:fill="auto"/>
                  <w:noWrap w:val="0"/>
                  <w:vAlign w:val="center"/>
                </w:tcPr>
                <w:p w14:paraId="1473E2B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污染源</w:t>
                  </w:r>
                </w:p>
              </w:tc>
              <w:tc>
                <w:tcPr>
                  <w:tcW w:w="267" w:type="pct"/>
                  <w:tcBorders>
                    <w:tl2br w:val="nil"/>
                    <w:tr2bl w:val="nil"/>
                  </w:tcBorders>
                  <w:shd w:val="clear" w:color="auto" w:fill="auto"/>
                  <w:noWrap/>
                  <w:vAlign w:val="center"/>
                </w:tcPr>
                <w:p w14:paraId="0E6DFA4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污染物</w:t>
                  </w:r>
                </w:p>
                <w:p w14:paraId="0637E6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种类</w:t>
                  </w:r>
                </w:p>
              </w:tc>
              <w:tc>
                <w:tcPr>
                  <w:tcW w:w="165" w:type="pct"/>
                  <w:vMerge w:val="restart"/>
                  <w:tcBorders>
                    <w:top w:val="single" w:color="auto" w:sz="4" w:space="0"/>
                    <w:tl2br w:val="nil"/>
                    <w:tr2bl w:val="nil"/>
                  </w:tcBorders>
                  <w:shd w:val="clear" w:color="auto" w:fill="auto"/>
                  <w:noWrap w:val="0"/>
                  <w:vAlign w:val="center"/>
                </w:tcPr>
                <w:p w14:paraId="5045C0DA">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产污系数法</w:t>
                  </w:r>
                </w:p>
              </w:tc>
              <w:tc>
                <w:tcPr>
                  <w:tcW w:w="198" w:type="pct"/>
                  <w:tcBorders>
                    <w:tl2br w:val="nil"/>
                    <w:tr2bl w:val="nil"/>
                  </w:tcBorders>
                  <w:shd w:val="clear" w:color="auto" w:fill="auto"/>
                  <w:noWrap w:val="0"/>
                  <w:vAlign w:val="center"/>
                </w:tcPr>
                <w:p w14:paraId="34C06D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废气量</w:t>
                  </w:r>
                </w:p>
                <w:p w14:paraId="0D279D6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m</w:t>
                  </w:r>
                  <w:r>
                    <w:rPr>
                      <w:rStyle w:val="51"/>
                      <w:rFonts w:eastAsia="宋体"/>
                      <w:b w:val="0"/>
                      <w:bCs w:val="0"/>
                      <w:color w:val="auto"/>
                      <w:sz w:val="21"/>
                      <w:szCs w:val="21"/>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u w:val="none"/>
                      <w:lang w:val="en-US" w:eastAsia="zh-CN" w:bidi="ar"/>
                    </w:rPr>
                    <w:t>/h</w:t>
                  </w:r>
                  <w:r>
                    <w:rPr>
                      <w:rFonts w:hint="eastAsia" w:cs="Times New Roman"/>
                      <w:b w:val="0"/>
                      <w:bCs w:val="0"/>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32A1F8A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产生</w:t>
                  </w:r>
                </w:p>
                <w:p w14:paraId="29ED6C6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浓度</w:t>
                  </w:r>
                  <w:r>
                    <w:rPr>
                      <w:rFonts w:hint="default" w:ascii="Times New Roman" w:hAnsi="Times New Roman" w:eastAsia="宋体" w:cs="Times New Roman"/>
                      <w:b w:val="0"/>
                      <w:bCs w:val="0"/>
                      <w:i w:val="0"/>
                      <w:iCs w:val="0"/>
                      <w:color w:val="auto"/>
                      <w:kern w:val="0"/>
                      <w:sz w:val="21"/>
                      <w:szCs w:val="21"/>
                      <w:u w:val="none"/>
                      <w:lang w:val="en-US" w:eastAsia="zh-CN" w:bidi="ar"/>
                    </w:rPr>
                    <w:t>/</w:t>
                  </w:r>
                </w:p>
                <w:p w14:paraId="4EA440B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mg/m</w:t>
                  </w:r>
                  <w:r>
                    <w:rPr>
                      <w:rStyle w:val="51"/>
                      <w:rFonts w:eastAsia="宋体"/>
                      <w:b w:val="0"/>
                      <w:bCs w:val="0"/>
                      <w:color w:val="auto"/>
                      <w:sz w:val="21"/>
                      <w:szCs w:val="21"/>
                      <w:vertAlign w:val="superscript"/>
                      <w:lang w:val="en-US" w:eastAsia="zh-CN" w:bidi="ar"/>
                    </w:rPr>
                    <w:t>3</w:t>
                  </w:r>
                  <w:r>
                    <w:rPr>
                      <w:rFonts w:hint="eastAsia" w:cs="Times New Roman"/>
                      <w:b w:val="0"/>
                      <w:bCs w:val="0"/>
                      <w:i w:val="0"/>
                      <w:iCs w:val="0"/>
                      <w:color w:val="auto"/>
                      <w:kern w:val="0"/>
                      <w:sz w:val="21"/>
                      <w:szCs w:val="21"/>
                      <w:u w:val="none"/>
                      <w:lang w:val="en-US" w:eastAsia="zh-CN" w:bidi="ar"/>
                    </w:rPr>
                    <w:t>）</w:t>
                  </w:r>
                </w:p>
              </w:tc>
              <w:tc>
                <w:tcPr>
                  <w:tcW w:w="215" w:type="pct"/>
                  <w:tcBorders>
                    <w:tl2br w:val="nil"/>
                    <w:tr2bl w:val="nil"/>
                  </w:tcBorders>
                  <w:shd w:val="clear" w:color="auto" w:fill="auto"/>
                  <w:noWrap w:val="0"/>
                  <w:vAlign w:val="center"/>
                </w:tcPr>
                <w:p w14:paraId="7317A9A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产生</w:t>
                  </w:r>
                </w:p>
                <w:p w14:paraId="3FB3DE3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速率</w:t>
                  </w:r>
                </w:p>
                <w:p w14:paraId="6975C50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/kg/h</w:t>
                  </w:r>
                </w:p>
              </w:tc>
              <w:tc>
                <w:tcPr>
                  <w:tcW w:w="222" w:type="pct"/>
                  <w:tcBorders>
                    <w:tl2br w:val="nil"/>
                    <w:tr2bl w:val="nil"/>
                  </w:tcBorders>
                  <w:shd w:val="clear" w:color="auto" w:fill="auto"/>
                  <w:noWrap w:val="0"/>
                  <w:vAlign w:val="center"/>
                </w:tcPr>
                <w:p w14:paraId="58237BE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kern w:val="0"/>
                      <w:sz w:val="21"/>
                      <w:szCs w:val="21"/>
                      <w:u w:val="none"/>
                      <w:lang w:val="en-US" w:eastAsia="zh-CN" w:bidi="ar"/>
                    </w:rPr>
                    <w:t>产生量</w:t>
                  </w:r>
                  <w:r>
                    <w:rPr>
                      <w:rFonts w:hint="default" w:ascii="Times New Roman" w:hAnsi="Times New Roman" w:eastAsia="宋体" w:cs="Times New Roman"/>
                      <w:b w:val="0"/>
                      <w:bCs w:val="0"/>
                      <w:i w:val="0"/>
                      <w:iCs w:val="0"/>
                      <w:color w:val="auto"/>
                      <w:kern w:val="0"/>
                      <w:sz w:val="21"/>
                      <w:szCs w:val="21"/>
                      <w:u w:val="none"/>
                      <w:lang w:val="en-US" w:eastAsia="zh-CN" w:bidi="ar"/>
                    </w:rPr>
                    <w:t>/t/a</w:t>
                  </w:r>
                </w:p>
              </w:tc>
              <w:tc>
                <w:tcPr>
                  <w:tcW w:w="167" w:type="pct"/>
                  <w:tcBorders>
                    <w:tl2br w:val="nil"/>
                    <w:tr2bl w:val="nil"/>
                  </w:tcBorders>
                  <w:shd w:val="clear" w:color="auto" w:fill="auto"/>
                  <w:noWrap/>
                  <w:vAlign w:val="center"/>
                </w:tcPr>
                <w:p w14:paraId="5568131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排放</w:t>
                  </w:r>
                </w:p>
                <w:p w14:paraId="5B1621A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kern w:val="0"/>
                      <w:sz w:val="21"/>
                      <w:szCs w:val="21"/>
                      <w:u w:val="none"/>
                      <w:lang w:val="en-US" w:eastAsia="zh-CN" w:bidi="ar"/>
                    </w:rPr>
                    <w:t>方式</w:t>
                  </w:r>
                </w:p>
              </w:tc>
              <w:tc>
                <w:tcPr>
                  <w:tcW w:w="758" w:type="pct"/>
                  <w:gridSpan w:val="4"/>
                  <w:tcBorders>
                    <w:tl2br w:val="nil"/>
                    <w:tr2bl w:val="nil"/>
                  </w:tcBorders>
                  <w:noWrap w:val="0"/>
                  <w:vAlign w:val="center"/>
                </w:tcPr>
                <w:p w14:paraId="0316775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治理措施</w:t>
                  </w:r>
                </w:p>
              </w:tc>
              <w:tc>
                <w:tcPr>
                  <w:tcW w:w="202" w:type="pct"/>
                  <w:tcBorders>
                    <w:tl2br w:val="nil"/>
                    <w:tr2bl w:val="nil"/>
                  </w:tcBorders>
                  <w:shd w:val="clear" w:color="auto" w:fill="auto"/>
                  <w:noWrap w:val="0"/>
                  <w:vAlign w:val="center"/>
                </w:tcPr>
                <w:p w14:paraId="1635178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废气量/</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m</w:t>
                  </w:r>
                  <w:r>
                    <w:rPr>
                      <w:rStyle w:val="51"/>
                      <w:rFonts w:hint="default" w:ascii="Times New Roman" w:hAnsi="Times New Roman" w:eastAsia="宋体" w:cs="Times New Roman"/>
                      <w:b w:val="0"/>
                      <w:bCs w:val="0"/>
                      <w:color w:val="auto"/>
                      <w:sz w:val="21"/>
                      <w:szCs w:val="21"/>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u w:val="none"/>
                      <w:lang w:val="en-US" w:eastAsia="zh-CN" w:bidi="ar"/>
                    </w:rPr>
                    <w:t>/h</w:t>
                  </w:r>
                  <w:r>
                    <w:rPr>
                      <w:rFonts w:hint="eastAsia" w:cs="Times New Roman"/>
                      <w:b w:val="0"/>
                      <w:bCs w:val="0"/>
                      <w:i w:val="0"/>
                      <w:iCs w:val="0"/>
                      <w:color w:val="auto"/>
                      <w:kern w:val="0"/>
                      <w:sz w:val="21"/>
                      <w:szCs w:val="21"/>
                      <w:u w:val="none"/>
                      <w:lang w:val="en-US" w:eastAsia="zh-CN" w:bidi="ar"/>
                    </w:rPr>
                    <w:t>）</w:t>
                  </w:r>
                </w:p>
              </w:tc>
              <w:tc>
                <w:tcPr>
                  <w:tcW w:w="200" w:type="pct"/>
                  <w:tcBorders>
                    <w:tl2br w:val="nil"/>
                    <w:tr2bl w:val="nil"/>
                  </w:tcBorders>
                  <w:shd w:val="clear" w:color="auto" w:fill="auto"/>
                  <w:noWrap w:val="0"/>
                  <w:vAlign w:val="center"/>
                </w:tcPr>
                <w:p w14:paraId="062A016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排放浓度/</w:t>
                  </w:r>
                </w:p>
                <w:p w14:paraId="6EF6C76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mg/m</w:t>
                  </w:r>
                  <w:r>
                    <w:rPr>
                      <w:rStyle w:val="48"/>
                      <w:rFonts w:hint="default" w:ascii="Times New Roman" w:hAnsi="Times New Roman" w:eastAsia="宋体" w:cs="Times New Roman"/>
                      <w:b w:val="0"/>
                      <w:bCs w:val="0"/>
                      <w:color w:val="auto"/>
                      <w:sz w:val="21"/>
                      <w:szCs w:val="21"/>
                      <w:vertAlign w:val="superscript"/>
                      <w:lang w:val="en-US" w:eastAsia="zh-CN" w:bidi="ar"/>
                    </w:rPr>
                    <w:t>3</w:t>
                  </w:r>
                </w:p>
              </w:tc>
              <w:tc>
                <w:tcPr>
                  <w:tcW w:w="202" w:type="pct"/>
                  <w:tcBorders>
                    <w:tl2br w:val="nil"/>
                    <w:tr2bl w:val="nil"/>
                  </w:tcBorders>
                  <w:shd w:val="clear" w:color="auto" w:fill="auto"/>
                  <w:noWrap w:val="0"/>
                  <w:vAlign w:val="center"/>
                </w:tcPr>
                <w:p w14:paraId="1A31291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排放</w:t>
                  </w:r>
                </w:p>
                <w:p w14:paraId="5CE0557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速率/</w:t>
                  </w:r>
                </w:p>
                <w:p w14:paraId="3C22BC9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kg/h</w:t>
                  </w:r>
                </w:p>
              </w:tc>
              <w:tc>
                <w:tcPr>
                  <w:tcW w:w="257" w:type="pct"/>
                  <w:tcBorders>
                    <w:tl2br w:val="nil"/>
                    <w:tr2bl w:val="nil"/>
                  </w:tcBorders>
                  <w:shd w:val="clear" w:color="auto" w:fill="auto"/>
                  <w:noWrap w:val="0"/>
                  <w:vAlign w:val="center"/>
                </w:tcPr>
                <w:p w14:paraId="730E1C6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排放量/t/a</w:t>
                  </w:r>
                </w:p>
              </w:tc>
              <w:tc>
                <w:tcPr>
                  <w:tcW w:w="1013" w:type="pct"/>
                  <w:gridSpan w:val="3"/>
                  <w:tcBorders>
                    <w:tl2br w:val="nil"/>
                    <w:tr2bl w:val="nil"/>
                  </w:tcBorders>
                  <w:noWrap w:val="0"/>
                  <w:vAlign w:val="center"/>
                </w:tcPr>
                <w:p w14:paraId="69FE92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2"/>
                      <w:sz w:val="21"/>
                      <w:szCs w:val="21"/>
                      <w:u w:val="none"/>
                      <w:lang w:val="en-US" w:eastAsia="zh-CN" w:bidi="ar-SA"/>
                    </w:rPr>
                  </w:pPr>
                  <w:r>
                    <w:rPr>
                      <w:rFonts w:hint="eastAsia" w:ascii="Times New Roman" w:hAnsi="Times New Roman" w:eastAsia="宋体" w:cs="Times New Roman"/>
                      <w:b w:val="0"/>
                      <w:bCs w:val="0"/>
                      <w:i w:val="0"/>
                      <w:iCs w:val="0"/>
                      <w:color w:val="auto"/>
                      <w:kern w:val="2"/>
                      <w:sz w:val="21"/>
                      <w:szCs w:val="21"/>
                      <w:u w:val="none"/>
                      <w:lang w:val="en-US" w:eastAsia="zh-CN" w:bidi="ar-SA"/>
                    </w:rPr>
                    <w:t>面源尺寸（L×B×H）</w:t>
                  </w:r>
                </w:p>
                <w:p w14:paraId="5D005D07">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b w:val="0"/>
                      <w:bCs w:val="0"/>
                      <w:i w:val="0"/>
                      <w:iCs w:val="0"/>
                      <w:color w:val="auto"/>
                      <w:kern w:val="2"/>
                      <w:sz w:val="21"/>
                      <w:szCs w:val="21"/>
                      <w:u w:val="none"/>
                      <w:lang w:val="en-US" w:eastAsia="zh-CN" w:bidi="ar-SA"/>
                    </w:rPr>
                    <w:t>m×m×m</w:t>
                  </w:r>
                </w:p>
              </w:tc>
              <w:tc>
                <w:tcPr>
                  <w:tcW w:w="152" w:type="pct"/>
                  <w:tcBorders>
                    <w:tl2br w:val="nil"/>
                    <w:tr2bl w:val="nil"/>
                  </w:tcBorders>
                  <w:noWrap w:val="0"/>
                  <w:vAlign w:val="center"/>
                </w:tcPr>
                <w:p w14:paraId="0D1F290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排放</w:t>
                  </w:r>
                </w:p>
                <w:p w14:paraId="7359017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时间</w:t>
                  </w:r>
                </w:p>
                <w:p w14:paraId="400E333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h</w:t>
                  </w:r>
                </w:p>
              </w:tc>
              <w:tc>
                <w:tcPr>
                  <w:tcW w:w="194" w:type="pct"/>
                  <w:tcBorders>
                    <w:tl2br w:val="nil"/>
                    <w:tr2bl w:val="nil"/>
                  </w:tcBorders>
                  <w:noWrap w:val="0"/>
                  <w:vAlign w:val="center"/>
                </w:tcPr>
                <w:p w14:paraId="196A636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浓度</w:t>
                  </w:r>
                  <w:r>
                    <w:rPr>
                      <w:rFonts w:hint="default" w:ascii="Times New Roman" w:hAnsi="Times New Roman" w:eastAsia="宋体" w:cs="Times New Roman"/>
                      <w:b w:val="0"/>
                      <w:bCs w:val="0"/>
                      <w:i w:val="0"/>
                      <w:iCs w:val="0"/>
                      <w:color w:val="auto"/>
                      <w:kern w:val="0"/>
                      <w:sz w:val="21"/>
                      <w:szCs w:val="21"/>
                      <w:u w:val="none"/>
                      <w:lang w:val="en-US" w:eastAsia="zh-CN" w:bidi="ar"/>
                    </w:rPr>
                    <w:t>/</w:t>
                  </w:r>
                </w:p>
                <w:p w14:paraId="7C4FEDC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i w:val="0"/>
                      <w:iCs w:val="0"/>
                      <w:color w:val="auto"/>
                      <w:kern w:val="0"/>
                      <w:sz w:val="21"/>
                      <w:szCs w:val="21"/>
                      <w:u w:val="none"/>
                      <w:lang w:val="en-US" w:eastAsia="zh-CN" w:bidi="ar"/>
                    </w:rPr>
                    <w:t>mg/m</w:t>
                  </w:r>
                  <w:r>
                    <w:rPr>
                      <w:rStyle w:val="48"/>
                      <w:rFonts w:ascii="宋体" w:hAnsi="宋体" w:eastAsia="宋体" w:cs="宋体"/>
                      <w:b w:val="0"/>
                      <w:bCs w:val="0"/>
                      <w:color w:val="auto"/>
                      <w:sz w:val="21"/>
                      <w:szCs w:val="21"/>
                      <w:lang w:val="en-US" w:eastAsia="zh-CN" w:bidi="ar"/>
                    </w:rPr>
                    <w:t>3</w:t>
                  </w:r>
                </w:p>
              </w:tc>
              <w:tc>
                <w:tcPr>
                  <w:tcW w:w="181" w:type="pct"/>
                  <w:tcBorders>
                    <w:tl2br w:val="nil"/>
                    <w:tr2bl w:val="nil"/>
                  </w:tcBorders>
                  <w:noWrap w:val="0"/>
                  <w:vAlign w:val="center"/>
                </w:tcPr>
                <w:p w14:paraId="54900CB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速率</w:t>
                  </w:r>
                  <w:r>
                    <w:rPr>
                      <w:rFonts w:hint="default" w:ascii="Times New Roman" w:hAnsi="Times New Roman" w:eastAsia="宋体" w:cs="Times New Roman"/>
                      <w:b w:val="0"/>
                      <w:bCs w:val="0"/>
                      <w:i w:val="0"/>
                      <w:iCs w:val="0"/>
                      <w:color w:val="auto"/>
                      <w:kern w:val="0"/>
                      <w:sz w:val="21"/>
                      <w:szCs w:val="21"/>
                      <w:u w:val="none"/>
                      <w:lang w:val="en-US" w:eastAsia="zh-CN" w:bidi="ar"/>
                    </w:rPr>
                    <w:t>kg/h</w:t>
                  </w:r>
                </w:p>
              </w:tc>
            </w:tr>
            <w:tr w14:paraId="6CC231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noWrap w:val="0"/>
                  <w:vAlign w:val="center"/>
                </w:tcPr>
                <w:p w14:paraId="44B966E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切割、下料</w:t>
                  </w:r>
                </w:p>
              </w:tc>
              <w:tc>
                <w:tcPr>
                  <w:tcW w:w="204" w:type="pct"/>
                  <w:tcBorders>
                    <w:tl2br w:val="nil"/>
                    <w:tr2bl w:val="nil"/>
                  </w:tcBorders>
                  <w:noWrap w:val="0"/>
                  <w:vAlign w:val="center"/>
                </w:tcPr>
                <w:p w14:paraId="4CB7015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金属粉尘</w:t>
                  </w:r>
                  <w:r>
                    <w:rPr>
                      <w:rFonts w:hint="default" w:ascii="Times New Roman" w:hAnsi="Times New Roman" w:eastAsia="宋体" w:cs="Times New Roman"/>
                      <w:i w:val="0"/>
                      <w:iCs w:val="0"/>
                      <w:color w:val="auto"/>
                      <w:kern w:val="0"/>
                      <w:sz w:val="21"/>
                      <w:szCs w:val="21"/>
                      <w:u w:val="none"/>
                      <w:lang w:val="en-US" w:eastAsia="zh-CN" w:bidi="ar"/>
                    </w:rPr>
                    <w:t>G1</w:t>
                  </w:r>
                </w:p>
              </w:tc>
              <w:tc>
                <w:tcPr>
                  <w:tcW w:w="267" w:type="pct"/>
                  <w:tcBorders>
                    <w:tl2br w:val="nil"/>
                    <w:tr2bl w:val="nil"/>
                  </w:tcBorders>
                  <w:noWrap/>
                  <w:vAlign w:val="center"/>
                </w:tcPr>
                <w:p w14:paraId="0687CA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continue"/>
                  <w:tcBorders>
                    <w:tl2br w:val="nil"/>
                    <w:tr2bl w:val="nil"/>
                  </w:tcBorders>
                  <w:noWrap w:val="0"/>
                  <w:vAlign w:val="center"/>
                </w:tcPr>
                <w:p w14:paraId="762DD9D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shd w:val="clear" w:color="auto" w:fill="auto"/>
                  <w:noWrap w:val="0"/>
                  <w:vAlign w:val="center"/>
                </w:tcPr>
                <w:p w14:paraId="2D59DB8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1F2EF99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15" w:type="pct"/>
                  <w:tcBorders>
                    <w:tl2br w:val="nil"/>
                    <w:tr2bl w:val="nil"/>
                  </w:tcBorders>
                  <w:shd w:val="clear" w:color="auto" w:fill="auto"/>
                  <w:noWrap w:val="0"/>
                  <w:vAlign w:val="center"/>
                </w:tcPr>
                <w:p w14:paraId="3D2E49E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0.011</w:t>
                  </w:r>
                </w:p>
              </w:tc>
              <w:tc>
                <w:tcPr>
                  <w:tcW w:w="222" w:type="pct"/>
                  <w:tcBorders>
                    <w:tl2br w:val="nil"/>
                    <w:tr2bl w:val="nil"/>
                  </w:tcBorders>
                  <w:shd w:val="clear" w:color="auto" w:fill="auto"/>
                  <w:noWrap w:val="0"/>
                  <w:vAlign w:val="center"/>
                </w:tcPr>
                <w:p w14:paraId="67D8CD7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0.0198</w:t>
                  </w:r>
                </w:p>
              </w:tc>
              <w:tc>
                <w:tcPr>
                  <w:tcW w:w="167" w:type="pct"/>
                  <w:tcBorders>
                    <w:tl2br w:val="nil"/>
                    <w:tr2bl w:val="nil"/>
                  </w:tcBorders>
                  <w:shd w:val="clear" w:color="auto" w:fill="auto"/>
                  <w:noWrap/>
                  <w:vAlign w:val="center"/>
                </w:tcPr>
                <w:p w14:paraId="58C1859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无组织</w:t>
                  </w:r>
                </w:p>
              </w:tc>
              <w:tc>
                <w:tcPr>
                  <w:tcW w:w="758" w:type="pct"/>
                  <w:gridSpan w:val="4"/>
                  <w:tcBorders>
                    <w:tl2br w:val="nil"/>
                    <w:tr2bl w:val="nil"/>
                  </w:tcBorders>
                  <w:noWrap w:val="0"/>
                  <w:vAlign w:val="center"/>
                </w:tcPr>
                <w:p w14:paraId="3823F6F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防尘罩、可移动式挡板和捕集装置</w:t>
                  </w:r>
                </w:p>
              </w:tc>
              <w:tc>
                <w:tcPr>
                  <w:tcW w:w="202" w:type="pct"/>
                  <w:tcBorders>
                    <w:tl2br w:val="nil"/>
                    <w:tr2bl w:val="nil"/>
                  </w:tcBorders>
                  <w:noWrap w:val="0"/>
                  <w:vAlign w:val="center"/>
                </w:tcPr>
                <w:p w14:paraId="686F4212">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0" w:type="pct"/>
                  <w:tcBorders>
                    <w:tl2br w:val="nil"/>
                    <w:tr2bl w:val="nil"/>
                  </w:tcBorders>
                  <w:noWrap w:val="0"/>
                  <w:vAlign w:val="center"/>
                </w:tcPr>
                <w:p w14:paraId="2C7BA1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tcBorders>
                    <w:tl2br w:val="nil"/>
                    <w:tr2bl w:val="nil"/>
                  </w:tcBorders>
                  <w:noWrap w:val="0"/>
                  <w:vAlign w:val="center"/>
                </w:tcPr>
                <w:p w14:paraId="4450F15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 xml:space="preserve">0.011 </w:t>
                  </w:r>
                </w:p>
              </w:tc>
              <w:tc>
                <w:tcPr>
                  <w:tcW w:w="257" w:type="pct"/>
                  <w:tcBorders>
                    <w:tl2br w:val="nil"/>
                    <w:tr2bl w:val="nil"/>
                  </w:tcBorders>
                  <w:noWrap w:val="0"/>
                  <w:vAlign w:val="center"/>
                </w:tcPr>
                <w:p w14:paraId="34F62E8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sz w:val="21"/>
                      <w:szCs w:val="21"/>
                      <w:u w:val="none"/>
                      <w:lang w:val="en-US" w:eastAsia="zh-CN"/>
                    </w:rPr>
                    <w:t>0.0198</w:t>
                  </w:r>
                </w:p>
              </w:tc>
              <w:tc>
                <w:tcPr>
                  <w:tcW w:w="352" w:type="pct"/>
                  <w:tcBorders>
                    <w:tl2br w:val="nil"/>
                    <w:tr2bl w:val="nil"/>
                  </w:tcBorders>
                  <w:noWrap w:val="0"/>
                  <w:vAlign w:val="center"/>
                </w:tcPr>
                <w:p w14:paraId="44090F3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92</w:t>
                  </w:r>
                </w:p>
              </w:tc>
              <w:tc>
                <w:tcPr>
                  <w:tcW w:w="249" w:type="pct"/>
                  <w:tcBorders>
                    <w:tl2br w:val="nil"/>
                    <w:tr2bl w:val="nil"/>
                  </w:tcBorders>
                  <w:noWrap w:val="0"/>
                  <w:vAlign w:val="center"/>
                </w:tcPr>
                <w:p w14:paraId="759ADD4B">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24</w:t>
                  </w:r>
                </w:p>
              </w:tc>
              <w:tc>
                <w:tcPr>
                  <w:tcW w:w="412" w:type="pct"/>
                  <w:tcBorders>
                    <w:tl2br w:val="nil"/>
                    <w:tr2bl w:val="nil"/>
                  </w:tcBorders>
                  <w:noWrap w:val="0"/>
                  <w:vAlign w:val="center"/>
                </w:tcPr>
                <w:p w14:paraId="323F22A1">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15</w:t>
                  </w:r>
                </w:p>
              </w:tc>
              <w:tc>
                <w:tcPr>
                  <w:tcW w:w="152" w:type="pct"/>
                  <w:tcBorders>
                    <w:tl2br w:val="nil"/>
                    <w:tr2bl w:val="nil"/>
                  </w:tcBorders>
                  <w:noWrap w:val="0"/>
                  <w:vAlign w:val="center"/>
                </w:tcPr>
                <w:p w14:paraId="1BA45D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1800</w:t>
                  </w:r>
                </w:p>
              </w:tc>
              <w:tc>
                <w:tcPr>
                  <w:tcW w:w="194" w:type="pct"/>
                  <w:tcBorders>
                    <w:tl2br w:val="nil"/>
                    <w:tr2bl w:val="nil"/>
                  </w:tcBorders>
                  <w:noWrap w:val="0"/>
                  <w:vAlign w:val="center"/>
                </w:tcPr>
                <w:p w14:paraId="364BB95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w:t>
                  </w:r>
                  <w:r>
                    <w:rPr>
                      <w:rFonts w:hint="eastAsia" w:ascii="Times New Roman" w:hAnsi="Times New Roman" w:eastAsia="宋体" w:cs="Times New Roman"/>
                      <w:b/>
                      <w:bCs/>
                      <w:i w:val="0"/>
                      <w:iCs w:val="0"/>
                      <w:color w:val="auto"/>
                      <w:kern w:val="0"/>
                      <w:sz w:val="21"/>
                      <w:szCs w:val="21"/>
                      <w:u w:val="none"/>
                      <w:lang w:val="en-US" w:eastAsia="zh-CN" w:bidi="ar"/>
                    </w:rPr>
                    <w:t>.0</w:t>
                  </w:r>
                </w:p>
              </w:tc>
              <w:tc>
                <w:tcPr>
                  <w:tcW w:w="181" w:type="pct"/>
                  <w:tcBorders>
                    <w:tl2br w:val="nil"/>
                    <w:tr2bl w:val="nil"/>
                  </w:tcBorders>
                  <w:noWrap w:val="0"/>
                  <w:vAlign w:val="center"/>
                </w:tcPr>
                <w:p w14:paraId="46B4537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7A2C5C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noWrap w:val="0"/>
                  <w:vAlign w:val="center"/>
                </w:tcPr>
                <w:p w14:paraId="68ECAF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w:t>
                  </w:r>
                </w:p>
              </w:tc>
              <w:tc>
                <w:tcPr>
                  <w:tcW w:w="204" w:type="pct"/>
                  <w:tcBorders>
                    <w:tl2br w:val="nil"/>
                    <w:tr2bl w:val="nil"/>
                  </w:tcBorders>
                  <w:noWrap w:val="0"/>
                  <w:vAlign w:val="center"/>
                </w:tcPr>
                <w:p w14:paraId="7A8FE6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焊接烟尘</w:t>
                  </w:r>
                  <w:r>
                    <w:rPr>
                      <w:rFonts w:hint="default" w:ascii="Times New Roman" w:hAnsi="Times New Roman" w:eastAsia="宋体" w:cs="Times New Roman"/>
                      <w:i w:val="0"/>
                      <w:iCs w:val="0"/>
                      <w:color w:val="auto"/>
                      <w:kern w:val="0"/>
                      <w:sz w:val="21"/>
                      <w:szCs w:val="21"/>
                      <w:u w:val="none"/>
                      <w:lang w:val="en-US" w:eastAsia="zh-CN" w:bidi="ar"/>
                    </w:rPr>
                    <w:t>G2</w:t>
                  </w:r>
                </w:p>
              </w:tc>
              <w:tc>
                <w:tcPr>
                  <w:tcW w:w="267" w:type="pct"/>
                  <w:tcBorders>
                    <w:tl2br w:val="nil"/>
                    <w:tr2bl w:val="nil"/>
                  </w:tcBorders>
                  <w:noWrap/>
                  <w:vAlign w:val="center"/>
                </w:tcPr>
                <w:p w14:paraId="49B6825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continue"/>
                  <w:tcBorders>
                    <w:tl2br w:val="nil"/>
                    <w:tr2bl w:val="nil"/>
                  </w:tcBorders>
                  <w:noWrap w:val="0"/>
                  <w:vAlign w:val="center"/>
                </w:tcPr>
                <w:p w14:paraId="328858C8">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shd w:val="clear" w:color="auto" w:fill="auto"/>
                  <w:noWrap w:val="0"/>
                  <w:vAlign w:val="center"/>
                </w:tcPr>
                <w:p w14:paraId="5CA0CFD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2B6C1B4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15" w:type="pct"/>
                  <w:tcBorders>
                    <w:tl2br w:val="nil"/>
                    <w:tr2bl w:val="nil"/>
                  </w:tcBorders>
                  <w:shd w:val="clear" w:color="auto" w:fill="auto"/>
                  <w:noWrap w:val="0"/>
                  <w:vAlign w:val="center"/>
                </w:tcPr>
                <w:p w14:paraId="074F965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0.0984</w:t>
                  </w:r>
                </w:p>
              </w:tc>
              <w:tc>
                <w:tcPr>
                  <w:tcW w:w="222" w:type="pct"/>
                  <w:tcBorders>
                    <w:tl2br w:val="nil"/>
                    <w:tr2bl w:val="nil"/>
                  </w:tcBorders>
                  <w:shd w:val="clear" w:color="auto" w:fill="auto"/>
                  <w:noWrap w:val="0"/>
                  <w:vAlign w:val="center"/>
                </w:tcPr>
                <w:p w14:paraId="48DB524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0.11808</w:t>
                  </w:r>
                </w:p>
              </w:tc>
              <w:tc>
                <w:tcPr>
                  <w:tcW w:w="167" w:type="pct"/>
                  <w:tcBorders>
                    <w:tl2br w:val="nil"/>
                    <w:tr2bl w:val="nil"/>
                  </w:tcBorders>
                  <w:shd w:val="clear" w:color="auto" w:fill="auto"/>
                  <w:noWrap/>
                  <w:vAlign w:val="center"/>
                </w:tcPr>
                <w:p w14:paraId="796B367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无组织</w:t>
                  </w:r>
                </w:p>
              </w:tc>
              <w:tc>
                <w:tcPr>
                  <w:tcW w:w="758" w:type="pct"/>
                  <w:gridSpan w:val="4"/>
                  <w:tcBorders>
                    <w:tl2br w:val="nil"/>
                    <w:tr2bl w:val="nil"/>
                  </w:tcBorders>
                  <w:noWrap w:val="0"/>
                  <w:vAlign w:val="center"/>
                </w:tcPr>
                <w:p w14:paraId="7956CCC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移动式焊烟净化器，80%收集，95%</w:t>
                  </w:r>
                  <w:r>
                    <w:rPr>
                      <w:rFonts w:hint="eastAsia" w:ascii="Times New Roman" w:hAnsi="Times New Roman" w:eastAsia="宋体" w:cs="Times New Roman"/>
                      <w:i w:val="0"/>
                      <w:iCs w:val="0"/>
                      <w:color w:val="auto"/>
                      <w:kern w:val="0"/>
                      <w:sz w:val="21"/>
                      <w:szCs w:val="21"/>
                      <w:u w:val="none"/>
                      <w:lang w:val="en-US" w:eastAsia="zh-CN" w:bidi="ar"/>
                    </w:rPr>
                    <w:t>净化率</w:t>
                  </w:r>
                </w:p>
              </w:tc>
              <w:tc>
                <w:tcPr>
                  <w:tcW w:w="202" w:type="pct"/>
                  <w:tcBorders>
                    <w:tl2br w:val="nil"/>
                    <w:tr2bl w:val="nil"/>
                  </w:tcBorders>
                  <w:noWrap w:val="0"/>
                  <w:vAlign w:val="center"/>
                </w:tcPr>
                <w:p w14:paraId="4A0ABC05">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0" w:type="pct"/>
                  <w:tcBorders>
                    <w:tl2br w:val="nil"/>
                    <w:tr2bl w:val="nil"/>
                  </w:tcBorders>
                  <w:noWrap w:val="0"/>
                  <w:vAlign w:val="center"/>
                </w:tcPr>
                <w:p w14:paraId="05504D7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tcBorders>
                    <w:tl2br w:val="nil"/>
                    <w:tr2bl w:val="nil"/>
                  </w:tcBorders>
                  <w:noWrap w:val="0"/>
                  <w:vAlign w:val="center"/>
                </w:tcPr>
                <w:p w14:paraId="405A89E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sz w:val="21"/>
                      <w:szCs w:val="21"/>
                      <w:u w:val="none"/>
                      <w:lang w:val="en-US" w:eastAsia="zh-CN"/>
                    </w:rPr>
                    <w:t>0.0049</w:t>
                  </w:r>
                </w:p>
              </w:tc>
              <w:tc>
                <w:tcPr>
                  <w:tcW w:w="257" w:type="pct"/>
                  <w:tcBorders>
                    <w:tl2br w:val="nil"/>
                    <w:tr2bl w:val="nil"/>
                  </w:tcBorders>
                  <w:noWrap w:val="0"/>
                  <w:vAlign w:val="center"/>
                </w:tcPr>
                <w:p w14:paraId="2DE8F62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sz w:val="21"/>
                      <w:szCs w:val="21"/>
                      <w:u w:val="none"/>
                      <w:lang w:val="en-US" w:eastAsia="zh-CN"/>
                    </w:rPr>
                    <w:t>0.0059</w:t>
                  </w:r>
                </w:p>
              </w:tc>
              <w:tc>
                <w:tcPr>
                  <w:tcW w:w="352" w:type="pct"/>
                  <w:tcBorders>
                    <w:tl2br w:val="nil"/>
                    <w:tr2bl w:val="nil"/>
                  </w:tcBorders>
                  <w:noWrap w:val="0"/>
                  <w:vAlign w:val="center"/>
                </w:tcPr>
                <w:p w14:paraId="49C3705E">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92</w:t>
                  </w:r>
                </w:p>
              </w:tc>
              <w:tc>
                <w:tcPr>
                  <w:tcW w:w="249" w:type="pct"/>
                  <w:tcBorders>
                    <w:tl2br w:val="nil"/>
                    <w:tr2bl w:val="nil"/>
                  </w:tcBorders>
                  <w:noWrap w:val="0"/>
                  <w:vAlign w:val="center"/>
                </w:tcPr>
                <w:p w14:paraId="695B5910">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24</w:t>
                  </w:r>
                </w:p>
              </w:tc>
              <w:tc>
                <w:tcPr>
                  <w:tcW w:w="412" w:type="pct"/>
                  <w:tcBorders>
                    <w:tl2br w:val="nil"/>
                    <w:tr2bl w:val="nil"/>
                  </w:tcBorders>
                  <w:noWrap w:val="0"/>
                  <w:vAlign w:val="center"/>
                </w:tcPr>
                <w:p w14:paraId="28A2CBD3">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15</w:t>
                  </w:r>
                </w:p>
              </w:tc>
              <w:tc>
                <w:tcPr>
                  <w:tcW w:w="152" w:type="pct"/>
                  <w:tcBorders>
                    <w:tl2br w:val="nil"/>
                    <w:tr2bl w:val="nil"/>
                  </w:tcBorders>
                  <w:noWrap w:val="0"/>
                  <w:vAlign w:val="center"/>
                </w:tcPr>
                <w:p w14:paraId="01FF93C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1200</w:t>
                  </w:r>
                </w:p>
              </w:tc>
              <w:tc>
                <w:tcPr>
                  <w:tcW w:w="194" w:type="pct"/>
                  <w:tcBorders>
                    <w:tl2br w:val="nil"/>
                    <w:tr2bl w:val="nil"/>
                  </w:tcBorders>
                  <w:noWrap w:val="0"/>
                  <w:vAlign w:val="center"/>
                </w:tcPr>
                <w:p w14:paraId="784CF94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w:t>
                  </w:r>
                  <w:r>
                    <w:rPr>
                      <w:rFonts w:hint="eastAsia" w:ascii="Times New Roman" w:hAnsi="Times New Roman" w:eastAsia="宋体" w:cs="Times New Roman"/>
                      <w:b/>
                      <w:bCs/>
                      <w:i w:val="0"/>
                      <w:iCs w:val="0"/>
                      <w:color w:val="auto"/>
                      <w:kern w:val="0"/>
                      <w:sz w:val="21"/>
                      <w:szCs w:val="21"/>
                      <w:u w:val="none"/>
                      <w:lang w:val="en-US" w:eastAsia="zh-CN" w:bidi="ar"/>
                    </w:rPr>
                    <w:t>.0</w:t>
                  </w:r>
                </w:p>
              </w:tc>
              <w:tc>
                <w:tcPr>
                  <w:tcW w:w="181" w:type="pct"/>
                  <w:tcBorders>
                    <w:tl2br w:val="nil"/>
                    <w:tr2bl w:val="nil"/>
                  </w:tcBorders>
                  <w:noWrap w:val="0"/>
                  <w:vAlign w:val="center"/>
                </w:tcPr>
                <w:p w14:paraId="2B0913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3A3E34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noWrap w:val="0"/>
                  <w:vAlign w:val="center"/>
                </w:tcPr>
                <w:p w14:paraId="19122F6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打磨</w:t>
                  </w:r>
                </w:p>
              </w:tc>
              <w:tc>
                <w:tcPr>
                  <w:tcW w:w="204" w:type="pct"/>
                  <w:tcBorders>
                    <w:tl2br w:val="nil"/>
                    <w:tr2bl w:val="nil"/>
                  </w:tcBorders>
                  <w:noWrap w:val="0"/>
                  <w:vAlign w:val="center"/>
                </w:tcPr>
                <w:p w14:paraId="15703EB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金属粉尘</w:t>
                  </w:r>
                  <w:r>
                    <w:rPr>
                      <w:rFonts w:hint="default" w:ascii="Times New Roman" w:hAnsi="Times New Roman" w:eastAsia="宋体" w:cs="Times New Roman"/>
                      <w:i w:val="0"/>
                      <w:iCs w:val="0"/>
                      <w:color w:val="auto"/>
                      <w:kern w:val="0"/>
                      <w:sz w:val="21"/>
                      <w:szCs w:val="21"/>
                      <w:u w:val="none"/>
                      <w:lang w:val="en-US" w:eastAsia="zh-CN" w:bidi="ar"/>
                    </w:rPr>
                    <w:t>G3</w:t>
                  </w:r>
                </w:p>
              </w:tc>
              <w:tc>
                <w:tcPr>
                  <w:tcW w:w="267" w:type="pct"/>
                  <w:tcBorders>
                    <w:tl2br w:val="nil"/>
                    <w:tr2bl w:val="nil"/>
                  </w:tcBorders>
                  <w:noWrap/>
                  <w:vAlign w:val="center"/>
                </w:tcPr>
                <w:p w14:paraId="1544F6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continue"/>
                  <w:tcBorders>
                    <w:tl2br w:val="nil"/>
                    <w:tr2bl w:val="nil"/>
                  </w:tcBorders>
                  <w:noWrap w:val="0"/>
                  <w:vAlign w:val="center"/>
                </w:tcPr>
                <w:p w14:paraId="6DFA6AE5">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shd w:val="clear" w:color="auto" w:fill="auto"/>
                  <w:noWrap w:val="0"/>
                  <w:vAlign w:val="center"/>
                </w:tcPr>
                <w:p w14:paraId="32A6B7B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7C0F820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15" w:type="pct"/>
                  <w:tcBorders>
                    <w:tl2br w:val="nil"/>
                    <w:tr2bl w:val="nil"/>
                  </w:tcBorders>
                  <w:shd w:val="clear" w:color="auto" w:fill="auto"/>
                  <w:noWrap w:val="0"/>
                  <w:vAlign w:val="center"/>
                </w:tcPr>
                <w:p w14:paraId="008B118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0.0328</w:t>
                  </w:r>
                </w:p>
              </w:tc>
              <w:tc>
                <w:tcPr>
                  <w:tcW w:w="222" w:type="pct"/>
                  <w:tcBorders>
                    <w:tl2br w:val="nil"/>
                    <w:tr2bl w:val="nil"/>
                  </w:tcBorders>
                  <w:shd w:val="clear" w:color="auto" w:fill="auto"/>
                  <w:noWrap w:val="0"/>
                  <w:vAlign w:val="center"/>
                </w:tcPr>
                <w:p w14:paraId="462893A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0.0394</w:t>
                  </w:r>
                </w:p>
              </w:tc>
              <w:tc>
                <w:tcPr>
                  <w:tcW w:w="167" w:type="pct"/>
                  <w:tcBorders>
                    <w:tl2br w:val="nil"/>
                    <w:tr2bl w:val="nil"/>
                  </w:tcBorders>
                  <w:shd w:val="clear" w:color="auto" w:fill="auto"/>
                  <w:noWrap/>
                  <w:vAlign w:val="center"/>
                </w:tcPr>
                <w:p w14:paraId="4B59265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无组织</w:t>
                  </w:r>
                </w:p>
              </w:tc>
              <w:tc>
                <w:tcPr>
                  <w:tcW w:w="758" w:type="pct"/>
                  <w:gridSpan w:val="4"/>
                  <w:tcBorders>
                    <w:tl2br w:val="nil"/>
                    <w:tr2bl w:val="nil"/>
                  </w:tcBorders>
                  <w:noWrap w:val="0"/>
                  <w:vAlign w:val="center"/>
                </w:tcPr>
                <w:p w14:paraId="5222900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防尘罩、可移动式挡板和捕集装置</w:t>
                  </w:r>
                </w:p>
              </w:tc>
              <w:tc>
                <w:tcPr>
                  <w:tcW w:w="202" w:type="pct"/>
                  <w:tcBorders>
                    <w:tl2br w:val="nil"/>
                    <w:tr2bl w:val="nil"/>
                  </w:tcBorders>
                  <w:noWrap w:val="0"/>
                  <w:vAlign w:val="center"/>
                </w:tcPr>
                <w:p w14:paraId="70FCA0E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0" w:type="pct"/>
                  <w:tcBorders>
                    <w:tl2br w:val="nil"/>
                    <w:tr2bl w:val="nil"/>
                  </w:tcBorders>
                  <w:noWrap w:val="0"/>
                  <w:vAlign w:val="center"/>
                </w:tcPr>
                <w:p w14:paraId="79AF826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tcBorders>
                    <w:tl2br w:val="nil"/>
                    <w:tr2bl w:val="nil"/>
                  </w:tcBorders>
                  <w:noWrap w:val="0"/>
                  <w:vAlign w:val="center"/>
                </w:tcPr>
                <w:p w14:paraId="3417BF6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kern w:val="0"/>
                      <w:sz w:val="21"/>
                      <w:szCs w:val="21"/>
                      <w:u w:val="none"/>
                      <w:lang w:val="en-US" w:eastAsia="zh-CN" w:bidi="ar"/>
                    </w:rPr>
                    <w:t>0.0328</w:t>
                  </w:r>
                </w:p>
              </w:tc>
              <w:tc>
                <w:tcPr>
                  <w:tcW w:w="257" w:type="pct"/>
                  <w:tcBorders>
                    <w:tl2br w:val="nil"/>
                    <w:tr2bl w:val="nil"/>
                  </w:tcBorders>
                  <w:noWrap w:val="0"/>
                  <w:vAlign w:val="center"/>
                </w:tcPr>
                <w:p w14:paraId="2848B8C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cs="Times New Roman"/>
                      <w:b/>
                      <w:bCs/>
                      <w:i w:val="0"/>
                      <w:iCs w:val="0"/>
                      <w:color w:val="auto"/>
                      <w:sz w:val="21"/>
                      <w:szCs w:val="21"/>
                      <w:u w:val="none"/>
                      <w:lang w:val="en-US" w:eastAsia="zh-CN"/>
                    </w:rPr>
                    <w:t>0.0394</w:t>
                  </w:r>
                </w:p>
              </w:tc>
              <w:tc>
                <w:tcPr>
                  <w:tcW w:w="352" w:type="pct"/>
                  <w:tcBorders>
                    <w:tl2br w:val="nil"/>
                    <w:tr2bl w:val="nil"/>
                  </w:tcBorders>
                  <w:noWrap w:val="0"/>
                  <w:vAlign w:val="center"/>
                </w:tcPr>
                <w:p w14:paraId="6A5CB08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92</w:t>
                  </w:r>
                </w:p>
              </w:tc>
              <w:tc>
                <w:tcPr>
                  <w:tcW w:w="249" w:type="pct"/>
                  <w:tcBorders>
                    <w:tl2br w:val="nil"/>
                    <w:tr2bl w:val="nil"/>
                  </w:tcBorders>
                  <w:noWrap w:val="0"/>
                  <w:vAlign w:val="center"/>
                </w:tcPr>
                <w:p w14:paraId="5263BFBE">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24</w:t>
                  </w:r>
                </w:p>
              </w:tc>
              <w:tc>
                <w:tcPr>
                  <w:tcW w:w="412" w:type="pct"/>
                  <w:tcBorders>
                    <w:tl2br w:val="nil"/>
                    <w:tr2bl w:val="nil"/>
                  </w:tcBorders>
                  <w:noWrap w:val="0"/>
                  <w:vAlign w:val="center"/>
                </w:tcPr>
                <w:p w14:paraId="54195D4A">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15</w:t>
                  </w:r>
                </w:p>
              </w:tc>
              <w:tc>
                <w:tcPr>
                  <w:tcW w:w="152" w:type="pct"/>
                  <w:tcBorders>
                    <w:tl2br w:val="nil"/>
                    <w:tr2bl w:val="nil"/>
                  </w:tcBorders>
                  <w:noWrap w:val="0"/>
                  <w:vAlign w:val="center"/>
                </w:tcPr>
                <w:p w14:paraId="322291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1200</w:t>
                  </w:r>
                </w:p>
              </w:tc>
              <w:tc>
                <w:tcPr>
                  <w:tcW w:w="194" w:type="pct"/>
                  <w:tcBorders>
                    <w:tl2br w:val="nil"/>
                    <w:tr2bl w:val="nil"/>
                  </w:tcBorders>
                  <w:noWrap w:val="0"/>
                  <w:vAlign w:val="center"/>
                </w:tcPr>
                <w:p w14:paraId="1DDA9D3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w:t>
                  </w:r>
                  <w:r>
                    <w:rPr>
                      <w:rFonts w:hint="eastAsia" w:ascii="Times New Roman" w:hAnsi="Times New Roman" w:eastAsia="宋体" w:cs="Times New Roman"/>
                      <w:b/>
                      <w:bCs/>
                      <w:i w:val="0"/>
                      <w:iCs w:val="0"/>
                      <w:color w:val="auto"/>
                      <w:kern w:val="0"/>
                      <w:sz w:val="21"/>
                      <w:szCs w:val="21"/>
                      <w:u w:val="none"/>
                      <w:lang w:val="en-US" w:eastAsia="zh-CN" w:bidi="ar"/>
                    </w:rPr>
                    <w:t>.0</w:t>
                  </w:r>
                </w:p>
              </w:tc>
              <w:tc>
                <w:tcPr>
                  <w:tcW w:w="181" w:type="pct"/>
                  <w:tcBorders>
                    <w:tl2br w:val="nil"/>
                    <w:tr2bl w:val="nil"/>
                  </w:tcBorders>
                  <w:noWrap w:val="0"/>
                  <w:vAlign w:val="center"/>
                </w:tcPr>
                <w:p w14:paraId="0CDB17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364D38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noWrap w:val="0"/>
                  <w:vAlign w:val="center"/>
                </w:tcPr>
                <w:p w14:paraId="2B7C2F1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喷粉</w:t>
                  </w:r>
                </w:p>
              </w:tc>
              <w:tc>
                <w:tcPr>
                  <w:tcW w:w="204" w:type="pct"/>
                  <w:tcBorders>
                    <w:tl2br w:val="nil"/>
                    <w:tr2bl w:val="nil"/>
                  </w:tcBorders>
                  <w:noWrap w:val="0"/>
                  <w:vAlign w:val="center"/>
                </w:tcPr>
                <w:p w14:paraId="7AF2B99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喷粉粉尘</w:t>
                  </w:r>
                  <w:r>
                    <w:rPr>
                      <w:rFonts w:hint="default" w:ascii="Times New Roman" w:hAnsi="Times New Roman" w:eastAsia="宋体" w:cs="Times New Roman"/>
                      <w:i w:val="0"/>
                      <w:iCs w:val="0"/>
                      <w:color w:val="auto"/>
                      <w:kern w:val="0"/>
                      <w:sz w:val="21"/>
                      <w:szCs w:val="21"/>
                      <w:u w:val="none"/>
                      <w:lang w:val="en-US" w:eastAsia="zh-CN" w:bidi="ar"/>
                    </w:rPr>
                    <w:t>G4</w:t>
                  </w:r>
                </w:p>
              </w:tc>
              <w:tc>
                <w:tcPr>
                  <w:tcW w:w="267" w:type="pct"/>
                  <w:tcBorders>
                    <w:tl2br w:val="nil"/>
                    <w:tr2bl w:val="nil"/>
                  </w:tcBorders>
                  <w:noWrap/>
                  <w:vAlign w:val="center"/>
                </w:tcPr>
                <w:p w14:paraId="4F337D1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165" w:type="pct"/>
                  <w:vMerge w:val="continue"/>
                  <w:tcBorders>
                    <w:tl2br w:val="nil"/>
                    <w:tr2bl w:val="nil"/>
                  </w:tcBorders>
                  <w:noWrap w:val="0"/>
                  <w:vAlign w:val="center"/>
                </w:tcPr>
                <w:p w14:paraId="0526472D">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shd w:val="clear" w:color="auto" w:fill="auto"/>
                  <w:noWrap w:val="0"/>
                  <w:vAlign w:val="center"/>
                </w:tcPr>
                <w:p w14:paraId="33ADAEC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52EC9AE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901" w:type="dxa"/>
                  <w:tcBorders>
                    <w:tl2br w:val="nil"/>
                    <w:tr2bl w:val="nil"/>
                  </w:tcBorders>
                  <w:shd w:val="clear" w:color="auto" w:fill="auto"/>
                  <w:noWrap w:val="0"/>
                  <w:vAlign w:val="center"/>
                </w:tcPr>
                <w:p w14:paraId="6D4DB3D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0.075</w:t>
                  </w:r>
                </w:p>
              </w:tc>
              <w:tc>
                <w:tcPr>
                  <w:tcW w:w="931" w:type="dxa"/>
                  <w:tcBorders>
                    <w:tl2br w:val="nil"/>
                    <w:tr2bl w:val="nil"/>
                  </w:tcBorders>
                  <w:shd w:val="clear" w:color="auto" w:fill="auto"/>
                  <w:noWrap w:val="0"/>
                  <w:vAlign w:val="center"/>
                </w:tcPr>
                <w:p w14:paraId="36DFCDC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cs="Times New Roman"/>
                      <w:b w:val="0"/>
                      <w:bCs w:val="0"/>
                      <w:i w:val="0"/>
                      <w:iCs w:val="0"/>
                      <w:color w:val="auto"/>
                      <w:sz w:val="21"/>
                      <w:szCs w:val="21"/>
                      <w:u w:val="none"/>
                      <w:lang w:val="en-US" w:eastAsia="zh-CN"/>
                    </w:rPr>
                  </w:pPr>
                  <w:r>
                    <w:rPr>
                      <w:rFonts w:hint="eastAsia" w:cs="Times New Roman"/>
                      <w:b w:val="0"/>
                      <w:bCs w:val="0"/>
                      <w:i w:val="0"/>
                      <w:iCs w:val="0"/>
                      <w:color w:val="auto"/>
                      <w:kern w:val="0"/>
                      <w:sz w:val="21"/>
                      <w:szCs w:val="21"/>
                      <w:u w:val="none"/>
                      <w:lang w:val="en-US" w:eastAsia="zh-CN" w:bidi="ar"/>
                    </w:rPr>
                    <w:t>0.18</w:t>
                  </w:r>
                </w:p>
              </w:tc>
              <w:tc>
                <w:tcPr>
                  <w:tcW w:w="167" w:type="pct"/>
                  <w:tcBorders>
                    <w:tl2br w:val="nil"/>
                    <w:tr2bl w:val="nil"/>
                  </w:tcBorders>
                  <w:shd w:val="clear" w:color="auto" w:fill="auto"/>
                  <w:noWrap/>
                  <w:vAlign w:val="center"/>
                </w:tcPr>
                <w:p w14:paraId="7505810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758" w:type="pct"/>
                  <w:gridSpan w:val="4"/>
                  <w:tcBorders>
                    <w:tl2br w:val="nil"/>
                    <w:tr2bl w:val="nil"/>
                  </w:tcBorders>
                  <w:noWrap w:val="0"/>
                  <w:vAlign w:val="center"/>
                </w:tcPr>
                <w:p w14:paraId="182F68C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密闭结构、负压收集、</w:t>
                  </w:r>
                  <w:r>
                    <w:rPr>
                      <w:rFonts w:hint="eastAsia" w:cs="Times New Roman"/>
                      <w:b w:val="0"/>
                      <w:bCs w:val="0"/>
                      <w:i w:val="0"/>
                      <w:iCs w:val="0"/>
                      <w:color w:val="auto"/>
                      <w:kern w:val="0"/>
                      <w:sz w:val="21"/>
                      <w:szCs w:val="21"/>
                      <w:u w:val="none"/>
                      <w:lang w:val="en-US" w:eastAsia="zh-CN" w:bidi="ar"/>
                    </w:rPr>
                    <w:t>大旋风回收、</w:t>
                  </w:r>
                  <w:r>
                    <w:rPr>
                      <w:rFonts w:hint="default" w:ascii="Times New Roman" w:hAnsi="Times New Roman" w:eastAsia="宋体" w:cs="Times New Roman"/>
                      <w:b w:val="0"/>
                      <w:bCs w:val="0"/>
                      <w:i w:val="0"/>
                      <w:iCs w:val="0"/>
                      <w:color w:val="auto"/>
                      <w:kern w:val="0"/>
                      <w:sz w:val="21"/>
                      <w:szCs w:val="21"/>
                      <w:u w:val="none"/>
                      <w:lang w:val="en-US" w:eastAsia="zh-CN" w:bidi="ar"/>
                    </w:rPr>
                    <w:t>多级滤筒</w:t>
                  </w:r>
                </w:p>
              </w:tc>
              <w:tc>
                <w:tcPr>
                  <w:tcW w:w="202" w:type="pct"/>
                  <w:tcBorders>
                    <w:tl2br w:val="nil"/>
                    <w:tr2bl w:val="nil"/>
                  </w:tcBorders>
                  <w:shd w:val="clear" w:color="auto" w:fill="auto"/>
                  <w:noWrap w:val="0"/>
                  <w:vAlign w:val="center"/>
                </w:tcPr>
                <w:p w14:paraId="3174FA2F">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00" w:type="pct"/>
                  <w:tcBorders>
                    <w:tl2br w:val="nil"/>
                    <w:tr2bl w:val="nil"/>
                  </w:tcBorders>
                  <w:shd w:val="clear" w:color="auto" w:fill="auto"/>
                  <w:noWrap w:val="0"/>
                  <w:vAlign w:val="center"/>
                </w:tcPr>
                <w:p w14:paraId="493FB3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tcBorders>
                    <w:tl2br w:val="nil"/>
                    <w:tr2bl w:val="nil"/>
                  </w:tcBorders>
                  <w:noWrap w:val="0"/>
                  <w:vAlign w:val="center"/>
                </w:tcPr>
                <w:p w14:paraId="6DA036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cs="Times New Roman"/>
                      <w:b/>
                      <w:bCs/>
                      <w:i w:val="0"/>
                      <w:iCs w:val="0"/>
                      <w:color w:val="auto"/>
                      <w:kern w:val="0"/>
                      <w:sz w:val="21"/>
                      <w:szCs w:val="21"/>
                      <w:u w:val="none"/>
                      <w:lang w:val="en-US" w:eastAsia="zh-CN" w:bidi="ar"/>
                    </w:rPr>
                  </w:pPr>
                  <w:r>
                    <w:rPr>
                      <w:rFonts w:hint="eastAsia" w:cs="Times New Roman"/>
                      <w:b/>
                      <w:bCs/>
                      <w:i w:val="0"/>
                      <w:iCs w:val="0"/>
                      <w:color w:val="auto"/>
                      <w:kern w:val="0"/>
                      <w:sz w:val="21"/>
                      <w:szCs w:val="21"/>
                      <w:u w:val="none"/>
                      <w:lang w:val="en-US" w:eastAsia="zh-CN" w:bidi="ar"/>
                    </w:rPr>
                    <w:t>0.075</w:t>
                  </w:r>
                </w:p>
              </w:tc>
              <w:tc>
                <w:tcPr>
                  <w:tcW w:w="257" w:type="pct"/>
                  <w:tcBorders>
                    <w:tl2br w:val="nil"/>
                    <w:tr2bl w:val="nil"/>
                  </w:tcBorders>
                  <w:noWrap w:val="0"/>
                  <w:vAlign w:val="center"/>
                </w:tcPr>
                <w:p w14:paraId="4F1FFC1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cs="Times New Roman"/>
                      <w:b/>
                      <w:bCs/>
                      <w:i w:val="0"/>
                      <w:iCs w:val="0"/>
                      <w:color w:val="auto"/>
                      <w:sz w:val="21"/>
                      <w:szCs w:val="21"/>
                      <w:u w:val="none"/>
                      <w:lang w:val="en-US" w:eastAsia="zh-CN"/>
                    </w:rPr>
                  </w:pPr>
                  <w:r>
                    <w:rPr>
                      <w:rFonts w:hint="eastAsia" w:cs="Times New Roman"/>
                      <w:b/>
                      <w:bCs/>
                      <w:i w:val="0"/>
                      <w:iCs w:val="0"/>
                      <w:color w:val="auto"/>
                      <w:kern w:val="0"/>
                      <w:sz w:val="21"/>
                      <w:szCs w:val="21"/>
                      <w:u w:val="none"/>
                      <w:lang w:val="en-US" w:eastAsia="zh-CN" w:bidi="ar"/>
                    </w:rPr>
                    <w:t>0.18</w:t>
                  </w:r>
                </w:p>
              </w:tc>
              <w:tc>
                <w:tcPr>
                  <w:tcW w:w="352" w:type="pct"/>
                  <w:tcBorders>
                    <w:tl2br w:val="nil"/>
                    <w:tr2bl w:val="nil"/>
                  </w:tcBorders>
                  <w:noWrap w:val="0"/>
                  <w:vAlign w:val="center"/>
                </w:tcPr>
                <w:p w14:paraId="2BAFCBE3">
                  <w:pPr>
                    <w:keepNext w:val="0"/>
                    <w:keepLines w:val="0"/>
                    <w:pageBreakBefore w:val="0"/>
                    <w:widowControl/>
                    <w:kinsoku/>
                    <w:wordWrap/>
                    <w:overflowPunct/>
                    <w:topLinePunct w:val="0"/>
                    <w:autoSpaceDE/>
                    <w:autoSpaceDN/>
                    <w:bidi w:val="0"/>
                    <w:adjustRightInd/>
                    <w:snapToGrid/>
                    <w:spacing w:line="340" w:lineRule="atLeast"/>
                    <w:jc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25</w:t>
                  </w:r>
                </w:p>
              </w:tc>
              <w:tc>
                <w:tcPr>
                  <w:tcW w:w="249" w:type="pct"/>
                  <w:tcBorders>
                    <w:tl2br w:val="nil"/>
                    <w:tr2bl w:val="nil"/>
                  </w:tcBorders>
                  <w:noWrap w:val="0"/>
                  <w:vAlign w:val="center"/>
                </w:tcPr>
                <w:p w14:paraId="3B8CA8B2">
                  <w:pPr>
                    <w:keepNext w:val="0"/>
                    <w:keepLines w:val="0"/>
                    <w:pageBreakBefore w:val="0"/>
                    <w:widowControl/>
                    <w:kinsoku/>
                    <w:wordWrap/>
                    <w:overflowPunct/>
                    <w:topLinePunct w:val="0"/>
                    <w:autoSpaceDE/>
                    <w:autoSpaceDN/>
                    <w:bidi w:val="0"/>
                    <w:adjustRightInd/>
                    <w:snapToGrid/>
                    <w:spacing w:line="340" w:lineRule="atLeast"/>
                    <w:jc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3.0</w:t>
                  </w:r>
                </w:p>
              </w:tc>
              <w:tc>
                <w:tcPr>
                  <w:tcW w:w="412" w:type="pct"/>
                  <w:tcBorders>
                    <w:tl2br w:val="nil"/>
                    <w:tr2bl w:val="nil"/>
                  </w:tcBorders>
                  <w:noWrap w:val="0"/>
                  <w:vAlign w:val="center"/>
                </w:tcPr>
                <w:p w14:paraId="0D7155D0">
                  <w:pPr>
                    <w:keepNext w:val="0"/>
                    <w:keepLines w:val="0"/>
                    <w:pageBreakBefore w:val="0"/>
                    <w:widowControl/>
                    <w:kinsoku/>
                    <w:wordWrap/>
                    <w:overflowPunct/>
                    <w:topLinePunct w:val="0"/>
                    <w:autoSpaceDE/>
                    <w:autoSpaceDN/>
                    <w:bidi w:val="0"/>
                    <w:adjustRightInd/>
                    <w:snapToGrid/>
                    <w:spacing w:line="340" w:lineRule="atLeast"/>
                    <w:jc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5</w:t>
                  </w:r>
                </w:p>
              </w:tc>
              <w:tc>
                <w:tcPr>
                  <w:tcW w:w="152" w:type="pct"/>
                  <w:tcBorders>
                    <w:tl2br w:val="nil"/>
                    <w:tr2bl w:val="nil"/>
                  </w:tcBorders>
                  <w:noWrap w:val="0"/>
                  <w:vAlign w:val="center"/>
                </w:tcPr>
                <w:p w14:paraId="5E56C0D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2400</w:t>
                  </w:r>
                </w:p>
              </w:tc>
              <w:tc>
                <w:tcPr>
                  <w:tcW w:w="194" w:type="pct"/>
                  <w:tcBorders>
                    <w:tl2br w:val="nil"/>
                    <w:tr2bl w:val="nil"/>
                  </w:tcBorders>
                  <w:noWrap w:val="0"/>
                  <w:vAlign w:val="center"/>
                </w:tcPr>
                <w:p w14:paraId="5F0C1EA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1.0</w:t>
                  </w:r>
                </w:p>
              </w:tc>
              <w:tc>
                <w:tcPr>
                  <w:tcW w:w="181" w:type="pct"/>
                  <w:tcBorders>
                    <w:tl2br w:val="nil"/>
                    <w:tr2bl w:val="nil"/>
                  </w:tcBorders>
                  <w:noWrap w:val="0"/>
                  <w:vAlign w:val="center"/>
                </w:tcPr>
                <w:p w14:paraId="495F8AD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w:t>
                  </w:r>
                </w:p>
              </w:tc>
            </w:tr>
            <w:tr w14:paraId="6ECEDC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69" w:type="pct"/>
                  <w:tcBorders>
                    <w:tl2br w:val="nil"/>
                    <w:tr2bl w:val="nil"/>
                  </w:tcBorders>
                  <w:noWrap w:val="0"/>
                  <w:vAlign w:val="center"/>
                </w:tcPr>
                <w:p w14:paraId="641AF6F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喷粉后</w:t>
                  </w:r>
                  <w:r>
                    <w:rPr>
                      <w:rFonts w:hint="eastAsia" w:ascii="宋体" w:hAnsi="宋体" w:cs="宋体"/>
                      <w:i w:val="0"/>
                      <w:iCs w:val="0"/>
                      <w:color w:val="auto"/>
                      <w:kern w:val="0"/>
                      <w:sz w:val="21"/>
                      <w:szCs w:val="21"/>
                      <w:u w:val="none"/>
                      <w:lang w:val="en-US" w:eastAsia="zh-CN" w:bidi="ar"/>
                    </w:rPr>
                    <w:t>固化</w:t>
                  </w:r>
                  <w:r>
                    <w:rPr>
                      <w:rFonts w:hint="eastAsia" w:ascii="宋体" w:hAnsi="宋体" w:eastAsia="宋体" w:cs="宋体"/>
                      <w:i w:val="0"/>
                      <w:iCs w:val="0"/>
                      <w:color w:val="auto"/>
                      <w:kern w:val="0"/>
                      <w:sz w:val="21"/>
                      <w:szCs w:val="21"/>
                      <w:u w:val="none"/>
                      <w:lang w:val="en-US" w:eastAsia="zh-CN" w:bidi="ar"/>
                    </w:rPr>
                    <w:t>烘干</w:t>
                  </w:r>
                </w:p>
              </w:tc>
              <w:tc>
                <w:tcPr>
                  <w:tcW w:w="204" w:type="pct"/>
                  <w:tcBorders>
                    <w:tl2br w:val="nil"/>
                    <w:tr2bl w:val="nil"/>
                  </w:tcBorders>
                  <w:noWrap w:val="0"/>
                  <w:vAlign w:val="center"/>
                </w:tcPr>
                <w:p w14:paraId="0F46E78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有机废气</w:t>
                  </w:r>
                  <w:r>
                    <w:rPr>
                      <w:rFonts w:hint="default" w:ascii="Times New Roman" w:hAnsi="Times New Roman" w:eastAsia="宋体" w:cs="Times New Roman"/>
                      <w:i w:val="0"/>
                      <w:iCs w:val="0"/>
                      <w:color w:val="auto"/>
                      <w:kern w:val="0"/>
                      <w:sz w:val="21"/>
                      <w:szCs w:val="21"/>
                      <w:u w:val="none"/>
                      <w:lang w:val="en-US" w:eastAsia="zh-CN" w:bidi="ar"/>
                    </w:rPr>
                    <w:t>G5</w:t>
                  </w:r>
                </w:p>
              </w:tc>
              <w:tc>
                <w:tcPr>
                  <w:tcW w:w="267" w:type="pct"/>
                  <w:tcBorders>
                    <w:tl2br w:val="nil"/>
                    <w:tr2bl w:val="nil"/>
                  </w:tcBorders>
                  <w:noWrap/>
                  <w:vAlign w:val="center"/>
                </w:tcPr>
                <w:p w14:paraId="40FB28C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非甲烷总烃</w:t>
                  </w:r>
                </w:p>
              </w:tc>
              <w:tc>
                <w:tcPr>
                  <w:tcW w:w="165" w:type="pct"/>
                  <w:vMerge w:val="continue"/>
                  <w:tcBorders>
                    <w:tl2br w:val="nil"/>
                    <w:tr2bl w:val="nil"/>
                  </w:tcBorders>
                  <w:noWrap w:val="0"/>
                  <w:vAlign w:val="center"/>
                </w:tcPr>
                <w:p w14:paraId="27D5A6CD">
                  <w:pPr>
                    <w:keepNext w:val="0"/>
                    <w:keepLines w:val="0"/>
                    <w:pageBreakBefore w:val="0"/>
                    <w:widowControl/>
                    <w:kinsoku/>
                    <w:wordWrap/>
                    <w:overflowPunct/>
                    <w:topLinePunct w:val="0"/>
                    <w:autoSpaceDE/>
                    <w:autoSpaceDN/>
                    <w:bidi w:val="0"/>
                    <w:adjustRightInd/>
                    <w:snapToGrid/>
                    <w:spacing w:line="340" w:lineRule="atLeast"/>
                    <w:jc w:val="center"/>
                    <w:rPr>
                      <w:rFonts w:hint="eastAsia" w:ascii="宋体" w:hAnsi="宋体" w:eastAsia="宋体" w:cs="宋体"/>
                      <w:i w:val="0"/>
                      <w:iCs w:val="0"/>
                      <w:color w:val="auto"/>
                      <w:sz w:val="21"/>
                      <w:szCs w:val="21"/>
                      <w:u w:val="none"/>
                    </w:rPr>
                  </w:pPr>
                </w:p>
              </w:tc>
              <w:tc>
                <w:tcPr>
                  <w:tcW w:w="198" w:type="pct"/>
                  <w:tcBorders>
                    <w:tl2br w:val="nil"/>
                    <w:tr2bl w:val="nil"/>
                  </w:tcBorders>
                  <w:shd w:val="clear" w:color="auto" w:fill="auto"/>
                  <w:noWrap w:val="0"/>
                  <w:vAlign w:val="center"/>
                </w:tcPr>
                <w:p w14:paraId="2CC589D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27" w:type="pct"/>
                  <w:tcBorders>
                    <w:tl2br w:val="nil"/>
                    <w:tr2bl w:val="nil"/>
                  </w:tcBorders>
                  <w:shd w:val="clear" w:color="auto" w:fill="auto"/>
                  <w:noWrap w:val="0"/>
                  <w:vAlign w:val="center"/>
                </w:tcPr>
                <w:p w14:paraId="3081B32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215" w:type="pct"/>
                  <w:tcBorders>
                    <w:tl2br w:val="nil"/>
                    <w:tr2bl w:val="nil"/>
                  </w:tcBorders>
                  <w:shd w:val="clear" w:color="auto" w:fill="auto"/>
                  <w:noWrap w:val="0"/>
                  <w:vAlign w:val="center"/>
                </w:tcPr>
                <w:p w14:paraId="1114A71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0.100</w:t>
                  </w:r>
                </w:p>
              </w:tc>
              <w:tc>
                <w:tcPr>
                  <w:tcW w:w="222" w:type="pct"/>
                  <w:tcBorders>
                    <w:tl2br w:val="nil"/>
                    <w:tr2bl w:val="nil"/>
                  </w:tcBorders>
                  <w:shd w:val="clear" w:color="auto" w:fill="auto"/>
                  <w:noWrap w:val="0"/>
                  <w:vAlign w:val="center"/>
                </w:tcPr>
                <w:p w14:paraId="07F4146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0.240</w:t>
                  </w:r>
                </w:p>
              </w:tc>
              <w:tc>
                <w:tcPr>
                  <w:tcW w:w="167" w:type="pct"/>
                  <w:tcBorders>
                    <w:tl2br w:val="nil"/>
                    <w:tr2bl w:val="nil"/>
                  </w:tcBorders>
                  <w:shd w:val="clear" w:color="auto" w:fill="auto"/>
                  <w:noWrap/>
                  <w:vAlign w:val="center"/>
                </w:tcPr>
                <w:p w14:paraId="513D5F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无组织</w:t>
                  </w:r>
                </w:p>
              </w:tc>
              <w:tc>
                <w:tcPr>
                  <w:tcW w:w="758" w:type="pct"/>
                  <w:gridSpan w:val="4"/>
                  <w:tcBorders>
                    <w:tl2br w:val="nil"/>
                    <w:tr2bl w:val="nil"/>
                  </w:tcBorders>
                  <w:noWrap w:val="0"/>
                  <w:vAlign w:val="center"/>
                </w:tcPr>
                <w:p w14:paraId="2F8F9D9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0"/>
                      <w:sz w:val="21"/>
                      <w:szCs w:val="21"/>
                      <w:u w:val="none"/>
                      <w:lang w:val="en-US" w:eastAsia="zh-CN" w:bidi="ar"/>
                    </w:rPr>
                  </w:pPr>
                  <w:r>
                    <w:rPr>
                      <w:rFonts w:hint="eastAsia" w:ascii="Times New Roman" w:hAnsi="Times New Roman" w:eastAsia="宋体" w:cs="Times New Roman"/>
                      <w:b w:val="0"/>
                      <w:bCs w:val="0"/>
                      <w:i w:val="0"/>
                      <w:iCs w:val="0"/>
                      <w:color w:val="auto"/>
                      <w:kern w:val="0"/>
                      <w:sz w:val="21"/>
                      <w:szCs w:val="21"/>
                      <w:u w:val="none"/>
                      <w:lang w:val="en-US" w:eastAsia="zh-CN" w:bidi="ar"/>
                    </w:rPr>
                    <w:t>密闭结构、负压收集、</w:t>
                  </w:r>
                  <w:r>
                    <w:rPr>
                      <w:rFonts w:hint="eastAsia" w:ascii="宋体" w:hAnsi="宋体" w:eastAsia="宋体" w:cs="宋体"/>
                      <w:i w:val="0"/>
                      <w:iCs w:val="0"/>
                      <w:color w:val="auto"/>
                      <w:kern w:val="0"/>
                      <w:sz w:val="21"/>
                      <w:szCs w:val="21"/>
                      <w:u w:val="none"/>
                      <w:lang w:val="en-US" w:eastAsia="zh-CN" w:bidi="ar"/>
                    </w:rPr>
                    <w:t>两级活性炭吸附</w:t>
                  </w:r>
                </w:p>
              </w:tc>
              <w:tc>
                <w:tcPr>
                  <w:tcW w:w="202" w:type="pct"/>
                  <w:tcBorders>
                    <w:tl2br w:val="nil"/>
                    <w:tr2bl w:val="nil"/>
                  </w:tcBorders>
                  <w:shd w:val="clear" w:color="auto" w:fill="auto"/>
                  <w:noWrap w:val="0"/>
                  <w:vAlign w:val="center"/>
                </w:tcPr>
                <w:p w14:paraId="4DAC02DC">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0" w:type="pct"/>
                  <w:tcBorders>
                    <w:tl2br w:val="nil"/>
                    <w:tr2bl w:val="nil"/>
                  </w:tcBorders>
                  <w:shd w:val="clear" w:color="auto" w:fill="auto"/>
                  <w:noWrap w:val="0"/>
                  <w:vAlign w:val="center"/>
                </w:tcPr>
                <w:p w14:paraId="06DDBA4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tcBorders>
                    <w:tl2br w:val="nil"/>
                    <w:tr2bl w:val="nil"/>
                  </w:tcBorders>
                  <w:shd w:val="clear" w:color="auto" w:fill="auto"/>
                  <w:noWrap w:val="0"/>
                  <w:vAlign w:val="center"/>
                </w:tcPr>
                <w:p w14:paraId="096E587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eastAsia" w:cs="Times New Roman"/>
                      <w:b/>
                      <w:bCs/>
                      <w:i w:val="0"/>
                      <w:iCs w:val="0"/>
                      <w:color w:val="auto"/>
                      <w:sz w:val="21"/>
                      <w:szCs w:val="21"/>
                      <w:u w:val="none"/>
                      <w:lang w:val="en-US" w:eastAsia="zh-CN"/>
                    </w:rPr>
                    <w:t>0.100</w:t>
                  </w:r>
                </w:p>
              </w:tc>
              <w:tc>
                <w:tcPr>
                  <w:tcW w:w="257" w:type="pct"/>
                  <w:tcBorders>
                    <w:tl2br w:val="nil"/>
                    <w:tr2bl w:val="nil"/>
                  </w:tcBorders>
                  <w:shd w:val="clear" w:color="auto" w:fill="auto"/>
                  <w:noWrap w:val="0"/>
                  <w:vAlign w:val="center"/>
                </w:tcPr>
                <w:p w14:paraId="6FC76E4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b/>
                      <w:bCs/>
                      <w:i w:val="0"/>
                      <w:iCs w:val="0"/>
                      <w:color w:val="auto"/>
                      <w:sz w:val="21"/>
                      <w:szCs w:val="21"/>
                      <w:u w:val="none"/>
                      <w:lang w:val="en-US" w:eastAsia="zh-CN"/>
                    </w:rPr>
                    <w:t>0.240</w:t>
                  </w:r>
                </w:p>
              </w:tc>
              <w:tc>
                <w:tcPr>
                  <w:tcW w:w="352" w:type="pct"/>
                  <w:tcBorders>
                    <w:tl2br w:val="nil"/>
                    <w:tr2bl w:val="nil"/>
                  </w:tcBorders>
                  <w:shd w:val="clear" w:color="auto" w:fill="auto"/>
                  <w:noWrap w:val="0"/>
                  <w:vAlign w:val="center"/>
                </w:tcPr>
                <w:p w14:paraId="32A518EA">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35</w:t>
                  </w:r>
                </w:p>
              </w:tc>
              <w:tc>
                <w:tcPr>
                  <w:tcW w:w="249" w:type="pct"/>
                  <w:tcBorders>
                    <w:tl2br w:val="nil"/>
                    <w:tr2bl w:val="nil"/>
                  </w:tcBorders>
                  <w:shd w:val="clear" w:color="auto" w:fill="auto"/>
                  <w:noWrap w:val="0"/>
                  <w:vAlign w:val="center"/>
                </w:tcPr>
                <w:p w14:paraId="1F334107">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5.7</w:t>
                  </w:r>
                </w:p>
              </w:tc>
              <w:tc>
                <w:tcPr>
                  <w:tcW w:w="412" w:type="pct"/>
                  <w:tcBorders>
                    <w:tl2br w:val="nil"/>
                    <w:tr2bl w:val="nil"/>
                  </w:tcBorders>
                  <w:shd w:val="clear" w:color="auto" w:fill="auto"/>
                  <w:noWrap w:val="0"/>
                  <w:vAlign w:val="center"/>
                </w:tcPr>
                <w:p w14:paraId="6CB54E74">
                  <w:pPr>
                    <w:keepNext w:val="0"/>
                    <w:keepLines w:val="0"/>
                    <w:pageBreakBefore w:val="0"/>
                    <w:widowControl/>
                    <w:kinsoku/>
                    <w:wordWrap/>
                    <w:overflowPunct/>
                    <w:topLinePunct w:val="0"/>
                    <w:autoSpaceDE/>
                    <w:autoSpaceDN/>
                    <w:bidi w:val="0"/>
                    <w:adjustRightInd/>
                    <w:snapToGrid/>
                    <w:spacing w:line="340" w:lineRule="atLeast"/>
                    <w:jc w:val="center"/>
                    <w:rPr>
                      <w:rFonts w:hint="eastAsia" w:ascii="Times New Roman" w:hAnsi="Times New Roman" w:eastAsia="宋体" w:cs="Times New Roman"/>
                      <w:color w:val="auto"/>
                      <w:kern w:val="2"/>
                      <w:sz w:val="21"/>
                      <w:szCs w:val="21"/>
                      <w:lang w:val="en-US" w:eastAsia="zh-CN" w:bidi="ar-SA"/>
                    </w:rPr>
                  </w:pPr>
                  <w:r>
                    <w:rPr>
                      <w:rFonts w:hint="eastAsia" w:cs="Times New Roman"/>
                      <w:i w:val="0"/>
                      <w:iCs w:val="0"/>
                      <w:color w:val="auto"/>
                      <w:sz w:val="21"/>
                      <w:szCs w:val="21"/>
                      <w:u w:val="none"/>
                      <w:lang w:val="en-US" w:eastAsia="zh-CN"/>
                    </w:rPr>
                    <w:t>5</w:t>
                  </w:r>
                </w:p>
              </w:tc>
              <w:tc>
                <w:tcPr>
                  <w:tcW w:w="152" w:type="pct"/>
                  <w:tcBorders>
                    <w:tl2br w:val="nil"/>
                    <w:tr2bl w:val="nil"/>
                  </w:tcBorders>
                  <w:noWrap w:val="0"/>
                  <w:vAlign w:val="center"/>
                </w:tcPr>
                <w:p w14:paraId="59945A4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2400</w:t>
                  </w:r>
                </w:p>
              </w:tc>
              <w:tc>
                <w:tcPr>
                  <w:tcW w:w="194" w:type="pct"/>
                  <w:tcBorders>
                    <w:tl2br w:val="nil"/>
                    <w:tr2bl w:val="nil"/>
                  </w:tcBorders>
                  <w:shd w:val="clear" w:color="auto" w:fill="auto"/>
                  <w:noWrap w:val="0"/>
                  <w:vAlign w:val="center"/>
                </w:tcPr>
                <w:p w14:paraId="4A89708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2</w:t>
                  </w:r>
                  <w:r>
                    <w:rPr>
                      <w:rFonts w:hint="eastAsia" w:ascii="Times New Roman" w:hAnsi="Times New Roman" w:eastAsia="宋体" w:cs="Times New Roman"/>
                      <w:b/>
                      <w:bCs/>
                      <w:i w:val="0"/>
                      <w:iCs w:val="0"/>
                      <w:color w:val="auto"/>
                      <w:kern w:val="0"/>
                      <w:sz w:val="21"/>
                      <w:szCs w:val="21"/>
                      <w:u w:val="none"/>
                      <w:lang w:val="en-US" w:eastAsia="zh-CN" w:bidi="ar"/>
                    </w:rPr>
                    <w:t>.0</w:t>
                  </w:r>
                </w:p>
              </w:tc>
              <w:tc>
                <w:tcPr>
                  <w:tcW w:w="181" w:type="pct"/>
                  <w:tcBorders>
                    <w:tl2br w:val="nil"/>
                    <w:tr2bl w:val="nil"/>
                  </w:tcBorders>
                  <w:shd w:val="clear" w:color="auto" w:fill="auto"/>
                  <w:noWrap w:val="0"/>
                  <w:vAlign w:val="center"/>
                </w:tcPr>
                <w:p w14:paraId="267CE6A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w:t>
                  </w:r>
                </w:p>
              </w:tc>
            </w:tr>
          </w:tbl>
          <w:p w14:paraId="1CA70AE3">
            <w:pPr>
              <w:pStyle w:val="5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cs="Times New Roman"/>
                <w:color w:val="auto"/>
                <w:sz w:val="24"/>
                <w:szCs w:val="24"/>
                <w:lang w:val="en-US" w:eastAsia="zh-CN"/>
              </w:rPr>
              <w:t>备注：</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本表格根据单位时间内最大排放速率对排放浓度进行计算。切割下料工作时长为</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h/d，焊接工作时长为4h/d，打磨工作时长为4h/d，</w:t>
            </w:r>
            <w:r>
              <w:rPr>
                <w:rFonts w:hint="eastAsia" w:ascii="Times New Roman" w:hAnsi="Times New Roman" w:cs="Times New Roman"/>
                <w:color w:val="auto"/>
                <w:sz w:val="24"/>
                <w:szCs w:val="24"/>
                <w:lang w:val="en-US" w:eastAsia="zh-CN"/>
              </w:rPr>
              <w:t>喷粉</w:t>
            </w:r>
            <w:r>
              <w:rPr>
                <w:rFonts w:hint="default" w:ascii="Times New Roman" w:hAnsi="Times New Roman" w:cs="Times New Roman"/>
                <w:color w:val="auto"/>
                <w:sz w:val="24"/>
                <w:szCs w:val="24"/>
                <w:lang w:val="en-US" w:eastAsia="zh-CN"/>
              </w:rPr>
              <w:t>及烘干工作时长分别为</w:t>
            </w:r>
            <w:r>
              <w:rPr>
                <w:rFonts w:hint="eastAsia"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lang w:val="en-US" w:eastAsia="zh-CN"/>
              </w:rPr>
              <w:t>h/d。</w:t>
            </w:r>
            <w:r>
              <w:rPr>
                <w:rFonts w:hint="default" w:ascii="Times New Roman" w:hAnsi="Times New Roman" w:eastAsia="宋体" w:cs="Times New Roman"/>
                <w:bCs/>
                <w:color w:val="auto"/>
                <w:kern w:val="0"/>
                <w:sz w:val="24"/>
                <w:szCs w:val="24"/>
                <w:lang w:val="en-US" w:eastAsia="zh-CN" w:bidi="ar-SA"/>
              </w:rPr>
              <w:t>排气筒排放速率取各产污工序的单位最大排放量。</w:t>
            </w:r>
          </w:p>
          <w:p w14:paraId="542840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bCs/>
                <w:color w:val="auto"/>
                <w:kern w:val="0"/>
                <w:sz w:val="24"/>
                <w:szCs w:val="24"/>
                <w:lang w:val="en-US" w:eastAsia="zh-CN" w:bidi="ar-SA"/>
              </w:rPr>
              <w:t>（2）</w:t>
            </w:r>
            <w:r>
              <w:rPr>
                <w:rFonts w:hint="default" w:ascii="Times New Roman" w:hAnsi="Times New Roman" w:eastAsia="宋体" w:cs="Times New Roman"/>
                <w:bCs/>
                <w:color w:val="auto"/>
                <w:kern w:val="0"/>
                <w:sz w:val="24"/>
                <w:szCs w:val="24"/>
                <w:lang w:val="en-US" w:eastAsia="zh-CN" w:bidi="ar-SA"/>
              </w:rPr>
              <w:t>鉴于实际工程中废气量以设备配套引风机风量为准，涉及沿程损失、管道损失等，实际引风机风量远大于《</w:t>
            </w:r>
            <w:r>
              <w:rPr>
                <w:rFonts w:hint="default" w:ascii="Times New Roman" w:hAnsi="Times New Roman" w:eastAsia="宋体" w:cs="Times New Roman"/>
                <w:bCs/>
                <w:color w:val="auto"/>
                <w:sz w:val="24"/>
                <w:szCs w:val="24"/>
                <w:lang w:val="en-US" w:eastAsia="zh-CN"/>
              </w:rPr>
              <w:t>排放源统计调查产排污核算方法和系数手册</w:t>
            </w:r>
            <w:r>
              <w:rPr>
                <w:rFonts w:hint="default" w:ascii="Times New Roman" w:hAnsi="Times New Roman" w:eastAsia="宋体" w:cs="Times New Roman"/>
                <w:bCs/>
                <w:color w:val="auto"/>
                <w:kern w:val="0"/>
                <w:sz w:val="24"/>
                <w:szCs w:val="24"/>
                <w:lang w:val="en-US" w:eastAsia="zh-CN" w:bidi="ar-SA"/>
              </w:rPr>
              <w:t>》中的计算数据，因此本评价废气量以建设单位提供的引风机风量作为计算依据。</w:t>
            </w:r>
            <w:r>
              <w:rPr>
                <w:rFonts w:hint="default" w:ascii="Times New Roman" w:hAnsi="Times New Roman" w:eastAsia="宋体" w:cs="Times New Roman"/>
                <w:color w:val="auto"/>
                <w:sz w:val="24"/>
                <w:szCs w:val="24"/>
                <w:highlight w:val="none"/>
                <w:u w:val="none"/>
                <w:lang w:val="en-US" w:eastAsia="zh-CN"/>
              </w:rPr>
              <w:t>经测算，排气筒DA001的出口流速V1为</w:t>
            </w:r>
            <w:r>
              <w:rPr>
                <w:rFonts w:hint="eastAsia" w:ascii="Times New Roman" w:hAnsi="Times New Roman" w:eastAsia="宋体" w:cs="Times New Roman"/>
                <w:color w:val="auto"/>
                <w:sz w:val="24"/>
                <w:szCs w:val="24"/>
                <w:highlight w:val="none"/>
                <w:u w:val="none"/>
                <w:lang w:val="en-US" w:eastAsia="zh-CN"/>
              </w:rPr>
              <w:t>14</w:t>
            </w:r>
            <w:r>
              <w:rPr>
                <w:rFonts w:hint="default" w:ascii="Times New Roman" w:hAnsi="Times New Roman" w:eastAsia="宋体" w:cs="Times New Roman"/>
                <w:color w:val="auto"/>
                <w:sz w:val="24"/>
                <w:szCs w:val="24"/>
                <w:highlight w:val="none"/>
                <w:u w:val="none"/>
                <w:lang w:val="en-US" w:eastAsia="zh-CN"/>
              </w:rPr>
              <w:t>m/s，排气筒DA002的出口流速V2为</w:t>
            </w:r>
            <w:r>
              <w:rPr>
                <w:rFonts w:hint="eastAsia" w:ascii="Times New Roman" w:hAnsi="Times New Roman" w:eastAsia="宋体" w:cs="Times New Roman"/>
                <w:color w:val="auto"/>
                <w:sz w:val="24"/>
                <w:szCs w:val="24"/>
                <w:highlight w:val="none"/>
                <w:u w:val="none"/>
                <w:lang w:val="en-US" w:eastAsia="zh-CN"/>
              </w:rPr>
              <w:t>14</w:t>
            </w:r>
            <w:r>
              <w:rPr>
                <w:rFonts w:hint="default" w:ascii="Times New Roman" w:hAnsi="Times New Roman" w:eastAsia="宋体" w:cs="Times New Roman"/>
                <w:color w:val="auto"/>
                <w:sz w:val="24"/>
                <w:szCs w:val="24"/>
                <w:highlight w:val="none"/>
                <w:u w:val="none"/>
                <w:lang w:val="en-US" w:eastAsia="zh-CN"/>
              </w:rPr>
              <w:t>m/s</w:t>
            </w:r>
            <w:r>
              <w:rPr>
                <w:rFonts w:hint="eastAsia" w:ascii="Times New Roman" w:hAnsi="Times New Roman" w:eastAsia="宋体" w:cs="Times New Roman"/>
                <w:color w:val="auto"/>
                <w:sz w:val="24"/>
                <w:szCs w:val="24"/>
                <w:highlight w:val="none"/>
                <w:u w:val="none"/>
                <w:lang w:val="en-US" w:eastAsia="zh-CN"/>
              </w:rPr>
              <w:t>，均可以</w:t>
            </w:r>
            <w:r>
              <w:rPr>
                <w:rFonts w:hint="default" w:ascii="Times New Roman" w:hAnsi="Times New Roman" w:eastAsia="宋体" w:cs="Times New Roman"/>
                <w:color w:val="auto"/>
                <w:sz w:val="24"/>
                <w:szCs w:val="24"/>
                <w:highlight w:val="none"/>
                <w:u w:val="none"/>
                <w:lang w:val="en-US" w:eastAsia="zh-CN"/>
              </w:rPr>
              <w:t>满足《大气污染治理工程技术导则》</w:t>
            </w:r>
            <w:r>
              <w:rPr>
                <w:rFonts w:hint="eastAsia" w:cs="Times New Roman"/>
                <w:color w:val="auto"/>
                <w:sz w:val="24"/>
                <w:szCs w:val="24"/>
                <w:highlight w:val="none"/>
                <w:u w:val="none"/>
                <w:lang w:val="en-US" w:eastAsia="zh-CN"/>
              </w:rPr>
              <w:t>（</w:t>
            </w:r>
            <w:r>
              <w:rPr>
                <w:rFonts w:hint="default" w:ascii="Times New Roman" w:hAnsi="Times New Roman" w:eastAsia="宋体" w:cs="Times New Roman"/>
                <w:color w:val="auto"/>
                <w:sz w:val="24"/>
                <w:szCs w:val="24"/>
                <w:highlight w:val="none"/>
                <w:u w:val="none"/>
                <w:lang w:val="en-US" w:eastAsia="zh-CN"/>
              </w:rPr>
              <w:t>HJ2000-2010</w:t>
            </w:r>
            <w:r>
              <w:rPr>
                <w:rFonts w:hint="eastAsia" w:cs="Times New Roman"/>
                <w:color w:val="auto"/>
                <w:sz w:val="24"/>
                <w:szCs w:val="24"/>
                <w:highlight w:val="none"/>
                <w:u w:val="none"/>
                <w:lang w:val="en-US" w:eastAsia="zh-CN"/>
              </w:rPr>
              <w:t>）</w:t>
            </w:r>
            <w:r>
              <w:rPr>
                <w:rFonts w:hint="default" w:ascii="Times New Roman" w:hAnsi="Times New Roman" w:eastAsia="宋体" w:cs="Times New Roman"/>
                <w:color w:val="auto"/>
                <w:sz w:val="24"/>
                <w:szCs w:val="24"/>
                <w:highlight w:val="none"/>
                <w:u w:val="none"/>
                <w:lang w:val="en-US" w:eastAsia="zh-CN"/>
              </w:rPr>
              <w:t>中“5.3.5 排气筒的出口直径应根据出口流速确定，流速宜取15m/s左右的要求”。因此排气筒管径设计合理。</w:t>
            </w:r>
          </w:p>
          <w:p w14:paraId="782E2B0E">
            <w:pPr>
              <w:pStyle w:val="58"/>
              <w:widowControl w:val="0"/>
              <w:numPr>
                <w:ilvl w:val="0"/>
                <w:numId w:val="0"/>
              </w:numPr>
              <w:spacing w:after="157" w:afterLines="50" w:line="240" w:lineRule="auto"/>
              <w:jc w:val="both"/>
              <w:rPr>
                <w:rFonts w:hint="default" w:ascii="Times New Roman" w:hAnsi="Times New Roman" w:eastAsia="宋体" w:cs="Times New Roman"/>
                <w:bCs/>
                <w:color w:val="auto"/>
                <w:kern w:val="0"/>
                <w:sz w:val="24"/>
                <w:szCs w:val="24"/>
                <w:lang w:val="en-US" w:eastAsia="zh-CN" w:bidi="ar-SA"/>
              </w:rPr>
            </w:pPr>
            <w:r>
              <w:rPr>
                <w:rFonts w:hint="eastAsia" w:ascii="Times New Roman" w:hAnsi="Times New Roman" w:cs="Times New Roman"/>
                <w:bCs/>
                <w:color w:val="auto"/>
                <w:kern w:val="0"/>
                <w:sz w:val="24"/>
                <w:szCs w:val="24"/>
                <w:lang w:val="en-US" w:eastAsia="zh-CN" w:bidi="ar-SA"/>
              </w:rPr>
              <w:t>（3）面源面积说明：喷粉环节以自动喷粉室和手动补喷室的整体面积作为一个无组织排放单元，</w:t>
            </w:r>
            <w:r>
              <w:rPr>
                <w:rFonts w:hint="eastAsia" w:ascii="宋体" w:hAnsi="宋体" w:eastAsia="宋体" w:cs="宋体"/>
                <w:i w:val="0"/>
                <w:iCs w:val="0"/>
                <w:color w:val="auto"/>
                <w:kern w:val="0"/>
                <w:sz w:val="24"/>
                <w:szCs w:val="24"/>
                <w:u w:val="none"/>
                <w:lang w:val="en-US" w:eastAsia="zh-CN" w:bidi="ar"/>
              </w:rPr>
              <w:t>喷粉后</w:t>
            </w:r>
            <w:r>
              <w:rPr>
                <w:rFonts w:hint="eastAsia" w:ascii="宋体" w:hAnsi="宋体" w:cs="宋体"/>
                <w:i w:val="0"/>
                <w:iCs w:val="0"/>
                <w:color w:val="auto"/>
                <w:kern w:val="0"/>
                <w:sz w:val="24"/>
                <w:szCs w:val="24"/>
                <w:u w:val="none"/>
                <w:lang w:val="en-US" w:eastAsia="zh-CN" w:bidi="ar"/>
              </w:rPr>
              <w:t>固化</w:t>
            </w:r>
            <w:r>
              <w:rPr>
                <w:rFonts w:hint="eastAsia" w:ascii="宋体" w:hAnsi="宋体" w:eastAsia="宋体" w:cs="宋体"/>
                <w:i w:val="0"/>
                <w:iCs w:val="0"/>
                <w:color w:val="auto"/>
                <w:kern w:val="0"/>
                <w:sz w:val="24"/>
                <w:szCs w:val="24"/>
                <w:u w:val="none"/>
                <w:lang w:val="en-US" w:eastAsia="zh-CN" w:bidi="ar"/>
              </w:rPr>
              <w:t>烘干以烘道（密闭）区域作为一个</w:t>
            </w:r>
            <w:r>
              <w:rPr>
                <w:rFonts w:hint="eastAsia" w:ascii="Times New Roman" w:hAnsi="Times New Roman" w:cs="Times New Roman"/>
                <w:bCs/>
                <w:color w:val="auto"/>
                <w:kern w:val="0"/>
                <w:sz w:val="24"/>
                <w:szCs w:val="24"/>
                <w:lang w:val="en-US" w:eastAsia="zh-CN" w:bidi="ar-SA"/>
              </w:rPr>
              <w:t>无组织排放单元。</w:t>
            </w:r>
          </w:p>
        </w:tc>
      </w:tr>
    </w:tbl>
    <w:p w14:paraId="5DC056AD">
      <w:pPr>
        <w:pStyle w:val="2"/>
        <w:ind w:left="0" w:leftChars="0" w:firstLine="0" w:firstLineChars="0"/>
        <w:rPr>
          <w:rFonts w:hint="eastAsia"/>
          <w:color w:val="auto"/>
        </w:rPr>
        <w:sectPr>
          <w:pgSz w:w="23811" w:h="16838" w:orient="landscape"/>
          <w:pgMar w:top="1134" w:right="1134" w:bottom="1134" w:left="1134"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105"/>
      </w:tblGrid>
      <w:tr w14:paraId="3E47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vAlign w:val="center"/>
          </w:tcPr>
          <w:p w14:paraId="722A5A42">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4124032A">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4DDA320E">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114921BC">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37C7F0A8">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29670813">
            <w:pPr>
              <w:adjustRightInd w:val="0"/>
              <w:snapToGrid w:val="0"/>
              <w:jc w:val="center"/>
              <w:rPr>
                <w:rFonts w:hint="eastAsia"/>
                <w:color w:val="auto"/>
                <w:vertAlign w:val="baseline"/>
              </w:rPr>
            </w:pPr>
            <w:r>
              <w:rPr>
                <w:rFonts w:hint="eastAsia" w:ascii="宋体" w:hAnsi="宋体" w:cs="宋体"/>
                <w:bCs/>
                <w:color w:val="auto"/>
                <w:szCs w:val="21"/>
              </w:rPr>
              <w:t>措施</w:t>
            </w:r>
          </w:p>
        </w:tc>
        <w:tc>
          <w:tcPr>
            <w:tcW w:w="7535" w:type="dxa"/>
          </w:tcPr>
          <w:p w14:paraId="73FAF039">
            <w:pPr>
              <w:pStyle w:val="7"/>
              <w:adjustRightInd w:val="0"/>
              <w:spacing w:before="0" w:after="0" w:line="360" w:lineRule="auto"/>
              <w:rPr>
                <w:rFonts w:eastAsia="宋体"/>
                <w:bCs w:val="0"/>
                <w:color w:val="auto"/>
                <w:kern w:val="0"/>
                <w:sz w:val="24"/>
              </w:rPr>
            </w:pPr>
            <w:bookmarkStart w:id="42" w:name="_Toc4834"/>
            <w:bookmarkStart w:id="43" w:name="_Toc28601"/>
            <w:bookmarkStart w:id="44" w:name="_Toc18152"/>
            <w:bookmarkStart w:id="45" w:name="_Toc29097"/>
            <w:bookmarkStart w:id="46" w:name="_Toc3202"/>
            <w:bookmarkStart w:id="47" w:name="_Toc32003"/>
            <w:r>
              <w:rPr>
                <w:rFonts w:hint="default" w:ascii="Times New Roman" w:hAnsi="Times New Roman" w:eastAsia="宋体" w:cs="Times New Roman"/>
                <w:b/>
                <w:bCs w:val="0"/>
                <w:color w:val="auto"/>
                <w:kern w:val="0"/>
                <w:sz w:val="24"/>
                <w:lang w:val="en-US" w:eastAsia="zh-CN"/>
              </w:rPr>
              <w:t xml:space="preserve">4.1.2 </w:t>
            </w:r>
            <w:r>
              <w:rPr>
                <w:rFonts w:hint="eastAsia" w:eastAsia="宋体"/>
                <w:bCs w:val="0"/>
                <w:color w:val="auto"/>
                <w:kern w:val="0"/>
                <w:sz w:val="24"/>
                <w:lang w:eastAsia="zh-CN"/>
              </w:rPr>
              <w:t>非正常排放</w:t>
            </w:r>
            <w:bookmarkEnd w:id="42"/>
            <w:bookmarkEnd w:id="43"/>
            <w:bookmarkEnd w:id="44"/>
            <w:bookmarkEnd w:id="45"/>
            <w:bookmarkEnd w:id="46"/>
            <w:bookmarkEnd w:id="47"/>
          </w:p>
          <w:p w14:paraId="2AD9FEB9">
            <w:pPr>
              <w:autoSpaceDE w:val="0"/>
              <w:autoSpaceDN w:val="0"/>
              <w:spacing w:line="360" w:lineRule="auto"/>
              <w:ind w:firstLine="480" w:firstLineChars="200"/>
              <w:textAlignment w:val="bottom"/>
              <w:rPr>
                <w:rFonts w:hint="eastAsia" w:ascii="Times New Roman" w:hAnsi="Times New Roman" w:eastAsia="宋体" w:cs="Times New Roman"/>
                <w:color w:val="auto"/>
                <w:kern w:val="0"/>
                <w:sz w:val="24"/>
                <w:szCs w:val="20"/>
                <w:lang w:val="en-US" w:eastAsia="zh-CN"/>
              </w:rPr>
            </w:pPr>
            <w:r>
              <w:rPr>
                <w:rFonts w:hint="default" w:ascii="Times New Roman" w:hAnsi="Times New Roman" w:eastAsia="宋体" w:cs="Times New Roman"/>
                <w:color w:val="auto"/>
                <w:kern w:val="0"/>
                <w:sz w:val="24"/>
                <w:szCs w:val="20"/>
                <w:lang w:eastAsia="zh-CN"/>
              </w:rPr>
              <w:t>非正常排放</w:t>
            </w:r>
            <w:r>
              <w:rPr>
                <w:rFonts w:hint="eastAsia" w:ascii="Times New Roman" w:hAnsi="Times New Roman" w:eastAsia="宋体" w:cs="Times New Roman"/>
                <w:color w:val="auto"/>
                <w:kern w:val="0"/>
                <w:sz w:val="24"/>
                <w:szCs w:val="20"/>
                <w:lang w:eastAsia="zh-CN"/>
              </w:rPr>
              <w:t>情况考虑废气净化设施</w:t>
            </w:r>
            <w:r>
              <w:rPr>
                <w:rFonts w:hint="eastAsia" w:cs="Times New Roman"/>
                <w:color w:val="auto"/>
                <w:kern w:val="0"/>
                <w:sz w:val="24"/>
                <w:szCs w:val="20"/>
                <w:lang w:val="en-US" w:eastAsia="zh-CN"/>
              </w:rPr>
              <w:t>（</w:t>
            </w:r>
            <w:r>
              <w:rPr>
                <w:rFonts w:hint="eastAsia" w:ascii="Times New Roman" w:hAnsi="Times New Roman" w:eastAsia="宋体" w:cs="Times New Roman"/>
                <w:color w:val="auto"/>
                <w:kern w:val="0"/>
                <w:sz w:val="24"/>
                <w:szCs w:val="20"/>
                <w:lang w:val="en-US" w:eastAsia="zh-CN"/>
              </w:rPr>
              <w:t>主要指有机废气治理设施</w:t>
            </w:r>
            <w:r>
              <w:rPr>
                <w:rFonts w:hint="eastAsia" w:cs="Times New Roman"/>
                <w:color w:val="auto"/>
                <w:kern w:val="0"/>
                <w:sz w:val="24"/>
                <w:szCs w:val="20"/>
                <w:lang w:val="en-US" w:eastAsia="zh-CN"/>
              </w:rPr>
              <w:t>）</w:t>
            </w:r>
            <w:r>
              <w:rPr>
                <w:rFonts w:hint="eastAsia" w:ascii="Times New Roman" w:hAnsi="Times New Roman" w:eastAsia="宋体" w:cs="Times New Roman"/>
                <w:color w:val="auto"/>
                <w:kern w:val="0"/>
                <w:sz w:val="24"/>
                <w:szCs w:val="20"/>
                <w:lang w:eastAsia="zh-CN"/>
              </w:rPr>
              <w:t>发生故障，废气污染物</w:t>
            </w:r>
            <w:r>
              <w:rPr>
                <w:rFonts w:hint="eastAsia" w:cs="Times New Roman"/>
                <w:color w:val="auto"/>
                <w:kern w:val="0"/>
                <w:sz w:val="24"/>
                <w:szCs w:val="20"/>
                <w:lang w:val="en-US" w:eastAsia="zh-CN"/>
              </w:rPr>
              <w:t>（</w:t>
            </w:r>
            <w:r>
              <w:rPr>
                <w:rFonts w:hint="eastAsia" w:ascii="Times New Roman" w:hAnsi="Times New Roman" w:eastAsia="宋体" w:cs="Times New Roman"/>
                <w:color w:val="auto"/>
                <w:kern w:val="0"/>
                <w:sz w:val="24"/>
                <w:szCs w:val="20"/>
                <w:lang w:val="en-US" w:eastAsia="zh-CN"/>
              </w:rPr>
              <w:t>非甲烷总烃</w:t>
            </w:r>
            <w:r>
              <w:rPr>
                <w:rFonts w:hint="eastAsia" w:cs="Times New Roman"/>
                <w:color w:val="auto"/>
                <w:kern w:val="0"/>
                <w:sz w:val="24"/>
                <w:szCs w:val="20"/>
                <w:lang w:val="en-US" w:eastAsia="zh-CN"/>
              </w:rPr>
              <w:t>）</w:t>
            </w:r>
            <w:r>
              <w:rPr>
                <w:rFonts w:hint="eastAsia" w:ascii="Times New Roman" w:hAnsi="Times New Roman" w:eastAsia="宋体" w:cs="Times New Roman"/>
                <w:color w:val="auto"/>
                <w:kern w:val="0"/>
                <w:sz w:val="24"/>
                <w:szCs w:val="20"/>
                <w:lang w:eastAsia="zh-CN"/>
              </w:rPr>
              <w:t>未经处理就直接排放的情景，非正常排放不考虑无组织排放，本项目废气净化设施在风机故障发生时，应立即停产，非正常排放时间按</w:t>
            </w:r>
            <w:r>
              <w:rPr>
                <w:rFonts w:hint="eastAsia" w:ascii="Times New Roman" w:hAnsi="Times New Roman" w:eastAsia="宋体" w:cs="Times New Roman"/>
                <w:color w:val="auto"/>
                <w:kern w:val="0"/>
                <w:sz w:val="24"/>
                <w:szCs w:val="20"/>
                <w:lang w:val="en-US" w:eastAsia="zh-CN"/>
              </w:rPr>
              <w:t>0.5h计算，非正常排放量核算下表表4.1-4。</w:t>
            </w:r>
          </w:p>
          <w:p w14:paraId="544C9077">
            <w:pPr>
              <w:pStyle w:val="7"/>
              <w:spacing w:before="157" w:beforeLines="50" w:after="0" w:line="340" w:lineRule="atLeast"/>
              <w:ind w:left="0" w:firstLine="0"/>
              <w:jc w:val="center"/>
              <w:rPr>
                <w:rFonts w:hint="default" w:ascii="Times New Roman" w:hAnsi="Times New Roman" w:eastAsia="黑体" w:cs="Times New Roman"/>
                <w:b w:val="0"/>
                <w:bCs w:val="0"/>
                <w:color w:val="auto"/>
                <w:kern w:val="2"/>
                <w:sz w:val="24"/>
                <w:szCs w:val="24"/>
                <w:lang w:val="en-US" w:eastAsia="zh-CN" w:bidi="ar-SA"/>
              </w:rPr>
            </w:pPr>
            <w:bookmarkStart w:id="48" w:name="_Toc18694"/>
            <w:bookmarkStart w:id="49" w:name="_Toc23171"/>
            <w:bookmarkStart w:id="50" w:name="_Toc27479"/>
            <w:bookmarkStart w:id="51" w:name="_Toc2991"/>
            <w:bookmarkStart w:id="52" w:name="_Toc3308"/>
            <w:bookmarkStart w:id="53" w:name="_Toc19603"/>
            <w:r>
              <w:rPr>
                <w:rFonts w:hint="default" w:ascii="Times New Roman" w:hAnsi="Times New Roman" w:eastAsia="黑体" w:cs="Times New Roman"/>
                <w:b w:val="0"/>
                <w:bCs w:val="0"/>
                <w:color w:val="auto"/>
                <w:kern w:val="2"/>
                <w:sz w:val="24"/>
                <w:szCs w:val="24"/>
                <w:lang w:val="en-US" w:eastAsia="zh-CN" w:bidi="ar-SA"/>
              </w:rPr>
              <w:t>表4.1-</w:t>
            </w:r>
            <w:r>
              <w:rPr>
                <w:rFonts w:hint="eastAsia" w:ascii="Times New Roman" w:hAnsi="Times New Roman" w:cs="Times New Roman"/>
                <w:b w:val="0"/>
                <w:bCs w:val="0"/>
                <w:color w:val="auto"/>
                <w:kern w:val="2"/>
                <w:sz w:val="24"/>
                <w:szCs w:val="24"/>
                <w:lang w:val="en-US" w:eastAsia="zh-CN" w:bidi="ar-SA"/>
              </w:rPr>
              <w:t>4</w:t>
            </w:r>
            <w:r>
              <w:rPr>
                <w:rFonts w:hint="default" w:ascii="Times New Roman" w:hAnsi="Times New Roman" w:eastAsia="黑体" w:cs="Times New Roman"/>
                <w:b w:val="0"/>
                <w:bCs w:val="0"/>
                <w:color w:val="auto"/>
                <w:kern w:val="2"/>
                <w:sz w:val="24"/>
                <w:szCs w:val="24"/>
                <w:lang w:val="en-US" w:eastAsia="zh-CN" w:bidi="ar-SA"/>
              </w:rPr>
              <w:t xml:space="preserve">   项目废气污染物非正常排放核算表</w:t>
            </w:r>
            <w:bookmarkEnd w:id="48"/>
            <w:bookmarkEnd w:id="49"/>
            <w:bookmarkEnd w:id="50"/>
            <w:bookmarkEnd w:id="51"/>
            <w:bookmarkEnd w:id="52"/>
            <w:bookmarkEnd w:id="53"/>
          </w:p>
          <w:tbl>
            <w:tblPr>
              <w:tblStyle w:val="22"/>
              <w:tblW w:w="7946" w:type="dxa"/>
              <w:tblInd w:w="1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1044"/>
              <w:gridCol w:w="845"/>
              <w:gridCol w:w="767"/>
              <w:gridCol w:w="1055"/>
              <w:gridCol w:w="897"/>
              <w:gridCol w:w="647"/>
              <w:gridCol w:w="764"/>
              <w:gridCol w:w="656"/>
              <w:gridCol w:w="773"/>
            </w:tblGrid>
            <w:tr w14:paraId="04C0C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dxa"/>
                  <w:tcBorders>
                    <w:tl2br w:val="nil"/>
                    <w:tr2bl w:val="nil"/>
                  </w:tcBorders>
                  <w:noWrap w:val="0"/>
                  <w:vAlign w:val="center"/>
                </w:tcPr>
                <w:p w14:paraId="3C3C3375">
                  <w:pPr>
                    <w:jc w:val="center"/>
                    <w:rPr>
                      <w:rFonts w:hint="default" w:ascii="Times New Roman" w:hAnsi="Times New Roman" w:eastAsia="宋体" w:cs="Times New Roman"/>
                      <w:color w:val="auto"/>
                      <w:sz w:val="18"/>
                      <w:szCs w:val="18"/>
                      <w:vertAlign w:val="baseline"/>
                      <w:lang w:eastAsia="zh-CN"/>
                    </w:rPr>
                  </w:pPr>
                  <w:r>
                    <w:rPr>
                      <w:rFonts w:hint="default" w:ascii="Times New Roman" w:hAnsi="Times New Roman" w:cs="Times New Roman"/>
                      <w:color w:val="auto"/>
                      <w:sz w:val="18"/>
                      <w:szCs w:val="18"/>
                      <w:vertAlign w:val="baseline"/>
                      <w:lang w:eastAsia="zh-CN"/>
                    </w:rPr>
                    <w:t>序号</w:t>
                  </w:r>
                </w:p>
              </w:tc>
              <w:tc>
                <w:tcPr>
                  <w:tcW w:w="1084" w:type="dxa"/>
                  <w:tcBorders>
                    <w:tl2br w:val="nil"/>
                    <w:tr2bl w:val="nil"/>
                  </w:tcBorders>
                  <w:noWrap w:val="0"/>
                  <w:vAlign w:val="center"/>
                </w:tcPr>
                <w:p w14:paraId="2C70AB13">
                  <w:pPr>
                    <w:jc w:val="center"/>
                    <w:rPr>
                      <w:rFonts w:hint="default" w:ascii="Times New Roman" w:hAnsi="Times New Roman" w:eastAsia="宋体" w:cs="Times New Roman"/>
                      <w:color w:val="auto"/>
                      <w:sz w:val="18"/>
                      <w:szCs w:val="18"/>
                      <w:vertAlign w:val="baseline"/>
                      <w:lang w:eastAsia="zh-CN"/>
                    </w:rPr>
                  </w:pPr>
                  <w:r>
                    <w:rPr>
                      <w:rFonts w:hint="default" w:ascii="Times New Roman" w:hAnsi="Times New Roman" w:cs="Times New Roman"/>
                      <w:color w:val="auto"/>
                      <w:sz w:val="18"/>
                      <w:szCs w:val="18"/>
                      <w:vertAlign w:val="baseline"/>
                      <w:lang w:eastAsia="zh-CN"/>
                    </w:rPr>
                    <w:t>污染源</w:t>
                  </w:r>
                </w:p>
              </w:tc>
              <w:tc>
                <w:tcPr>
                  <w:tcW w:w="873" w:type="dxa"/>
                  <w:tcBorders>
                    <w:tl2br w:val="nil"/>
                    <w:tr2bl w:val="nil"/>
                  </w:tcBorders>
                  <w:noWrap w:val="0"/>
                  <w:vAlign w:val="center"/>
                </w:tcPr>
                <w:p w14:paraId="6698DBF3">
                  <w:pPr>
                    <w:jc w:val="center"/>
                    <w:rPr>
                      <w:rFonts w:hint="default" w:ascii="Times New Roman" w:hAnsi="Times New Roman" w:eastAsia="宋体" w:cs="Times New Roman"/>
                      <w:color w:val="auto"/>
                      <w:sz w:val="18"/>
                      <w:szCs w:val="18"/>
                      <w:vertAlign w:val="baseline"/>
                      <w:lang w:eastAsia="zh-CN"/>
                    </w:rPr>
                  </w:pPr>
                  <w:r>
                    <w:rPr>
                      <w:rFonts w:hint="default" w:ascii="Times New Roman" w:hAnsi="Times New Roman" w:cs="Times New Roman"/>
                      <w:color w:val="auto"/>
                      <w:sz w:val="18"/>
                      <w:szCs w:val="18"/>
                      <w:vertAlign w:val="baseline"/>
                      <w:lang w:eastAsia="zh-CN"/>
                    </w:rPr>
                    <w:t>非正常排放原因</w:t>
                  </w:r>
                </w:p>
              </w:tc>
              <w:tc>
                <w:tcPr>
                  <w:tcW w:w="790" w:type="dxa"/>
                  <w:tcBorders>
                    <w:tl2br w:val="nil"/>
                    <w:tr2bl w:val="nil"/>
                  </w:tcBorders>
                  <w:noWrap w:val="0"/>
                  <w:vAlign w:val="center"/>
                </w:tcPr>
                <w:p w14:paraId="3C27D05B">
                  <w:pPr>
                    <w:jc w:val="center"/>
                    <w:rPr>
                      <w:rFonts w:hint="default" w:ascii="Times New Roman" w:hAnsi="Times New Roman" w:eastAsia="宋体" w:cs="Times New Roman"/>
                      <w:color w:val="auto"/>
                      <w:sz w:val="18"/>
                      <w:szCs w:val="18"/>
                      <w:vertAlign w:val="baseline"/>
                      <w:lang w:eastAsia="zh-CN"/>
                    </w:rPr>
                  </w:pPr>
                  <w:r>
                    <w:rPr>
                      <w:rFonts w:hint="default" w:ascii="Times New Roman" w:hAnsi="Times New Roman" w:cs="Times New Roman"/>
                      <w:color w:val="auto"/>
                      <w:sz w:val="18"/>
                      <w:szCs w:val="18"/>
                      <w:vertAlign w:val="baseline"/>
                      <w:lang w:eastAsia="zh-CN"/>
                    </w:rPr>
                    <w:t>污染物</w:t>
                  </w:r>
                </w:p>
              </w:tc>
              <w:tc>
                <w:tcPr>
                  <w:tcW w:w="910" w:type="dxa"/>
                  <w:tcBorders>
                    <w:tl2br w:val="nil"/>
                    <w:tr2bl w:val="nil"/>
                  </w:tcBorders>
                  <w:noWrap w:val="0"/>
                  <w:vAlign w:val="center"/>
                </w:tcPr>
                <w:p w14:paraId="0DD71098">
                  <w:pPr>
                    <w:jc w:val="center"/>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eastAsia="zh-CN"/>
                    </w:rPr>
                    <w:t>非正常排放浓度</w:t>
                  </w:r>
                  <w:r>
                    <w:rPr>
                      <w:rFonts w:hint="default" w:ascii="Times New Roman" w:hAnsi="Times New Roman" w:cs="Times New Roman"/>
                      <w:color w:val="auto"/>
                      <w:sz w:val="18"/>
                      <w:szCs w:val="18"/>
                      <w:vertAlign w:val="baseline"/>
                      <w:lang w:val="en-US" w:eastAsia="zh-CN"/>
                    </w:rPr>
                    <w:t>/</w:t>
                  </w:r>
                  <w:r>
                    <w:rPr>
                      <w:rFonts w:hint="eastAsia" w:cs="Times New Roman"/>
                      <w:color w:val="auto"/>
                      <w:sz w:val="18"/>
                      <w:szCs w:val="18"/>
                      <w:vertAlign w:val="baseline"/>
                      <w:lang w:val="en-US" w:eastAsia="zh-CN"/>
                    </w:rPr>
                    <w:t>（</w:t>
                  </w:r>
                  <w:r>
                    <w:rPr>
                      <w:rFonts w:hint="default" w:ascii="Times New Roman" w:hAnsi="Times New Roman" w:cs="Times New Roman"/>
                      <w:color w:val="auto"/>
                      <w:sz w:val="18"/>
                      <w:szCs w:val="18"/>
                      <w:vertAlign w:val="baseline"/>
                      <w:lang w:val="en-US" w:eastAsia="zh-CN"/>
                    </w:rPr>
                    <w:t>mg/m</w:t>
                  </w:r>
                  <w:r>
                    <w:rPr>
                      <w:rFonts w:hint="default" w:ascii="Times New Roman" w:hAnsi="Times New Roman" w:cs="Times New Roman"/>
                      <w:color w:val="auto"/>
                      <w:sz w:val="18"/>
                      <w:szCs w:val="18"/>
                      <w:vertAlign w:val="superscript"/>
                      <w:lang w:val="en-US" w:eastAsia="zh-CN"/>
                    </w:rPr>
                    <w:t>3</w:t>
                  </w:r>
                  <w:r>
                    <w:rPr>
                      <w:rFonts w:hint="eastAsia" w:cs="Times New Roman"/>
                      <w:color w:val="auto"/>
                      <w:sz w:val="18"/>
                      <w:szCs w:val="18"/>
                      <w:vertAlign w:val="baseline"/>
                      <w:lang w:val="en-US" w:eastAsia="zh-CN"/>
                    </w:rPr>
                    <w:t>）</w:t>
                  </w:r>
                </w:p>
              </w:tc>
              <w:tc>
                <w:tcPr>
                  <w:tcW w:w="885" w:type="dxa"/>
                  <w:tcBorders>
                    <w:tl2br w:val="nil"/>
                    <w:tr2bl w:val="nil"/>
                  </w:tcBorders>
                  <w:noWrap w:val="0"/>
                  <w:vAlign w:val="center"/>
                </w:tcPr>
                <w:p w14:paraId="26627B7D">
                  <w:pPr>
                    <w:jc w:val="center"/>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eastAsia="zh-CN"/>
                    </w:rPr>
                    <w:t>非正常排放速率</w:t>
                  </w:r>
                  <w:r>
                    <w:rPr>
                      <w:rFonts w:hint="default" w:ascii="Times New Roman" w:hAnsi="Times New Roman" w:cs="Times New Roman"/>
                      <w:color w:val="auto"/>
                      <w:sz w:val="18"/>
                      <w:szCs w:val="18"/>
                      <w:vertAlign w:val="baseline"/>
                      <w:lang w:val="en-US" w:eastAsia="zh-CN"/>
                    </w:rPr>
                    <w:t>/</w:t>
                  </w:r>
                  <w:r>
                    <w:rPr>
                      <w:rFonts w:hint="eastAsia" w:cs="Times New Roman"/>
                      <w:color w:val="auto"/>
                      <w:sz w:val="18"/>
                      <w:szCs w:val="18"/>
                      <w:vertAlign w:val="baseline"/>
                      <w:lang w:val="en-US" w:eastAsia="zh-CN"/>
                    </w:rPr>
                    <w:t>（</w:t>
                  </w:r>
                  <w:r>
                    <w:rPr>
                      <w:rFonts w:hint="default" w:ascii="Times New Roman" w:hAnsi="Times New Roman" w:cs="Times New Roman"/>
                      <w:color w:val="auto"/>
                      <w:sz w:val="18"/>
                      <w:szCs w:val="18"/>
                      <w:vertAlign w:val="baseline"/>
                      <w:lang w:val="en-US" w:eastAsia="zh-CN"/>
                    </w:rPr>
                    <w:t>kg/h</w:t>
                  </w:r>
                  <w:r>
                    <w:rPr>
                      <w:rFonts w:hint="eastAsia" w:cs="Times New Roman"/>
                      <w:color w:val="auto"/>
                      <w:sz w:val="18"/>
                      <w:szCs w:val="18"/>
                      <w:vertAlign w:val="baseline"/>
                      <w:lang w:val="en-US" w:eastAsia="zh-CN"/>
                    </w:rPr>
                    <w:t>）</w:t>
                  </w:r>
                </w:p>
              </w:tc>
              <w:tc>
                <w:tcPr>
                  <w:tcW w:w="660" w:type="dxa"/>
                  <w:tcBorders>
                    <w:tl2br w:val="nil"/>
                    <w:tr2bl w:val="nil"/>
                  </w:tcBorders>
                  <w:noWrap w:val="0"/>
                  <w:vAlign w:val="center"/>
                </w:tcPr>
                <w:p w14:paraId="21FD90DA">
                  <w:pPr>
                    <w:jc w:val="center"/>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单次持续时间/h</w:t>
                  </w:r>
                </w:p>
              </w:tc>
              <w:tc>
                <w:tcPr>
                  <w:tcW w:w="773" w:type="dxa"/>
                  <w:tcBorders>
                    <w:tl2br w:val="nil"/>
                    <w:tr2bl w:val="nil"/>
                  </w:tcBorders>
                  <w:noWrap w:val="0"/>
                  <w:vAlign w:val="center"/>
                </w:tcPr>
                <w:p w14:paraId="21331E7D">
                  <w:pPr>
                    <w:jc w:val="center"/>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eastAsia="zh-CN"/>
                    </w:rPr>
                    <w:t>排放量</w:t>
                  </w:r>
                  <w:r>
                    <w:rPr>
                      <w:rFonts w:hint="default" w:ascii="Times New Roman" w:hAnsi="Times New Roman" w:cs="Times New Roman"/>
                      <w:color w:val="auto"/>
                      <w:sz w:val="18"/>
                      <w:szCs w:val="18"/>
                      <w:vertAlign w:val="baseline"/>
                      <w:lang w:val="en-US" w:eastAsia="zh-CN"/>
                    </w:rPr>
                    <w:t>kg</w:t>
                  </w:r>
                </w:p>
              </w:tc>
              <w:tc>
                <w:tcPr>
                  <w:tcW w:w="672" w:type="dxa"/>
                  <w:tcBorders>
                    <w:tl2br w:val="nil"/>
                    <w:tr2bl w:val="nil"/>
                  </w:tcBorders>
                  <w:noWrap w:val="0"/>
                  <w:vAlign w:val="center"/>
                </w:tcPr>
                <w:p w14:paraId="2EA8D91E">
                  <w:pPr>
                    <w:jc w:val="center"/>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eastAsia="zh-CN"/>
                    </w:rPr>
                    <w:t>年发生频次</w:t>
                  </w:r>
                  <w:r>
                    <w:rPr>
                      <w:rFonts w:hint="default" w:ascii="Times New Roman" w:hAnsi="Times New Roman" w:cs="Times New Roman"/>
                      <w:color w:val="auto"/>
                      <w:sz w:val="18"/>
                      <w:szCs w:val="18"/>
                      <w:vertAlign w:val="baseline"/>
                      <w:lang w:val="en-US" w:eastAsia="zh-CN"/>
                    </w:rPr>
                    <w:t>/次</w:t>
                  </w:r>
                </w:p>
              </w:tc>
              <w:tc>
                <w:tcPr>
                  <w:tcW w:w="795" w:type="dxa"/>
                  <w:tcBorders>
                    <w:tl2br w:val="nil"/>
                    <w:tr2bl w:val="nil"/>
                  </w:tcBorders>
                  <w:noWrap w:val="0"/>
                  <w:vAlign w:val="center"/>
                </w:tcPr>
                <w:p w14:paraId="0C65578A">
                  <w:pPr>
                    <w:jc w:val="center"/>
                    <w:rPr>
                      <w:rFonts w:hint="default" w:ascii="Times New Roman" w:hAnsi="Times New Roman" w:eastAsia="宋体" w:cs="Times New Roman"/>
                      <w:color w:val="auto"/>
                      <w:sz w:val="18"/>
                      <w:szCs w:val="18"/>
                      <w:vertAlign w:val="baseline"/>
                      <w:lang w:eastAsia="zh-CN"/>
                    </w:rPr>
                  </w:pPr>
                  <w:r>
                    <w:rPr>
                      <w:rFonts w:hint="default" w:ascii="Times New Roman" w:hAnsi="Times New Roman" w:cs="Times New Roman"/>
                      <w:color w:val="auto"/>
                      <w:sz w:val="18"/>
                      <w:szCs w:val="18"/>
                      <w:vertAlign w:val="baseline"/>
                      <w:lang w:eastAsia="zh-CN"/>
                    </w:rPr>
                    <w:t>应对措施</w:t>
                  </w:r>
                </w:p>
              </w:tc>
            </w:tr>
            <w:tr w14:paraId="2A6533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4" w:type="dxa"/>
                  <w:tcBorders>
                    <w:tl2br w:val="nil"/>
                    <w:tr2bl w:val="nil"/>
                  </w:tcBorders>
                  <w:noWrap w:val="0"/>
                  <w:vAlign w:val="center"/>
                </w:tcPr>
                <w:p w14:paraId="70BF924B">
                  <w:pPr>
                    <w:jc w:val="center"/>
                    <w:rPr>
                      <w:rFonts w:hint="default"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1</w:t>
                  </w:r>
                </w:p>
              </w:tc>
              <w:tc>
                <w:tcPr>
                  <w:tcW w:w="1084" w:type="dxa"/>
                  <w:tcBorders>
                    <w:tl2br w:val="nil"/>
                    <w:tr2bl w:val="nil"/>
                  </w:tcBorders>
                  <w:noWrap w:val="0"/>
                  <w:vAlign w:val="center"/>
                </w:tcPr>
                <w:p w14:paraId="37A5BAE0">
                  <w:pPr>
                    <w:jc w:val="center"/>
                    <w:rPr>
                      <w:rFonts w:hint="default" w:ascii="Times New Roman" w:hAnsi="Times New Roman" w:cs="Times New Roman"/>
                      <w:color w:val="auto"/>
                      <w:sz w:val="18"/>
                      <w:szCs w:val="18"/>
                      <w:vertAlign w:val="baseline"/>
                      <w:lang w:val="en-US" w:eastAsia="zh-CN"/>
                    </w:rPr>
                  </w:pPr>
                  <w:r>
                    <w:rPr>
                      <w:rFonts w:hint="eastAsia" w:cs="Times New Roman"/>
                      <w:color w:val="auto"/>
                      <w:sz w:val="18"/>
                      <w:szCs w:val="18"/>
                      <w:vertAlign w:val="baseline"/>
                      <w:lang w:val="en-US" w:eastAsia="zh-CN"/>
                    </w:rPr>
                    <w:t>喷粉后固化烘干有机废气</w:t>
                  </w:r>
                </w:p>
              </w:tc>
              <w:tc>
                <w:tcPr>
                  <w:tcW w:w="873" w:type="dxa"/>
                  <w:tcBorders>
                    <w:tl2br w:val="nil"/>
                    <w:tr2bl w:val="nil"/>
                  </w:tcBorders>
                  <w:noWrap w:val="0"/>
                  <w:vAlign w:val="center"/>
                </w:tcPr>
                <w:p w14:paraId="3D199900">
                  <w:pPr>
                    <w:jc w:val="center"/>
                    <w:rPr>
                      <w:rFonts w:hint="default" w:ascii="Times New Roman" w:hAnsi="Times New Roman" w:cs="Times New Roman"/>
                      <w:color w:val="auto"/>
                      <w:sz w:val="18"/>
                      <w:szCs w:val="18"/>
                      <w:vertAlign w:val="baseline"/>
                      <w:lang w:eastAsia="zh-CN"/>
                    </w:rPr>
                  </w:pPr>
                  <w:r>
                    <w:rPr>
                      <w:rFonts w:hint="eastAsia" w:ascii="Times New Roman" w:hAnsi="Times New Roman" w:cs="Times New Roman"/>
                      <w:color w:val="auto"/>
                      <w:sz w:val="18"/>
                      <w:szCs w:val="18"/>
                      <w:vertAlign w:val="baseline"/>
                      <w:lang w:eastAsia="zh-CN"/>
                    </w:rPr>
                    <w:t>废气治理设施发生故障</w:t>
                  </w:r>
                </w:p>
              </w:tc>
              <w:tc>
                <w:tcPr>
                  <w:tcW w:w="790" w:type="dxa"/>
                  <w:tcBorders>
                    <w:tl2br w:val="nil"/>
                    <w:tr2bl w:val="nil"/>
                  </w:tcBorders>
                  <w:noWrap w:val="0"/>
                  <w:vAlign w:val="center"/>
                </w:tcPr>
                <w:p w14:paraId="58FD9692">
                  <w:pPr>
                    <w:jc w:val="center"/>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sz w:val="18"/>
                      <w:szCs w:val="18"/>
                      <w:vertAlign w:val="baseline"/>
                      <w:lang w:eastAsia="zh-CN"/>
                    </w:rPr>
                    <w:t>非甲烷总烃</w:t>
                  </w:r>
                </w:p>
              </w:tc>
              <w:tc>
                <w:tcPr>
                  <w:tcW w:w="910" w:type="dxa"/>
                  <w:tcBorders>
                    <w:tl2br w:val="nil"/>
                    <w:tr2bl w:val="nil"/>
                  </w:tcBorders>
                  <w:noWrap w:val="0"/>
                  <w:vAlign w:val="center"/>
                </w:tcPr>
                <w:p w14:paraId="660A984E">
                  <w:pPr>
                    <w:keepNext w:val="0"/>
                    <w:keepLines w:val="0"/>
                    <w:widowControl/>
                    <w:suppressLineNumbers w:val="0"/>
                    <w:jc w:val="center"/>
                    <w:textAlignment w:val="center"/>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2.10 </w:t>
                  </w:r>
                </w:p>
              </w:tc>
              <w:tc>
                <w:tcPr>
                  <w:tcW w:w="885" w:type="dxa"/>
                  <w:tcBorders>
                    <w:tl2br w:val="nil"/>
                    <w:tr2bl w:val="nil"/>
                  </w:tcBorders>
                  <w:noWrap w:val="0"/>
                  <w:vAlign w:val="center"/>
                </w:tcPr>
                <w:p w14:paraId="5034D57C">
                  <w:pPr>
                    <w:keepNext w:val="0"/>
                    <w:keepLines w:val="0"/>
                    <w:widowControl/>
                    <w:suppressLineNumbers w:val="0"/>
                    <w:jc w:val="center"/>
                    <w:textAlignment w:val="center"/>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i w:val="0"/>
                      <w:iCs w:val="0"/>
                      <w:color w:val="auto"/>
                      <w:kern w:val="0"/>
                      <w:sz w:val="18"/>
                      <w:szCs w:val="18"/>
                      <w:u w:val="none"/>
                      <w:lang w:val="en-US" w:eastAsia="zh-CN" w:bidi="ar"/>
                    </w:rPr>
                    <w:t>0.400</w:t>
                  </w:r>
                  <w:r>
                    <w:rPr>
                      <w:rFonts w:hint="default" w:ascii="Times New Roman" w:hAnsi="Times New Roman" w:eastAsia="宋体" w:cs="Times New Roman"/>
                      <w:i w:val="0"/>
                      <w:iCs w:val="0"/>
                      <w:color w:val="auto"/>
                      <w:kern w:val="0"/>
                      <w:sz w:val="18"/>
                      <w:szCs w:val="18"/>
                      <w:u w:val="none"/>
                      <w:lang w:val="en-US" w:eastAsia="zh-CN" w:bidi="ar"/>
                    </w:rPr>
                    <w:t xml:space="preserve"> </w:t>
                  </w:r>
                </w:p>
              </w:tc>
              <w:tc>
                <w:tcPr>
                  <w:tcW w:w="660" w:type="dxa"/>
                  <w:tcBorders>
                    <w:tl2br w:val="nil"/>
                    <w:tr2bl w:val="nil"/>
                  </w:tcBorders>
                  <w:noWrap w:val="0"/>
                  <w:vAlign w:val="center"/>
                </w:tcPr>
                <w:p w14:paraId="6B8430D3">
                  <w:pPr>
                    <w:jc w:val="center"/>
                    <w:rPr>
                      <w:rFonts w:hint="default" w:ascii="Times New Roman" w:hAnsi="Times New Roman" w:eastAsia="宋体" w:cs="Times New Roman"/>
                      <w:color w:val="auto"/>
                      <w:kern w:val="2"/>
                      <w:sz w:val="18"/>
                      <w:szCs w:val="18"/>
                      <w:vertAlign w:val="baseline"/>
                      <w:lang w:val="en-US" w:eastAsia="zh-CN" w:bidi="ar-SA"/>
                    </w:rPr>
                  </w:pPr>
                  <w:r>
                    <w:rPr>
                      <w:rFonts w:hint="eastAsia" w:ascii="Times New Roman" w:hAnsi="Times New Roman" w:eastAsia="宋体" w:cs="Times New Roman"/>
                      <w:color w:val="auto"/>
                      <w:sz w:val="18"/>
                      <w:szCs w:val="18"/>
                      <w:vertAlign w:val="baseline"/>
                      <w:lang w:val="en-US" w:eastAsia="zh-CN"/>
                    </w:rPr>
                    <w:t>0.5</w:t>
                  </w:r>
                </w:p>
              </w:tc>
              <w:tc>
                <w:tcPr>
                  <w:tcW w:w="773" w:type="dxa"/>
                  <w:tcBorders>
                    <w:tl2br w:val="nil"/>
                    <w:tr2bl w:val="nil"/>
                  </w:tcBorders>
                  <w:noWrap w:val="0"/>
                  <w:vAlign w:val="center"/>
                </w:tcPr>
                <w:p w14:paraId="146C0B07">
                  <w:pPr>
                    <w:jc w:val="center"/>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0.200</w:t>
                  </w:r>
                </w:p>
              </w:tc>
              <w:tc>
                <w:tcPr>
                  <w:tcW w:w="672" w:type="dxa"/>
                  <w:tcBorders>
                    <w:tl2br w:val="nil"/>
                    <w:tr2bl w:val="nil"/>
                  </w:tcBorders>
                  <w:noWrap w:val="0"/>
                  <w:vAlign w:val="center"/>
                </w:tcPr>
                <w:p w14:paraId="2B9E3384">
                  <w:pPr>
                    <w:jc w:val="center"/>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sz w:val="18"/>
                      <w:szCs w:val="18"/>
                      <w:vertAlign w:val="baseline"/>
                      <w:lang w:val="en-US" w:eastAsia="zh-CN"/>
                    </w:rPr>
                    <w:t>1</w:t>
                  </w:r>
                </w:p>
              </w:tc>
              <w:tc>
                <w:tcPr>
                  <w:tcW w:w="795" w:type="dxa"/>
                  <w:tcBorders>
                    <w:tl2br w:val="nil"/>
                    <w:tr2bl w:val="nil"/>
                  </w:tcBorders>
                  <w:noWrap w:val="0"/>
                  <w:vAlign w:val="center"/>
                </w:tcPr>
                <w:p w14:paraId="6DAFCD50">
                  <w:pPr>
                    <w:jc w:val="center"/>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sz w:val="18"/>
                      <w:szCs w:val="18"/>
                      <w:vertAlign w:val="baseline"/>
                      <w:lang w:eastAsia="zh-CN"/>
                    </w:rPr>
                    <w:t>立即停止作业</w:t>
                  </w:r>
                </w:p>
              </w:tc>
            </w:tr>
          </w:tbl>
          <w:p w14:paraId="79FAE2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kern w:val="0"/>
                <w:sz w:val="24"/>
                <w:lang w:val="en-US" w:eastAsia="zh-CN"/>
              </w:rPr>
              <w:t>4.1.3</w:t>
            </w:r>
            <w:r>
              <w:rPr>
                <w:rFonts w:hint="default" w:ascii="Times New Roman" w:hAnsi="Times New Roman" w:eastAsia="宋体" w:cs="Times New Roman"/>
                <w:b/>
                <w:bCs w:val="0"/>
                <w:color w:val="auto"/>
                <w:kern w:val="0"/>
                <w:sz w:val="24"/>
              </w:rPr>
              <w:t>运营期大气影响和污染防治措施合理性分析</w:t>
            </w:r>
          </w:p>
          <w:p w14:paraId="63FEA70F">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0" w:firstLineChars="0"/>
              <w:textAlignment w:val="baseline"/>
              <w:rPr>
                <w:rFonts w:hint="eastAsia" w:ascii="Times New Roman" w:hAnsi="Times New Roman" w:eastAsia="宋体" w:cs="Times New Roman"/>
                <w:b/>
                <w:bCs/>
                <w:color w:val="auto"/>
                <w:sz w:val="24"/>
                <w:szCs w:val="22"/>
                <w:highlight w:val="none"/>
                <w:lang w:val="en-US" w:eastAsia="zh-CN"/>
              </w:rPr>
            </w:pPr>
            <w:r>
              <w:rPr>
                <w:rFonts w:hint="eastAsia" w:eastAsia="宋体" w:cs="Times New Roman"/>
                <w:b/>
                <w:bCs/>
                <w:color w:val="auto"/>
                <w:sz w:val="24"/>
                <w:szCs w:val="22"/>
                <w:highlight w:val="none"/>
                <w:lang w:val="en-US" w:eastAsia="zh-CN"/>
              </w:rPr>
              <w:t>4.1.3.1有组织</w:t>
            </w:r>
            <w:r>
              <w:rPr>
                <w:rFonts w:hint="eastAsia" w:ascii="Times New Roman" w:hAnsi="Times New Roman" w:eastAsia="宋体" w:cs="Times New Roman"/>
                <w:b/>
                <w:bCs/>
                <w:color w:val="auto"/>
                <w:sz w:val="24"/>
                <w:szCs w:val="22"/>
                <w:highlight w:val="none"/>
                <w:lang w:val="en-US" w:eastAsia="zh-CN"/>
              </w:rPr>
              <w:t>废气治理设施概述</w:t>
            </w:r>
          </w:p>
          <w:p w14:paraId="4198A687">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2" w:firstLineChars="200"/>
              <w:textAlignment w:val="baseline"/>
              <w:rPr>
                <w:rFonts w:hint="eastAsia" w:ascii="Times New Roman" w:hAnsi="Times New Roman" w:eastAsia="宋体" w:cs="Times New Roman"/>
                <w:b/>
                <w:bCs/>
                <w:color w:val="auto"/>
                <w:kern w:val="0"/>
                <w:sz w:val="24"/>
                <w:szCs w:val="20"/>
                <w:lang w:val="en-US" w:eastAsia="zh-CN" w:bidi="ar-SA"/>
              </w:rPr>
            </w:pPr>
            <w:r>
              <w:rPr>
                <w:rFonts w:hint="eastAsia" w:eastAsia="宋体" w:cs="Times New Roman"/>
                <w:b/>
                <w:bCs/>
                <w:color w:val="auto"/>
                <w:kern w:val="0"/>
                <w:sz w:val="24"/>
                <w:szCs w:val="20"/>
                <w:lang w:val="en-US" w:eastAsia="zh-CN" w:bidi="ar-SA"/>
              </w:rPr>
              <w:t>（1）</w:t>
            </w:r>
            <w:r>
              <w:rPr>
                <w:rFonts w:hint="eastAsia" w:ascii="Times New Roman" w:hAnsi="Times New Roman" w:eastAsia="宋体" w:cs="Times New Roman"/>
                <w:b/>
                <w:bCs/>
                <w:color w:val="auto"/>
                <w:kern w:val="0"/>
                <w:sz w:val="24"/>
                <w:szCs w:val="20"/>
                <w:lang w:val="en-US" w:eastAsia="zh-CN" w:bidi="ar-SA"/>
              </w:rPr>
              <w:t>切割、下料、打磨金属粉尘：</w:t>
            </w:r>
          </w:p>
          <w:p w14:paraId="3B702260">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baseline"/>
              <w:rPr>
                <w:rFonts w:hint="default" w:ascii="Times New Roman" w:hAnsi="Times New Roman" w:eastAsia="宋体" w:cs="Times New Roman"/>
                <w:color w:val="auto"/>
                <w:kern w:val="0"/>
                <w:sz w:val="24"/>
                <w:szCs w:val="20"/>
                <w:lang w:val="en-US" w:eastAsia="zh-CN" w:bidi="ar-SA"/>
              </w:rPr>
            </w:pPr>
            <w:r>
              <w:rPr>
                <w:rFonts w:hint="default" w:ascii="Times New Roman" w:hAnsi="Times New Roman" w:eastAsia="宋体" w:cs="Times New Roman"/>
                <w:color w:val="auto"/>
                <w:kern w:val="0"/>
                <w:sz w:val="24"/>
                <w:szCs w:val="20"/>
                <w:lang w:val="en-US" w:eastAsia="zh-CN" w:bidi="ar-SA"/>
              </w:rPr>
              <w:t>项目切割</w:t>
            </w:r>
            <w:r>
              <w:rPr>
                <w:rFonts w:hint="eastAsia" w:ascii="Times New Roman" w:hAnsi="Times New Roman" w:eastAsia="宋体" w:cs="Times New Roman"/>
                <w:color w:val="auto"/>
                <w:kern w:val="0"/>
                <w:sz w:val="24"/>
                <w:szCs w:val="20"/>
                <w:lang w:val="en-US" w:eastAsia="zh-CN" w:bidi="ar-SA"/>
              </w:rPr>
              <w:t>、下料</w:t>
            </w:r>
            <w:r>
              <w:rPr>
                <w:rFonts w:hint="default" w:ascii="Times New Roman" w:hAnsi="Times New Roman" w:eastAsia="宋体" w:cs="Times New Roman"/>
                <w:color w:val="auto"/>
                <w:kern w:val="0"/>
                <w:sz w:val="24"/>
                <w:szCs w:val="20"/>
                <w:lang w:val="en-US" w:eastAsia="zh-CN" w:bidi="ar-SA"/>
              </w:rPr>
              <w:t>和打磨会产生</w:t>
            </w:r>
            <w:r>
              <w:rPr>
                <w:rFonts w:hint="eastAsia" w:ascii="Times New Roman" w:hAnsi="Times New Roman" w:eastAsia="宋体" w:cs="Times New Roman"/>
                <w:color w:val="auto"/>
                <w:kern w:val="0"/>
                <w:sz w:val="24"/>
                <w:szCs w:val="20"/>
                <w:lang w:val="en-US" w:eastAsia="zh-CN" w:bidi="ar-SA"/>
              </w:rPr>
              <w:t>金属</w:t>
            </w:r>
            <w:r>
              <w:rPr>
                <w:rFonts w:hint="default" w:ascii="Times New Roman" w:hAnsi="Times New Roman" w:eastAsia="宋体" w:cs="Times New Roman"/>
                <w:color w:val="auto"/>
                <w:kern w:val="0"/>
                <w:sz w:val="24"/>
                <w:szCs w:val="20"/>
                <w:lang w:val="en-US" w:eastAsia="zh-CN" w:bidi="ar-SA"/>
              </w:rPr>
              <w:t>粉尘，其中打磨主要是对焊缝和毛刺等部位进行，打磨面积较小。项目原材料用的是</w:t>
            </w:r>
            <w:r>
              <w:rPr>
                <w:rFonts w:hint="eastAsia" w:ascii="Times New Roman" w:hAnsi="Times New Roman" w:eastAsia="宋体" w:cs="Times New Roman"/>
                <w:color w:val="auto"/>
                <w:kern w:val="0"/>
                <w:sz w:val="24"/>
                <w:szCs w:val="20"/>
                <w:lang w:val="en-US" w:eastAsia="zh-CN" w:bidi="ar-SA"/>
              </w:rPr>
              <w:t>钢板</w:t>
            </w:r>
            <w:r>
              <w:rPr>
                <w:rFonts w:hint="default" w:ascii="Times New Roman" w:hAnsi="Times New Roman" w:eastAsia="宋体" w:cs="Times New Roman"/>
                <w:color w:val="auto"/>
                <w:kern w:val="0"/>
                <w:sz w:val="24"/>
                <w:szCs w:val="20"/>
                <w:lang w:val="en-US" w:eastAsia="zh-CN" w:bidi="ar-SA"/>
              </w:rPr>
              <w:t>，切割产生的粉尘组成为金属（约占80%）和氧化皮（约占20%，氧化皮一般为四氧化三铁），该粉尘质量较大、沉降较快,仅有少部分颗粒物随着机械的运动而在空气中短暂停留，随后沉降在工位附近。项目在各切割和打磨工序上配套防尘罩、可移动式挡板和捕集装置，可有效收集切割粉尘和打磨粉尘，收集后可作为一般工业固体废物外售。工位附近地面上少量散落的金属粉尘可通过吸尘装置收集。通过采取上述措施，金属类粉尘的可收集率为99%。</w:t>
            </w:r>
          </w:p>
          <w:p w14:paraId="335FEEAE">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2" w:firstLineChars="200"/>
              <w:textAlignment w:val="baseline"/>
              <w:rPr>
                <w:rFonts w:hint="eastAsia" w:ascii="Times New Roman" w:hAnsi="Times New Roman" w:eastAsia="宋体" w:cs="Times New Roman"/>
                <w:b/>
                <w:bCs/>
                <w:color w:val="auto"/>
                <w:kern w:val="0"/>
                <w:sz w:val="24"/>
                <w:szCs w:val="20"/>
                <w:lang w:val="en-US" w:eastAsia="zh-CN" w:bidi="ar-SA"/>
              </w:rPr>
            </w:pPr>
            <w:r>
              <w:rPr>
                <w:rFonts w:hint="eastAsia" w:eastAsia="宋体" w:cs="Times New Roman"/>
                <w:b/>
                <w:bCs/>
                <w:color w:val="auto"/>
                <w:kern w:val="0"/>
                <w:sz w:val="24"/>
                <w:szCs w:val="20"/>
                <w:lang w:val="en-US" w:eastAsia="zh-CN" w:bidi="ar-SA"/>
              </w:rPr>
              <w:t>（2）</w:t>
            </w:r>
            <w:r>
              <w:rPr>
                <w:rFonts w:hint="eastAsia" w:ascii="Times New Roman" w:hAnsi="Times New Roman" w:eastAsia="宋体" w:cs="Times New Roman"/>
                <w:b/>
                <w:bCs/>
                <w:color w:val="auto"/>
                <w:kern w:val="0"/>
                <w:sz w:val="24"/>
                <w:szCs w:val="20"/>
                <w:lang w:val="en-US" w:eastAsia="zh-CN" w:bidi="ar-SA"/>
              </w:rPr>
              <w:t>焊接烟尘：</w:t>
            </w:r>
          </w:p>
          <w:p w14:paraId="310F4F25">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baseline"/>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本项目焊接工位及设备较多且多数设备不固定，因此</w:t>
            </w:r>
            <w:r>
              <w:rPr>
                <w:rFonts w:hint="eastAsia" w:ascii="Times New Roman" w:hAnsi="Times New Roman" w:eastAsia="宋体" w:cs="Times New Roman"/>
                <w:bCs/>
                <w:color w:val="auto"/>
                <w:sz w:val="24"/>
                <w:lang w:val="en-US" w:eastAsia="zh-CN"/>
              </w:rPr>
              <w:t>车间内</w:t>
            </w:r>
            <w:r>
              <w:rPr>
                <w:rFonts w:hint="default" w:ascii="Times New Roman" w:hAnsi="Times New Roman" w:eastAsia="宋体" w:cs="Times New Roman"/>
                <w:bCs/>
                <w:color w:val="auto"/>
                <w:sz w:val="24"/>
                <w:lang w:val="en-US" w:eastAsia="zh-CN"/>
              </w:rPr>
              <w:t>设专门的焊接区，将该区域进行封闭，并在内配备移动式焊烟净化器对废气进行收集处理，净化后在车间内排放</w:t>
            </w:r>
            <w:r>
              <w:rPr>
                <w:rFonts w:hint="eastAsia" w:ascii="Times New Roman" w:hAnsi="Times New Roman" w:eastAsia="宋体" w:cs="Times New Roman"/>
                <w:bCs/>
                <w:color w:val="auto"/>
                <w:sz w:val="24"/>
                <w:lang w:val="en-US" w:eastAsia="zh-CN"/>
              </w:rPr>
              <w:t>，为无组织排放。</w:t>
            </w:r>
            <w:r>
              <w:rPr>
                <w:rFonts w:hint="default" w:ascii="Times New Roman" w:hAnsi="Times New Roman" w:eastAsia="宋体" w:cs="Times New Roman"/>
                <w:bCs/>
                <w:color w:val="auto"/>
                <w:sz w:val="24"/>
                <w:lang w:val="en-US" w:eastAsia="zh-CN"/>
              </w:rPr>
              <w:t>根据厂家提供的资料可知，</w:t>
            </w:r>
            <w:r>
              <w:rPr>
                <w:rFonts w:hint="default" w:ascii="Times New Roman" w:hAnsi="Times New Roman" w:eastAsia="宋体" w:cs="Times New Roman"/>
                <w:color w:val="auto"/>
                <w:sz w:val="24"/>
                <w:szCs w:val="24"/>
              </w:rPr>
              <w:t>移动式焊烟净化器（带柔性吸气臂）</w:t>
            </w:r>
            <w:r>
              <w:rPr>
                <w:rFonts w:hint="default" w:ascii="Times New Roman" w:hAnsi="Times New Roman" w:eastAsia="宋体" w:cs="Times New Roman"/>
                <w:color w:val="auto"/>
                <w:sz w:val="24"/>
                <w:szCs w:val="24"/>
                <w:lang w:val="en-US" w:eastAsia="zh-CN"/>
              </w:rPr>
              <w:t>在车间内，</w:t>
            </w:r>
            <w:r>
              <w:rPr>
                <w:rFonts w:hint="default" w:ascii="Times New Roman" w:hAnsi="Times New Roman" w:eastAsia="宋体" w:cs="Times New Roman"/>
                <w:bCs/>
                <w:color w:val="auto"/>
                <w:sz w:val="24"/>
                <w:lang w:val="en-US" w:eastAsia="zh-CN"/>
              </w:rPr>
              <w:t>近</w:t>
            </w:r>
            <w:r>
              <w:rPr>
                <w:rFonts w:hint="eastAsia" w:ascii="Times New Roman" w:hAnsi="Times New Roman" w:eastAsia="宋体" w:cs="Times New Roman"/>
                <w:bCs/>
                <w:color w:val="auto"/>
                <w:sz w:val="24"/>
                <w:lang w:val="en-US" w:eastAsia="zh-CN"/>
              </w:rPr>
              <w:t>距离</w:t>
            </w:r>
            <w:r>
              <w:rPr>
                <w:rFonts w:hint="default" w:ascii="Times New Roman" w:hAnsi="Times New Roman" w:eastAsia="宋体" w:cs="Times New Roman"/>
                <w:bCs/>
                <w:color w:val="auto"/>
                <w:sz w:val="24"/>
                <w:lang w:val="en-US" w:eastAsia="zh-CN"/>
              </w:rPr>
              <w:t>，无风或微风的使用情况</w:t>
            </w:r>
            <w:r>
              <w:rPr>
                <w:rFonts w:hint="eastAsia" w:ascii="Times New Roman" w:hAnsi="Times New Roman" w:eastAsia="宋体" w:cs="Times New Roman"/>
                <w:bCs/>
                <w:color w:val="auto"/>
                <w:sz w:val="24"/>
                <w:lang w:val="en-US" w:eastAsia="zh-CN"/>
              </w:rPr>
              <w:t>下</w:t>
            </w:r>
            <w:r>
              <w:rPr>
                <w:rFonts w:hint="default" w:ascii="Times New Roman" w:hAnsi="Times New Roman" w:eastAsia="宋体" w:cs="Times New Roman"/>
                <w:bCs/>
                <w:color w:val="auto"/>
                <w:sz w:val="24"/>
                <w:lang w:val="en-US" w:eastAsia="zh-CN"/>
              </w:rPr>
              <w:t>，集气效率为80%，根据关于发布&lt;排放源统计调查产排污核算方法和系数手册&gt;的公告》</w:t>
            </w:r>
            <w:r>
              <w:rPr>
                <w:rFonts w:hint="eastAsia" w:eastAsia="宋体" w:cs="Times New Roman"/>
                <w:bCs/>
                <w:color w:val="auto"/>
                <w:sz w:val="24"/>
                <w:lang w:val="en-US" w:eastAsia="zh-CN"/>
              </w:rPr>
              <w:t>（</w:t>
            </w:r>
            <w:r>
              <w:rPr>
                <w:rFonts w:hint="default" w:ascii="Times New Roman" w:hAnsi="Times New Roman" w:eastAsia="宋体" w:cs="Times New Roman"/>
                <w:bCs/>
                <w:color w:val="auto"/>
                <w:sz w:val="24"/>
                <w:lang w:val="en-US" w:eastAsia="zh-CN"/>
              </w:rPr>
              <w:t>公告2021年第24号</w:t>
            </w:r>
            <w:r>
              <w:rPr>
                <w:rFonts w:hint="eastAsia" w:eastAsia="宋体" w:cs="Times New Roman"/>
                <w:bCs/>
                <w:color w:val="auto"/>
                <w:sz w:val="24"/>
                <w:lang w:val="en-US" w:eastAsia="zh-CN"/>
              </w:rPr>
              <w:t>）</w:t>
            </w:r>
            <w:r>
              <w:rPr>
                <w:rFonts w:hint="default" w:ascii="Times New Roman" w:hAnsi="Times New Roman" w:eastAsia="宋体" w:cs="Times New Roman"/>
                <w:bCs/>
                <w:color w:val="auto"/>
                <w:sz w:val="24"/>
                <w:lang w:val="en-US" w:eastAsia="zh-CN"/>
              </w:rPr>
              <w:t>中的“3300-3700+4310-4340机械行业系数手册”，净化效率取95%。</w:t>
            </w:r>
          </w:p>
          <w:p w14:paraId="3DB8144B">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baseline"/>
              <w:rPr>
                <w:rFonts w:hint="eastAsia"/>
                <w:color w:val="auto"/>
                <w:lang w:val="en-US" w:eastAsia="zh-CN"/>
              </w:rPr>
            </w:pPr>
            <w:r>
              <w:rPr>
                <w:rFonts w:hint="eastAsia" w:ascii="Times New Roman" w:hAnsi="Times New Roman" w:eastAsia="宋体" w:cs="Times New Roman"/>
                <w:color w:val="auto"/>
                <w:kern w:val="0"/>
                <w:sz w:val="24"/>
                <w:szCs w:val="20"/>
                <w:lang w:val="en-US" w:eastAsia="zh-CN" w:bidi="ar-SA"/>
              </w:rPr>
              <w:t>参照《排污许可证申请与核发技术规范 汽车制造业》</w:t>
            </w:r>
            <w:r>
              <w:rPr>
                <w:rFonts w:hint="eastAsia"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HJ 971-2018</w:t>
            </w:r>
            <w:r>
              <w:rPr>
                <w:rFonts w:hint="eastAsia"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、《排污许可证申请与核发技术规范铁路、船舶、航空航天和其他运输设备制造业》（</w:t>
            </w:r>
            <w:r>
              <w:rPr>
                <w:rFonts w:hint="default" w:ascii="Times New Roman" w:hAnsi="Times New Roman" w:eastAsia="宋体" w:cs="Times New Roman"/>
                <w:color w:val="auto"/>
                <w:kern w:val="0"/>
                <w:sz w:val="24"/>
                <w:szCs w:val="20"/>
                <w:lang w:val="en-US" w:eastAsia="zh-CN" w:bidi="ar-SA"/>
              </w:rPr>
              <w:t>HJ 1124</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2020</w:t>
            </w:r>
            <w:r>
              <w:rPr>
                <w:rFonts w:hint="eastAsia" w:ascii="Times New Roman" w:hAnsi="Times New Roman" w:eastAsia="宋体" w:cs="Times New Roman"/>
                <w:color w:val="auto"/>
                <w:kern w:val="0"/>
                <w:sz w:val="24"/>
                <w:szCs w:val="20"/>
                <w:lang w:val="en-US" w:eastAsia="zh-CN" w:bidi="ar-SA"/>
              </w:rPr>
              <w:t>）表21可知：焊烟可采用“烟尘净化装置，袋式除尘”等可行技术，本项目焊烟建议使用移动式焊烟净化器后排放，不单独设置排气筒，属于可行技术。</w:t>
            </w:r>
          </w:p>
          <w:p w14:paraId="754C5494">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2" w:firstLineChars="200"/>
              <w:textAlignment w:val="baseline"/>
              <w:rPr>
                <w:rFonts w:hint="eastAsia" w:ascii="Times New Roman" w:hAnsi="Times New Roman" w:eastAsia="宋体" w:cs="Times New Roman"/>
                <w:b/>
                <w:bCs/>
                <w:color w:val="auto"/>
                <w:kern w:val="0"/>
                <w:sz w:val="24"/>
                <w:szCs w:val="20"/>
                <w:lang w:val="en-US" w:eastAsia="zh-CN" w:bidi="ar-SA"/>
              </w:rPr>
            </w:pPr>
            <w:r>
              <w:rPr>
                <w:rFonts w:hint="eastAsia" w:ascii="宋体" w:hAnsi="宋体" w:eastAsia="宋体" w:cs="宋体"/>
                <w:b/>
                <w:bCs/>
                <w:color w:val="auto"/>
                <w:kern w:val="0"/>
                <w:sz w:val="24"/>
                <w:szCs w:val="20"/>
                <w:lang w:val="en-US" w:eastAsia="zh-CN" w:bidi="ar-SA"/>
              </w:rPr>
              <w:t>（3）</w:t>
            </w:r>
            <w:r>
              <w:rPr>
                <w:rFonts w:hint="eastAsia" w:ascii="Times New Roman" w:hAnsi="Times New Roman" w:eastAsia="宋体" w:cs="Times New Roman"/>
                <w:b/>
                <w:bCs/>
                <w:color w:val="auto"/>
                <w:kern w:val="0"/>
                <w:sz w:val="24"/>
                <w:szCs w:val="20"/>
                <w:lang w:val="en-US" w:eastAsia="zh-CN" w:bidi="ar-SA"/>
              </w:rPr>
              <w:t>喷粉粉尘：</w:t>
            </w:r>
          </w:p>
          <w:p w14:paraId="735EB649">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baseline"/>
              <w:rPr>
                <w:rFonts w:hint="default"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根据前文表二</w:t>
            </w:r>
            <w:r>
              <w:rPr>
                <w:rFonts w:hint="default" w:ascii="Times New Roman" w:hAnsi="Times New Roman" w:eastAsia="宋体" w:cs="Times New Roman"/>
                <w:color w:val="auto"/>
                <w:kern w:val="0"/>
                <w:sz w:val="24"/>
                <w:szCs w:val="20"/>
                <w:lang w:val="en-US" w:eastAsia="zh-CN" w:bidi="ar-SA"/>
              </w:rPr>
              <w:t>2.3.1工艺流程及工艺介绍</w:t>
            </w:r>
            <w:r>
              <w:rPr>
                <w:rFonts w:hint="eastAsia" w:eastAsia="宋体" w:cs="Times New Roman"/>
                <w:color w:val="auto"/>
                <w:kern w:val="0"/>
                <w:sz w:val="24"/>
                <w:szCs w:val="20"/>
                <w:lang w:val="en-US" w:eastAsia="zh-CN" w:bidi="ar-SA"/>
              </w:rPr>
              <w:t>小节可知，项目喷粉室</w:t>
            </w:r>
            <w:r>
              <w:rPr>
                <w:rFonts w:hint="default" w:ascii="Times New Roman" w:hAnsi="Times New Roman" w:eastAsia="宋体" w:cs="Times New Roman"/>
                <w:b w:val="0"/>
                <w:bCs w:val="0"/>
                <w:color w:val="auto"/>
                <w:kern w:val="0"/>
                <w:sz w:val="24"/>
                <w:szCs w:val="20"/>
                <w:highlight w:val="none"/>
                <w:lang w:val="en-US" w:eastAsia="zh-CN" w:bidi="ar-SA"/>
              </w:rPr>
              <w:t>为密闭空间</w:t>
            </w:r>
            <w:r>
              <w:rPr>
                <w:rFonts w:hint="eastAsia" w:ascii="Times New Roman" w:hAnsi="Times New Roman" w:cs="Times New Roman"/>
                <w:b w:val="0"/>
                <w:bCs w:val="0"/>
                <w:color w:val="auto"/>
                <w:kern w:val="0"/>
                <w:sz w:val="24"/>
                <w:szCs w:val="20"/>
                <w:highlight w:val="none"/>
                <w:lang w:val="en-US" w:eastAsia="zh-CN" w:bidi="ar-SA"/>
              </w:rPr>
              <w:t>，</w:t>
            </w:r>
            <w:r>
              <w:rPr>
                <w:rFonts w:hint="eastAsia" w:ascii="Times New Roman" w:hAnsi="Times New Roman" w:eastAsia="宋体" w:cs="Times New Roman"/>
                <w:color w:val="auto"/>
                <w:sz w:val="24"/>
                <w:highlight w:val="none"/>
                <w:lang w:val="en-US" w:eastAsia="zh-CN"/>
              </w:rPr>
              <w:t>外围采用彩钢板等进行密闭，除生产线进出口外，</w:t>
            </w:r>
            <w:r>
              <w:rPr>
                <w:rFonts w:hint="eastAsia" w:eastAsia="宋体" w:cs="Times New Roman"/>
                <w:color w:val="auto"/>
                <w:sz w:val="24"/>
                <w:highlight w:val="none"/>
                <w:lang w:val="en-US" w:eastAsia="zh-CN"/>
              </w:rPr>
              <w:t>人工补喷台设开关门外，</w:t>
            </w:r>
            <w:r>
              <w:rPr>
                <w:rFonts w:hint="eastAsia" w:ascii="Times New Roman" w:hAnsi="Times New Roman" w:eastAsia="宋体" w:cs="Times New Roman"/>
                <w:color w:val="auto"/>
                <w:sz w:val="24"/>
                <w:highlight w:val="none"/>
                <w:lang w:val="en-US" w:eastAsia="zh-CN"/>
              </w:rPr>
              <w:t>其余全部密闭</w:t>
            </w:r>
            <w:r>
              <w:rPr>
                <w:rFonts w:hint="default" w:ascii="Times New Roman" w:hAnsi="Times New Roman" w:eastAsia="宋体" w:cs="Times New Roman"/>
                <w:b w:val="0"/>
                <w:bCs w:val="0"/>
                <w:color w:val="auto"/>
                <w:kern w:val="0"/>
                <w:sz w:val="24"/>
                <w:szCs w:val="20"/>
                <w:highlight w:val="none"/>
                <w:lang w:val="en-US" w:eastAsia="zh-CN" w:bidi="ar-SA"/>
              </w:rPr>
              <w:t>。</w:t>
            </w:r>
            <w:r>
              <w:rPr>
                <w:rFonts w:hint="default" w:ascii="Times New Roman" w:hAnsi="Times New Roman" w:cs="Times New Roman"/>
                <w:b w:val="0"/>
                <w:bCs w:val="0"/>
                <w:color w:val="auto"/>
                <w:kern w:val="0"/>
                <w:sz w:val="24"/>
                <w:szCs w:val="20"/>
                <w:highlight w:val="none"/>
                <w:lang w:val="en-US" w:eastAsia="zh-CN" w:bidi="ar-SA"/>
              </w:rPr>
              <w:t>喷粉室</w:t>
            </w:r>
            <w:r>
              <w:rPr>
                <w:rFonts w:hint="default" w:ascii="Times New Roman" w:hAnsi="Times New Roman" w:eastAsia="宋体" w:cs="Times New Roman"/>
                <w:b w:val="0"/>
                <w:bCs w:val="0"/>
                <w:color w:val="auto"/>
                <w:kern w:val="0"/>
                <w:sz w:val="24"/>
                <w:szCs w:val="20"/>
                <w:highlight w:val="none"/>
                <w:lang w:val="en-US" w:eastAsia="zh-CN" w:bidi="ar-SA"/>
              </w:rPr>
              <w:t>配套大旋风回收喷粉室，喷粉室底部安装多级滤筒</w:t>
            </w:r>
            <w:r>
              <w:rPr>
                <w:rFonts w:hint="eastAsia" w:eastAsia="宋体" w:cs="Times New Roman"/>
                <w:b w:val="0"/>
                <w:bCs w:val="0"/>
                <w:color w:val="auto"/>
                <w:kern w:val="0"/>
                <w:sz w:val="24"/>
                <w:szCs w:val="20"/>
                <w:highlight w:val="none"/>
                <w:lang w:val="en-US" w:eastAsia="zh-CN" w:bidi="ar-SA"/>
              </w:rPr>
              <w:t>，形成“大旋风回收+多级滤筒回收”的二次除尘措施，回收粉末涂料回用于生产，</w:t>
            </w:r>
            <w:r>
              <w:rPr>
                <w:rFonts w:hint="default" w:ascii="Times New Roman" w:hAnsi="Times New Roman" w:eastAsia="宋体" w:cs="Times New Roman"/>
                <w:color w:val="auto"/>
                <w:kern w:val="0"/>
                <w:sz w:val="24"/>
                <w:szCs w:val="20"/>
                <w:lang w:val="en-US" w:eastAsia="zh-CN" w:bidi="ar-SA"/>
              </w:rPr>
              <w:t>少量未经收集的游离粉末通过引风机引至1根</w:t>
            </w:r>
            <w:r>
              <w:rPr>
                <w:rFonts w:hint="eastAsia" w:ascii="Times New Roman" w:hAnsi="Times New Roman" w:eastAsia="宋体" w:cs="Times New Roman"/>
                <w:color w:val="auto"/>
                <w:kern w:val="0"/>
                <w:sz w:val="24"/>
                <w:szCs w:val="20"/>
                <w:lang w:val="en-US" w:eastAsia="zh-CN" w:bidi="ar-SA"/>
              </w:rPr>
              <w:t>15</w:t>
            </w:r>
            <w:r>
              <w:rPr>
                <w:rFonts w:hint="default" w:ascii="Times New Roman" w:hAnsi="Times New Roman" w:eastAsia="宋体" w:cs="Times New Roman"/>
                <w:color w:val="auto"/>
                <w:kern w:val="0"/>
                <w:sz w:val="24"/>
                <w:szCs w:val="20"/>
                <w:lang w:val="en-US" w:eastAsia="zh-CN" w:bidi="ar-SA"/>
              </w:rPr>
              <w:t>m的排气筒排放</w:t>
            </w:r>
            <w:r>
              <w:rPr>
                <w:rFonts w:hint="eastAsia"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DA001</w:t>
            </w:r>
            <w:r>
              <w:rPr>
                <w:rFonts w:hint="eastAsia"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具体处理工艺流程</w:t>
            </w:r>
            <w:r>
              <w:rPr>
                <w:rFonts w:hint="eastAsia" w:ascii="Times New Roman" w:hAnsi="Times New Roman" w:eastAsia="宋体" w:cs="Times New Roman"/>
                <w:color w:val="auto"/>
                <w:kern w:val="0"/>
                <w:sz w:val="24"/>
                <w:szCs w:val="20"/>
                <w:lang w:val="en-US" w:eastAsia="zh-CN" w:bidi="ar-SA"/>
              </w:rPr>
              <w:t>详见</w:t>
            </w:r>
            <w:r>
              <w:rPr>
                <w:rFonts w:hint="default" w:ascii="Times New Roman" w:hAnsi="Times New Roman" w:eastAsia="宋体" w:cs="Times New Roman"/>
                <w:color w:val="auto"/>
                <w:kern w:val="0"/>
                <w:sz w:val="24"/>
                <w:szCs w:val="20"/>
                <w:lang w:val="en-US" w:eastAsia="zh-CN" w:bidi="ar-SA"/>
              </w:rPr>
              <w:t>图</w:t>
            </w:r>
            <w:r>
              <w:rPr>
                <w:rFonts w:hint="eastAsia" w:ascii="Times New Roman" w:hAnsi="Times New Roman" w:eastAsia="宋体" w:cs="Times New Roman"/>
                <w:color w:val="auto"/>
                <w:kern w:val="0"/>
                <w:sz w:val="24"/>
                <w:szCs w:val="20"/>
                <w:lang w:val="en-US" w:eastAsia="zh-CN" w:bidi="ar-SA"/>
              </w:rPr>
              <w:t>4.1-3</w:t>
            </w:r>
            <w:r>
              <w:rPr>
                <w:rFonts w:hint="default" w:ascii="Times New Roman" w:hAnsi="Times New Roman"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密闭式喷粉室结构示意图、喷粉室以及粉末涂料回收系统示意图详见前文表二中的图2.3-4和图2.3-5。</w:t>
            </w:r>
          </w:p>
          <w:p w14:paraId="17076D96">
            <w:pPr>
              <w:pStyle w:val="40"/>
              <w:keepNext w:val="0"/>
              <w:keepLines w:val="0"/>
              <w:pageBreakBefore w:val="0"/>
              <w:widowControl w:val="0"/>
              <w:kinsoku/>
              <w:wordWrap/>
              <w:overflowPunct/>
              <w:topLinePunct w:val="0"/>
              <w:bidi w:val="0"/>
              <w:adjustRightInd w:val="0"/>
              <w:snapToGrid w:val="0"/>
              <w:spacing w:after="0" w:afterLines="0" w:line="360" w:lineRule="auto"/>
              <w:ind w:firstLine="480" w:firstLineChars="200"/>
              <w:rPr>
                <w:rFonts w:hint="default" w:ascii="Times New Roman" w:hAnsi="Times New Roman" w:eastAsia="宋体" w:cs="Times New Roman"/>
                <w:color w:val="auto"/>
                <w:sz w:val="24"/>
                <w:szCs w:val="22"/>
              </w:rPr>
            </w:pPr>
            <w:r>
              <w:rPr>
                <w:color w:val="auto"/>
                <w:sz w:val="24"/>
              </w:rPr>
              <mc:AlternateContent>
                <mc:Choice Requires="wpg">
                  <w:drawing>
                    <wp:anchor distT="0" distB="0" distL="114300" distR="114300" simplePos="0" relativeHeight="251671552" behindDoc="0" locked="0" layoutInCell="1" allowOverlap="1">
                      <wp:simplePos x="0" y="0"/>
                      <wp:positionH relativeFrom="column">
                        <wp:posOffset>-74295</wp:posOffset>
                      </wp:positionH>
                      <wp:positionV relativeFrom="paragraph">
                        <wp:posOffset>156210</wp:posOffset>
                      </wp:positionV>
                      <wp:extent cx="4843780" cy="674370"/>
                      <wp:effectExtent l="0" t="0" r="0" b="0"/>
                      <wp:wrapNone/>
                      <wp:docPr id="557" name="组合 557"/>
                      <wp:cNvGraphicFramePr/>
                      <a:graphic xmlns:a="http://schemas.openxmlformats.org/drawingml/2006/main">
                        <a:graphicData uri="http://schemas.microsoft.com/office/word/2010/wordprocessingGroup">
                          <wpg:wgp>
                            <wpg:cNvGrpSpPr/>
                            <wpg:grpSpPr>
                              <a:xfrm>
                                <a:off x="0" y="0"/>
                                <a:ext cx="4843780" cy="674370"/>
                                <a:chOff x="2387" y="1220930"/>
                                <a:chExt cx="7628" cy="1062"/>
                              </a:xfrm>
                            </wpg:grpSpPr>
                            <wpg:grpSp>
                              <wpg:cNvPr id="554" name="组合 554"/>
                              <wpg:cNvGrpSpPr/>
                              <wpg:grpSpPr>
                                <a:xfrm>
                                  <a:off x="2387" y="1220930"/>
                                  <a:ext cx="7628" cy="740"/>
                                  <a:chOff x="2387" y="1220930"/>
                                  <a:chExt cx="7628" cy="740"/>
                                </a:xfrm>
                              </wpg:grpSpPr>
                              <wps:wsp>
                                <wps:cNvPr id="183" name="文本框 2236"/>
                                <wps:cNvSpPr txBox="1"/>
                                <wps:spPr>
                                  <a:xfrm>
                                    <a:off x="8353" y="1220930"/>
                                    <a:ext cx="1663" cy="741"/>
                                  </a:xfrm>
                                  <a:prstGeom prst="rect">
                                    <a:avLst/>
                                  </a:prstGeom>
                                  <a:noFill/>
                                  <a:ln>
                                    <a:noFill/>
                                  </a:ln>
                                </wps:spPr>
                                <wps:txbx>
                                  <w:txbxContent>
                                    <w:p w14:paraId="57FCE75F">
                                      <w:pPr>
                                        <w:keepNext w:val="0"/>
                                        <w:keepLines w:val="0"/>
                                        <w:pageBreakBefore w:val="0"/>
                                        <w:widowControl w:val="0"/>
                                        <w:kinsoku/>
                                        <w:wordWrap/>
                                        <w:overflowPunct/>
                                        <w:topLinePunct w:val="0"/>
                                        <w:autoSpaceDE/>
                                        <w:autoSpaceDN/>
                                        <w:bidi w:val="0"/>
                                        <w:adjustRightInd w:val="0"/>
                                        <w:snapToGrid w:val="0"/>
                                        <w:spacing w:line="340" w:lineRule="exact"/>
                                        <w:ind w:firstLine="0"/>
                                        <w:jc w:val="center"/>
                                        <w:textAlignment w:val="auto"/>
                                        <w:rPr>
                                          <w:rFonts w:hint="default"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15</w:t>
                                      </w:r>
                                      <w:r>
                                        <w:rPr>
                                          <w:rFonts w:hint="default" w:ascii="Times New Roman" w:hAnsi="Times New Roman" w:cs="Times New Roman"/>
                                          <w:sz w:val="24"/>
                                          <w:szCs w:val="24"/>
                                          <w:lang w:eastAsia="zh-CN"/>
                                        </w:rPr>
                                        <w:t>m的</w:t>
                                      </w:r>
                                      <w:r>
                                        <w:rPr>
                                          <w:rFonts w:hint="default" w:ascii="Times New Roman" w:hAnsi="Times New Roman" w:eastAsia="宋体" w:cs="Times New Roman"/>
                                          <w:sz w:val="24"/>
                                          <w:szCs w:val="24"/>
                                        </w:rPr>
                                        <w:t>排气筒</w:t>
                                      </w:r>
                                      <w:r>
                                        <w:rPr>
                                          <w:rFonts w:hint="eastAsia" w:cs="Times New Roman"/>
                                          <w:sz w:val="24"/>
                                          <w:szCs w:val="24"/>
                                          <w:lang w:val="en-US" w:eastAsia="zh-CN"/>
                                        </w:rPr>
                                        <w:t>（</w:t>
                                      </w:r>
                                      <w:r>
                                        <w:rPr>
                                          <w:rFonts w:hint="eastAsia" w:ascii="Times New Roman" w:hAnsi="Times New Roman" w:eastAsia="宋体" w:cs="Times New Roman"/>
                                          <w:sz w:val="24"/>
                                          <w:szCs w:val="24"/>
                                          <w:lang w:val="en-US" w:eastAsia="zh-CN"/>
                                        </w:rPr>
                                        <w:t>DA001</w:t>
                                      </w:r>
                                      <w:r>
                                        <w:rPr>
                                          <w:rFonts w:hint="eastAsia" w:cs="Times New Roman"/>
                                          <w:sz w:val="24"/>
                                          <w:szCs w:val="24"/>
                                          <w:lang w:val="en-US" w:eastAsia="zh-CN"/>
                                        </w:rPr>
                                        <w:t>）</w:t>
                                      </w:r>
                                    </w:p>
                                  </w:txbxContent>
                                </wps:txbx>
                                <wps:bodyPr wrap="square" lIns="0" tIns="0" rIns="0" bIns="0" upright="1"/>
                              </wps:wsp>
                              <wps:wsp>
                                <wps:cNvPr id="184" name="直线 2237"/>
                                <wps:cNvCnPr/>
                                <wps:spPr>
                                  <a:xfrm>
                                    <a:off x="3565" y="1221267"/>
                                    <a:ext cx="383" cy="1"/>
                                  </a:xfrm>
                                  <a:prstGeom prst="line">
                                    <a:avLst/>
                                  </a:prstGeom>
                                  <a:ln w="9525" cap="flat" cmpd="sng">
                                    <a:solidFill>
                                      <a:srgbClr val="000000"/>
                                    </a:solidFill>
                                    <a:prstDash val="solid"/>
                                    <a:headEnd type="none" w="med" len="med"/>
                                    <a:tailEnd type="triangle" w="med" len="med"/>
                                  </a:ln>
                                </wps:spPr>
                                <wps:bodyPr upright="1"/>
                              </wps:wsp>
                              <wps:wsp>
                                <wps:cNvPr id="185" name="文本框 2239"/>
                                <wps:cNvSpPr txBox="1"/>
                                <wps:spPr>
                                  <a:xfrm>
                                    <a:off x="7293" y="1221061"/>
                                    <a:ext cx="1156" cy="454"/>
                                  </a:xfrm>
                                  <a:prstGeom prst="rect">
                                    <a:avLst/>
                                  </a:prstGeom>
                                  <a:noFill/>
                                  <a:ln w="9525" cap="flat" cmpd="sng">
                                    <a:solidFill>
                                      <a:srgbClr val="000000"/>
                                    </a:solidFill>
                                    <a:prstDash val="solid"/>
                                    <a:miter/>
                                    <a:headEnd type="none" w="med" len="med"/>
                                    <a:tailEnd type="none" w="med" len="med"/>
                                  </a:ln>
                                </wps:spPr>
                                <wps:txbx>
                                  <w:txbxContent>
                                    <w:p w14:paraId="58D50375">
                                      <w:pPr>
                                        <w:keepNext w:val="0"/>
                                        <w:keepLines w:val="0"/>
                                        <w:pageBreakBefore w:val="0"/>
                                        <w:widowControl w:val="0"/>
                                        <w:kinsoku/>
                                        <w:wordWrap/>
                                        <w:overflowPunct/>
                                        <w:topLinePunct w:val="0"/>
                                        <w:autoSpaceDE/>
                                        <w:autoSpaceDN/>
                                        <w:bidi w:val="0"/>
                                        <w:adjustRightInd w:val="0"/>
                                        <w:snapToGrid w:val="0"/>
                                        <w:spacing w:line="300" w:lineRule="exact"/>
                                        <w:ind w:firstLine="0"/>
                                        <w:jc w:val="center"/>
                                        <w:textAlignment w:val="auto"/>
                                        <w:rPr>
                                          <w:rFonts w:hint="eastAsia" w:ascii="宋体" w:hAnsi="宋体" w:eastAsia="宋体" w:cs="宋体"/>
                                          <w:sz w:val="24"/>
                                          <w:szCs w:val="24"/>
                                        </w:rPr>
                                      </w:pPr>
                                      <w:r>
                                        <w:rPr>
                                          <w:rFonts w:hint="eastAsia" w:ascii="宋体" w:hAnsi="宋体" w:cs="宋体"/>
                                          <w:sz w:val="24"/>
                                          <w:szCs w:val="24"/>
                                          <w:lang w:val="en-US" w:eastAsia="zh-CN"/>
                                        </w:rPr>
                                        <w:t>引</w:t>
                                      </w:r>
                                      <w:r>
                                        <w:rPr>
                                          <w:rFonts w:hint="eastAsia" w:ascii="宋体" w:hAnsi="宋体" w:eastAsia="宋体" w:cs="宋体"/>
                                          <w:sz w:val="24"/>
                                          <w:szCs w:val="24"/>
                                        </w:rPr>
                                        <w:t>风机</w:t>
                                      </w:r>
                                    </w:p>
                                  </w:txbxContent>
                                </wps:txbx>
                                <wps:bodyPr wrap="square" upright="1"/>
                              </wps:wsp>
                              <wps:wsp>
                                <wps:cNvPr id="186" name="文本框 2240"/>
                                <wps:cNvSpPr txBox="1"/>
                                <wps:spPr>
                                  <a:xfrm>
                                    <a:off x="2387" y="1221090"/>
                                    <a:ext cx="1348" cy="422"/>
                                  </a:xfrm>
                                  <a:prstGeom prst="rect">
                                    <a:avLst/>
                                  </a:prstGeom>
                                  <a:noFill/>
                                  <a:ln>
                                    <a:noFill/>
                                  </a:ln>
                                </wps:spPr>
                                <wps:txbx>
                                  <w:txbxContent>
                                    <w:p w14:paraId="0AA4CF57">
                                      <w:pPr>
                                        <w:ind w:firstLine="0"/>
                                        <w:jc w:val="center"/>
                                        <w:rPr>
                                          <w:rFonts w:hint="eastAsia" w:ascii="宋体" w:hAnsi="宋体" w:eastAsia="宋体" w:cs="宋体"/>
                                          <w:sz w:val="24"/>
                                          <w:szCs w:val="24"/>
                                        </w:rPr>
                                      </w:pPr>
                                      <w:r>
                                        <w:rPr>
                                          <w:rFonts w:hint="eastAsia" w:ascii="宋体" w:hAnsi="宋体" w:eastAsia="宋体" w:cs="宋体"/>
                                          <w:sz w:val="24"/>
                                          <w:szCs w:val="24"/>
                                          <w:lang w:eastAsia="zh-CN"/>
                                        </w:rPr>
                                        <w:t>喷粉</w:t>
                                      </w:r>
                                      <w:r>
                                        <w:rPr>
                                          <w:rFonts w:hint="eastAsia" w:ascii="宋体" w:hAnsi="宋体" w:eastAsia="宋体" w:cs="宋体"/>
                                          <w:sz w:val="24"/>
                                          <w:szCs w:val="24"/>
                                        </w:rPr>
                                        <w:t>粉尘</w:t>
                                      </w:r>
                                    </w:p>
                                  </w:txbxContent>
                                </wps:txbx>
                                <wps:bodyPr wrap="square" lIns="0" tIns="0" rIns="0" bIns="0" upright="1"/>
                              </wps:wsp>
                              <wps:wsp>
                                <wps:cNvPr id="187" name="直线 2241"/>
                                <wps:cNvCnPr/>
                                <wps:spPr>
                                  <a:xfrm>
                                    <a:off x="8466" y="1221302"/>
                                    <a:ext cx="1113" cy="1"/>
                                  </a:xfrm>
                                  <a:prstGeom prst="line">
                                    <a:avLst/>
                                  </a:prstGeom>
                                  <a:ln w="9525" cap="flat" cmpd="sng">
                                    <a:solidFill>
                                      <a:srgbClr val="000000"/>
                                    </a:solidFill>
                                    <a:prstDash val="solid"/>
                                    <a:headEnd type="none" w="med" len="med"/>
                                    <a:tailEnd type="triangle" w="med" len="med"/>
                                  </a:ln>
                                </wps:spPr>
                                <wps:bodyPr upright="1"/>
                              </wps:wsp>
                              <wps:wsp>
                                <wps:cNvPr id="188" name="文本框 2242"/>
                                <wps:cNvSpPr txBox="1"/>
                                <wps:spPr>
                                  <a:xfrm>
                                    <a:off x="3918" y="1221044"/>
                                    <a:ext cx="3016" cy="452"/>
                                  </a:xfrm>
                                  <a:prstGeom prst="rect">
                                    <a:avLst/>
                                  </a:prstGeom>
                                  <a:noFill/>
                                  <a:ln w="9525" cap="flat" cmpd="sng">
                                    <a:solidFill>
                                      <a:srgbClr val="000000"/>
                                    </a:solidFill>
                                    <a:prstDash val="solid"/>
                                    <a:miter/>
                                    <a:headEnd type="none" w="med" len="med"/>
                                    <a:tailEnd type="none" w="med" len="med"/>
                                  </a:ln>
                                </wps:spPr>
                                <wps:txbx>
                                  <w:txbxContent>
                                    <w:p w14:paraId="35DF342E">
                                      <w:pPr>
                                        <w:ind w:firstLine="0"/>
                                        <w:jc w:val="center"/>
                                        <w:rPr>
                                          <w:rFonts w:hint="eastAsia" w:ascii="方正大黑体_GBK" w:hAnsi="方正大黑体_GBK" w:eastAsia="方正大黑体_GBK" w:cs="方正大黑体_GBK"/>
                                          <w:sz w:val="24"/>
                                          <w:szCs w:val="24"/>
                                        </w:rPr>
                                      </w:pPr>
                                      <w:r>
                                        <w:rPr>
                                          <w:rFonts w:hint="eastAsia" w:ascii="宋体" w:hAnsi="宋体" w:eastAsia="宋体" w:cs="宋体"/>
                                          <w:sz w:val="24"/>
                                          <w:szCs w:val="24"/>
                                          <w:lang w:val="en-US" w:eastAsia="zh-CN"/>
                                        </w:rPr>
                                        <w:t>大旋风</w:t>
                                      </w:r>
                                      <w:r>
                                        <w:rPr>
                                          <w:rFonts w:hint="eastAsia" w:ascii="宋体" w:hAnsi="宋体" w:cs="宋体"/>
                                          <w:sz w:val="24"/>
                                          <w:szCs w:val="24"/>
                                          <w:lang w:val="en-US" w:eastAsia="zh-CN"/>
                                        </w:rPr>
                                        <w:t>回收</w:t>
                                      </w:r>
                                      <w:r>
                                        <w:rPr>
                                          <w:rFonts w:hint="eastAsia" w:ascii="宋体" w:hAnsi="宋体" w:eastAsia="宋体" w:cs="宋体"/>
                                          <w:sz w:val="24"/>
                                          <w:szCs w:val="24"/>
                                          <w:lang w:val="en-US" w:eastAsia="zh-CN"/>
                                        </w:rPr>
                                        <w:t>+</w:t>
                                      </w:r>
                                      <w:r>
                                        <w:rPr>
                                          <w:rFonts w:hint="eastAsia" w:ascii="宋体" w:hAnsi="宋体" w:eastAsia="宋体" w:cs="宋体"/>
                                          <w:sz w:val="24"/>
                                          <w:szCs w:val="24"/>
                                        </w:rPr>
                                        <w:t>多级滤筒</w:t>
                                      </w:r>
                                      <w:r>
                                        <w:rPr>
                                          <w:rFonts w:hint="eastAsia" w:ascii="宋体" w:hAnsi="宋体" w:eastAsia="宋体" w:cs="宋体"/>
                                          <w:sz w:val="24"/>
                                          <w:szCs w:val="24"/>
                                          <w:lang w:val="en-US" w:eastAsia="zh-CN"/>
                                        </w:rPr>
                                        <w:t>回收</w:t>
                                      </w:r>
                                    </w:p>
                                  </w:txbxContent>
                                </wps:txbx>
                                <wps:bodyPr wrap="square" upright="1"/>
                              </wps:wsp>
                              <wps:wsp>
                                <wps:cNvPr id="189" name="直线 2299"/>
                                <wps:cNvCnPr/>
                                <wps:spPr>
                                  <a:xfrm>
                                    <a:off x="6929" y="1221290"/>
                                    <a:ext cx="383" cy="1"/>
                                  </a:xfrm>
                                  <a:prstGeom prst="line">
                                    <a:avLst/>
                                  </a:prstGeom>
                                  <a:ln w="9525" cap="flat" cmpd="sng">
                                    <a:solidFill>
                                      <a:srgbClr val="000000"/>
                                    </a:solidFill>
                                    <a:prstDash val="solid"/>
                                    <a:headEnd type="none" w="med" len="med"/>
                                    <a:tailEnd type="triangle" w="med" len="med"/>
                                  </a:ln>
                                </wps:spPr>
                                <wps:bodyPr upright="1"/>
                              </wps:wsp>
                            </wpg:grpSp>
                            <wps:wsp>
                              <wps:cNvPr id="556" name="文本框 556"/>
                              <wps:cNvSpPr txBox="1"/>
                              <wps:spPr>
                                <a:xfrm>
                                  <a:off x="2594" y="1221494"/>
                                  <a:ext cx="1737" cy="499"/>
                                </a:xfrm>
                                <a:prstGeom prst="rect">
                                  <a:avLst/>
                                </a:prstGeom>
                                <a:noFill/>
                                <a:ln>
                                  <a:noFill/>
                                </a:ln>
                              </wps:spPr>
                              <wps:txbx>
                                <w:txbxContent>
                                  <w:p w14:paraId="2C4347C9">
                                    <w:pPr>
                                      <w:jc w:val="center"/>
                                      <w:rPr>
                                        <w:rFonts w:hint="default" w:eastAsia="宋体"/>
                                        <w:sz w:val="21"/>
                                        <w:szCs w:val="21"/>
                                        <w:lang w:val="en-US" w:eastAsia="zh-CN"/>
                                      </w:rPr>
                                    </w:pPr>
                                    <w:r>
                                      <w:rPr>
                                        <w:rFonts w:hint="eastAsia"/>
                                        <w:sz w:val="21"/>
                                        <w:szCs w:val="21"/>
                                        <w:lang w:val="en-US" w:eastAsia="zh-CN"/>
                                      </w:rPr>
                                      <w:t>密闭式结构</w:t>
                                    </w:r>
                                  </w:p>
                                </w:txbxContent>
                              </wps:txbx>
                              <wps:bodyPr upright="1"/>
                            </wps:wsp>
                          </wpg:wgp>
                        </a:graphicData>
                      </a:graphic>
                    </wp:anchor>
                  </w:drawing>
                </mc:Choice>
                <mc:Fallback>
                  <w:pict>
                    <v:group id="_x0000_s1026" o:spid="_x0000_s1026" o:spt="203" style="position:absolute;left:0pt;margin-left:-5.85pt;margin-top:12.3pt;height:53.1pt;width:381.4pt;z-index:251671552;mso-width-relative:page;mso-height-relative:page;" coordorigin="2387,1220930" coordsize="7628,1062" o:gfxdata="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">
                      <o:lock v:ext="edit" aspectratio="f"/>
                      <v:group id="_x0000_s1026" o:spid="_x0000_s1026" o:spt="203" style="position:absolute;left:2387;top:1220930;height:740;width:7628;" coordorigin="2387,1220930" coordsize="7628,740" o:gfxdata="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p0Y1sAAAADcAAAADwAAAAAAAAABACAAAAAiAAAAZHJzL2Rvd25yZXYu&#10;eG1sUEsBAhQAFAAAAAgAh07iQDMvBZ47AAAAOQAAABUAAAAAAAAAAQAgAAAADwEAAGRycy9ncm91&#10;cHNoYXBleG1sLnhtbFBLBQYAAAAABgAGAGABAADMAwAAAAA=&#10;">
                        <o:lock v:ext="edit" aspectratio="f"/>
                        <v:shape id="文本框 2236" o:spid="_x0000_s1026" o:spt="202" type="#_x0000_t202" style="position:absolute;left:8353;top:1220930;height:741;width:1663;" filled="f" stroked="f" coordsize="21600,21600" o:gfxdata="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By0+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7FCE75F">
                                <w:pPr>
                                  <w:keepNext w:val="0"/>
                                  <w:keepLines w:val="0"/>
                                  <w:pageBreakBefore w:val="0"/>
                                  <w:widowControl w:val="0"/>
                                  <w:kinsoku/>
                                  <w:wordWrap/>
                                  <w:overflowPunct/>
                                  <w:topLinePunct w:val="0"/>
                                  <w:autoSpaceDE/>
                                  <w:autoSpaceDN/>
                                  <w:bidi w:val="0"/>
                                  <w:adjustRightInd w:val="0"/>
                                  <w:snapToGrid w:val="0"/>
                                  <w:spacing w:line="340" w:lineRule="exact"/>
                                  <w:ind w:firstLine="0"/>
                                  <w:jc w:val="center"/>
                                  <w:textAlignment w:val="auto"/>
                                  <w:rPr>
                                    <w:rFonts w:hint="default"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15</w:t>
                                </w:r>
                                <w:r>
                                  <w:rPr>
                                    <w:rFonts w:hint="default" w:ascii="Times New Roman" w:hAnsi="Times New Roman" w:cs="Times New Roman"/>
                                    <w:sz w:val="24"/>
                                    <w:szCs w:val="24"/>
                                    <w:lang w:eastAsia="zh-CN"/>
                                  </w:rPr>
                                  <w:t>m的</w:t>
                                </w:r>
                                <w:r>
                                  <w:rPr>
                                    <w:rFonts w:hint="default" w:ascii="Times New Roman" w:hAnsi="Times New Roman" w:eastAsia="宋体" w:cs="Times New Roman"/>
                                    <w:sz w:val="24"/>
                                    <w:szCs w:val="24"/>
                                  </w:rPr>
                                  <w:t>排气筒</w:t>
                                </w:r>
                                <w:r>
                                  <w:rPr>
                                    <w:rFonts w:hint="eastAsia" w:cs="Times New Roman"/>
                                    <w:sz w:val="24"/>
                                    <w:szCs w:val="24"/>
                                    <w:lang w:val="en-US" w:eastAsia="zh-CN"/>
                                  </w:rPr>
                                  <w:t>（</w:t>
                                </w:r>
                                <w:r>
                                  <w:rPr>
                                    <w:rFonts w:hint="eastAsia" w:ascii="Times New Roman" w:hAnsi="Times New Roman" w:eastAsia="宋体" w:cs="Times New Roman"/>
                                    <w:sz w:val="24"/>
                                    <w:szCs w:val="24"/>
                                    <w:lang w:val="en-US" w:eastAsia="zh-CN"/>
                                  </w:rPr>
                                  <w:t>DA001</w:t>
                                </w:r>
                                <w:r>
                                  <w:rPr>
                                    <w:rFonts w:hint="eastAsia" w:cs="Times New Roman"/>
                                    <w:sz w:val="24"/>
                                    <w:szCs w:val="24"/>
                                    <w:lang w:val="en-US" w:eastAsia="zh-CN"/>
                                  </w:rPr>
                                  <w:t>）</w:t>
                                </w:r>
                              </w:p>
                            </w:txbxContent>
                          </v:textbox>
                        </v:shape>
                        <v:line id="直线 2237" o:spid="_x0000_s1026" o:spt="20" style="position:absolute;left:3565;top:1221267;height:1;width:383;" filled="f" stroked="t" coordsize="21600,21600" o:gfxdata="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Vfvv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2239" o:spid="_x0000_s1026" o:spt="202" type="#_x0000_t202" style="position:absolute;left:7293;top:1221061;height:454;width:1156;" filled="f" stroked="t" coordsize="21600,21600" o:gfxdata="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brBa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8D50375">
                                <w:pPr>
                                  <w:keepNext w:val="0"/>
                                  <w:keepLines w:val="0"/>
                                  <w:pageBreakBefore w:val="0"/>
                                  <w:widowControl w:val="0"/>
                                  <w:kinsoku/>
                                  <w:wordWrap/>
                                  <w:overflowPunct/>
                                  <w:topLinePunct w:val="0"/>
                                  <w:autoSpaceDE/>
                                  <w:autoSpaceDN/>
                                  <w:bidi w:val="0"/>
                                  <w:adjustRightInd w:val="0"/>
                                  <w:snapToGrid w:val="0"/>
                                  <w:spacing w:line="300" w:lineRule="exact"/>
                                  <w:ind w:firstLine="0"/>
                                  <w:jc w:val="center"/>
                                  <w:textAlignment w:val="auto"/>
                                  <w:rPr>
                                    <w:rFonts w:hint="eastAsia" w:ascii="宋体" w:hAnsi="宋体" w:eastAsia="宋体" w:cs="宋体"/>
                                    <w:sz w:val="24"/>
                                    <w:szCs w:val="24"/>
                                  </w:rPr>
                                </w:pPr>
                                <w:r>
                                  <w:rPr>
                                    <w:rFonts w:hint="eastAsia" w:ascii="宋体" w:hAnsi="宋体" w:cs="宋体"/>
                                    <w:sz w:val="24"/>
                                    <w:szCs w:val="24"/>
                                    <w:lang w:val="en-US" w:eastAsia="zh-CN"/>
                                  </w:rPr>
                                  <w:t>引</w:t>
                                </w:r>
                                <w:r>
                                  <w:rPr>
                                    <w:rFonts w:hint="eastAsia" w:ascii="宋体" w:hAnsi="宋体" w:eastAsia="宋体" w:cs="宋体"/>
                                    <w:sz w:val="24"/>
                                    <w:szCs w:val="24"/>
                                  </w:rPr>
                                  <w:t>风机</w:t>
                                </w:r>
                              </w:p>
                            </w:txbxContent>
                          </v:textbox>
                        </v:shape>
                        <v:shape id="文本框 2240" o:spid="_x0000_s1026" o:spt="202" type="#_x0000_t202" style="position:absolute;left:2387;top:1221090;height:422;width:1348;" filled="f" stroked="f" coordsize="21600,21600" o:gfxdata="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9mjX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AA4CF57">
                                <w:pPr>
                                  <w:ind w:firstLine="0"/>
                                  <w:jc w:val="center"/>
                                  <w:rPr>
                                    <w:rFonts w:hint="eastAsia" w:ascii="宋体" w:hAnsi="宋体" w:eastAsia="宋体" w:cs="宋体"/>
                                    <w:sz w:val="24"/>
                                    <w:szCs w:val="24"/>
                                  </w:rPr>
                                </w:pPr>
                                <w:r>
                                  <w:rPr>
                                    <w:rFonts w:hint="eastAsia" w:ascii="宋体" w:hAnsi="宋体" w:eastAsia="宋体" w:cs="宋体"/>
                                    <w:sz w:val="24"/>
                                    <w:szCs w:val="24"/>
                                    <w:lang w:eastAsia="zh-CN"/>
                                  </w:rPr>
                                  <w:t>喷粉</w:t>
                                </w:r>
                                <w:r>
                                  <w:rPr>
                                    <w:rFonts w:hint="eastAsia" w:ascii="宋体" w:hAnsi="宋体" w:eastAsia="宋体" w:cs="宋体"/>
                                    <w:sz w:val="24"/>
                                    <w:szCs w:val="24"/>
                                  </w:rPr>
                                  <w:t>粉尘</w:t>
                                </w:r>
                              </w:p>
                            </w:txbxContent>
                          </v:textbox>
                        </v:shape>
                        <v:line id="直线 2241" o:spid="_x0000_s1026" o:spt="20" style="position:absolute;left:8466;top:1221302;height:1;width:1113;" filled="f" stroked="t" coordsize="21600,21600" o:gfxdata="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dlmL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2242" o:spid="_x0000_s1026" o:spt="202" type="#_x0000_t202" style="position:absolute;left:3918;top:1221044;height:452;width:3016;" filled="f" stroked="t" coordsize="21600,21600" o:gfxdata="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tu9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5DF342E">
                                <w:pPr>
                                  <w:ind w:firstLine="0"/>
                                  <w:jc w:val="center"/>
                                  <w:rPr>
                                    <w:rFonts w:hint="eastAsia" w:ascii="方正大黑体_GBK" w:hAnsi="方正大黑体_GBK" w:eastAsia="方正大黑体_GBK" w:cs="方正大黑体_GBK"/>
                                    <w:sz w:val="24"/>
                                    <w:szCs w:val="24"/>
                                  </w:rPr>
                                </w:pPr>
                                <w:r>
                                  <w:rPr>
                                    <w:rFonts w:hint="eastAsia" w:ascii="宋体" w:hAnsi="宋体" w:eastAsia="宋体" w:cs="宋体"/>
                                    <w:sz w:val="24"/>
                                    <w:szCs w:val="24"/>
                                    <w:lang w:val="en-US" w:eastAsia="zh-CN"/>
                                  </w:rPr>
                                  <w:t>大旋风</w:t>
                                </w:r>
                                <w:r>
                                  <w:rPr>
                                    <w:rFonts w:hint="eastAsia" w:ascii="宋体" w:hAnsi="宋体" w:cs="宋体"/>
                                    <w:sz w:val="24"/>
                                    <w:szCs w:val="24"/>
                                    <w:lang w:val="en-US" w:eastAsia="zh-CN"/>
                                  </w:rPr>
                                  <w:t>回收</w:t>
                                </w:r>
                                <w:r>
                                  <w:rPr>
                                    <w:rFonts w:hint="eastAsia" w:ascii="宋体" w:hAnsi="宋体" w:eastAsia="宋体" w:cs="宋体"/>
                                    <w:sz w:val="24"/>
                                    <w:szCs w:val="24"/>
                                    <w:lang w:val="en-US" w:eastAsia="zh-CN"/>
                                  </w:rPr>
                                  <w:t>+</w:t>
                                </w:r>
                                <w:r>
                                  <w:rPr>
                                    <w:rFonts w:hint="eastAsia" w:ascii="宋体" w:hAnsi="宋体" w:eastAsia="宋体" w:cs="宋体"/>
                                    <w:sz w:val="24"/>
                                    <w:szCs w:val="24"/>
                                  </w:rPr>
                                  <w:t>多级滤筒</w:t>
                                </w:r>
                                <w:r>
                                  <w:rPr>
                                    <w:rFonts w:hint="eastAsia" w:ascii="宋体" w:hAnsi="宋体" w:eastAsia="宋体" w:cs="宋体"/>
                                    <w:sz w:val="24"/>
                                    <w:szCs w:val="24"/>
                                    <w:lang w:val="en-US" w:eastAsia="zh-CN"/>
                                  </w:rPr>
                                  <w:t>回收</w:t>
                                </w:r>
                              </w:p>
                            </w:txbxContent>
                          </v:textbox>
                        </v:shape>
                        <v:line id="直线 2299" o:spid="_x0000_s1026" o:spt="20" style="position:absolute;left:6929;top:1221290;height:1;width:383;" filled="f" stroked="t" coordsize="21600,21600" o:gfxdata="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VFRx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v:shape id="_x0000_s1026" o:spid="_x0000_s1026" o:spt="202" type="#_x0000_t202" style="position:absolute;left:2594;top:1221494;height:499;width:1737;" filled="f" stroked="f" coordsize="21600,21600" o:gfxdata="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pemh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C4347C9">
                              <w:pPr>
                                <w:jc w:val="center"/>
                                <w:rPr>
                                  <w:rFonts w:hint="default" w:eastAsia="宋体"/>
                                  <w:sz w:val="21"/>
                                  <w:szCs w:val="21"/>
                                  <w:lang w:val="en-US" w:eastAsia="zh-CN"/>
                                </w:rPr>
                              </w:pPr>
                              <w:r>
                                <w:rPr>
                                  <w:rFonts w:hint="eastAsia"/>
                                  <w:sz w:val="21"/>
                                  <w:szCs w:val="21"/>
                                  <w:lang w:val="en-US" w:eastAsia="zh-CN"/>
                                </w:rPr>
                                <w:t>密闭式结构</w:t>
                              </w:r>
                            </w:p>
                          </w:txbxContent>
                        </v:textbox>
                      </v:shape>
                    </v:group>
                  </w:pict>
                </mc:Fallback>
              </mc:AlternateContent>
            </w:r>
          </w:p>
          <w:p w14:paraId="714A5B06">
            <w:pPr>
              <w:pStyle w:val="40"/>
              <w:keepNext w:val="0"/>
              <w:keepLines w:val="0"/>
              <w:pageBreakBefore w:val="0"/>
              <w:widowControl w:val="0"/>
              <w:kinsoku/>
              <w:wordWrap/>
              <w:overflowPunct/>
              <w:topLinePunct w:val="0"/>
              <w:bidi w:val="0"/>
              <w:adjustRightInd w:val="0"/>
              <w:snapToGrid w:val="0"/>
              <w:spacing w:after="0" w:afterLines="0" w:line="360" w:lineRule="auto"/>
              <w:ind w:firstLine="480" w:firstLineChars="200"/>
              <w:rPr>
                <w:rFonts w:hint="default" w:ascii="Times New Roman" w:hAnsi="Times New Roman" w:eastAsia="宋体" w:cs="Times New Roman"/>
                <w:color w:val="auto"/>
                <w:sz w:val="24"/>
                <w:szCs w:val="22"/>
              </w:rPr>
            </w:pPr>
          </w:p>
          <w:p w14:paraId="6F9C947B">
            <w:pPr>
              <w:pStyle w:val="40"/>
              <w:keepNext w:val="0"/>
              <w:keepLines w:val="0"/>
              <w:pageBreakBefore w:val="0"/>
              <w:widowControl w:val="0"/>
              <w:kinsoku/>
              <w:wordWrap/>
              <w:overflowPunct/>
              <w:topLinePunct w:val="0"/>
              <w:bidi w:val="0"/>
              <w:adjustRightInd w:val="0"/>
              <w:snapToGrid w:val="0"/>
              <w:spacing w:after="0" w:afterLines="0" w:line="360" w:lineRule="auto"/>
              <w:ind w:firstLine="480" w:firstLineChars="200"/>
              <w:rPr>
                <w:rFonts w:hint="default" w:ascii="Times New Roman" w:hAnsi="Times New Roman" w:eastAsia="宋体" w:cs="Times New Roman"/>
                <w:color w:val="auto"/>
                <w:sz w:val="24"/>
                <w:szCs w:val="22"/>
              </w:rPr>
            </w:pPr>
          </w:p>
          <w:p w14:paraId="5B5BF13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图4.1-</w:t>
            </w:r>
            <w:r>
              <w:rPr>
                <w:rFonts w:hint="eastAsia"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 xml:space="preserve">  喷粉粉尘废气治理工艺示意图</w:t>
            </w:r>
          </w:p>
          <w:p w14:paraId="488FB578">
            <w:pPr>
              <w:pStyle w:val="40"/>
              <w:keepNext w:val="0"/>
              <w:keepLines w:val="0"/>
              <w:pageBreakBefore w:val="0"/>
              <w:widowControl w:val="0"/>
              <w:kinsoku/>
              <w:wordWrap/>
              <w:overflowPunct/>
              <w:topLinePunct w:val="0"/>
              <w:bidi w:val="0"/>
              <w:adjustRightInd w:val="0"/>
              <w:snapToGrid w:val="0"/>
              <w:spacing w:after="0" w:afterLines="0" w:line="360" w:lineRule="auto"/>
              <w:ind w:firstLine="480" w:firstLineChars="200"/>
              <w:rPr>
                <w:rFonts w:hint="default" w:ascii="Times New Roman" w:hAnsi="Times New Roman" w:eastAsia="宋体" w:cs="Times New Roman"/>
                <w:color w:val="auto"/>
                <w:sz w:val="24"/>
                <w:szCs w:val="22"/>
              </w:rPr>
            </w:pPr>
          </w:p>
          <w:p w14:paraId="397F8DFB">
            <w:pPr>
              <w:tabs>
                <w:tab w:val="left" w:pos="3420"/>
              </w:tabs>
              <w:spacing w:line="360" w:lineRule="auto"/>
              <w:ind w:firstLine="480" w:firstLineChars="200"/>
              <w:outlineLvl w:val="9"/>
              <w:rPr>
                <w:rFonts w:hint="eastAsia"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参照《排污许可证申请与核发技术规范 汽车制造业》</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HJ 971-2018</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、《排污许可证申请与核发技术规范铁路、船舶、航空航天和其他运输设备制造业》（</w:t>
            </w:r>
            <w:r>
              <w:rPr>
                <w:rFonts w:hint="default" w:ascii="Times New Roman" w:hAnsi="Times New Roman" w:eastAsia="宋体" w:cs="Times New Roman"/>
                <w:color w:val="auto"/>
                <w:kern w:val="0"/>
                <w:sz w:val="24"/>
                <w:szCs w:val="20"/>
                <w:lang w:val="en-US" w:eastAsia="zh-CN" w:bidi="ar-SA"/>
              </w:rPr>
              <w:t>HJ 1124</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2020</w:t>
            </w:r>
            <w:r>
              <w:rPr>
                <w:rFonts w:hint="eastAsia" w:ascii="Times New Roman" w:hAnsi="Times New Roman" w:eastAsia="宋体" w:cs="Times New Roman"/>
                <w:color w:val="auto"/>
                <w:kern w:val="0"/>
                <w:sz w:val="24"/>
                <w:szCs w:val="20"/>
                <w:lang w:val="en-US" w:eastAsia="zh-CN" w:bidi="ar-SA"/>
              </w:rPr>
              <w:t>）可知，喷粉粉尘通过设置粉末喷涂室收集，采取除尘设施，袋式除尘等治理措施为可行技术。</w:t>
            </w:r>
          </w:p>
          <w:p w14:paraId="1993DC3F">
            <w:pPr>
              <w:tabs>
                <w:tab w:val="left" w:pos="3420"/>
              </w:tabs>
              <w:spacing w:line="360" w:lineRule="auto"/>
              <w:ind w:firstLine="480" w:firstLineChars="200"/>
              <w:outlineLvl w:val="9"/>
              <w:rPr>
                <w:rFonts w:hint="default"/>
                <w:color w:val="auto"/>
                <w:lang w:val="en-US" w:eastAsia="zh-CN"/>
              </w:rPr>
            </w:pPr>
            <w:r>
              <w:rPr>
                <w:rFonts w:hint="eastAsia" w:ascii="Times New Roman" w:hAnsi="Times New Roman" w:eastAsia="宋体" w:cs="Times New Roman"/>
                <w:b w:val="0"/>
                <w:bCs w:val="0"/>
                <w:color w:val="auto"/>
                <w:sz w:val="24"/>
                <w:highlight w:val="none"/>
                <w:lang w:val="en-US" w:eastAsia="zh-CN"/>
              </w:rPr>
              <w:t>参照《污染源源强核算技术指南 汽车制造》</w:t>
            </w:r>
            <w:r>
              <w:rPr>
                <w:rFonts w:hint="eastAsia"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HJ1097-2020</w:t>
            </w:r>
            <w:r>
              <w:rPr>
                <w:rFonts w:hint="eastAsia"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附录F</w:t>
            </w:r>
            <w:r>
              <w:rPr>
                <w:rFonts w:hint="eastAsia"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资料性附录</w:t>
            </w:r>
            <w:r>
              <w:rPr>
                <w:rFonts w:hint="eastAsia"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汽车制造污染治理技术及效果表F.1废气污染治理技术及去除效率一览表可知，粉末喷涂设施采用滤筒过滤的去除效率为80%～99.9%</w:t>
            </w:r>
            <w:r>
              <w:rPr>
                <w:rFonts w:hint="eastAsia"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本评价</w:t>
            </w:r>
            <w:r>
              <w:rPr>
                <w:rFonts w:hint="eastAsia" w:cs="Times New Roman"/>
                <w:b w:val="0"/>
                <w:bCs w:val="0"/>
                <w:color w:val="auto"/>
                <w:sz w:val="24"/>
                <w:highlight w:val="none"/>
                <w:lang w:val="en-US" w:eastAsia="zh-CN"/>
              </w:rPr>
              <w:t>大旋风回收和多级滤筒回收的综合处理效率</w:t>
            </w:r>
            <w:r>
              <w:rPr>
                <w:rFonts w:hint="eastAsia" w:ascii="Times New Roman" w:hAnsi="Times New Roman" w:eastAsia="宋体" w:cs="Times New Roman"/>
                <w:b w:val="0"/>
                <w:bCs w:val="0"/>
                <w:color w:val="auto"/>
                <w:sz w:val="24"/>
                <w:highlight w:val="none"/>
                <w:lang w:val="en-US" w:eastAsia="zh-CN"/>
              </w:rPr>
              <w:t>取99</w:t>
            </w:r>
            <w:r>
              <w:rPr>
                <w:rFonts w:hint="eastAsia" w:cs="Times New Roman"/>
                <w:b w:val="0"/>
                <w:bCs w:val="0"/>
                <w:color w:val="auto"/>
                <w:sz w:val="24"/>
                <w:highlight w:val="none"/>
                <w:lang w:val="en-US" w:eastAsia="zh-CN"/>
              </w:rPr>
              <w:t>.9</w:t>
            </w:r>
            <w:r>
              <w:rPr>
                <w:rFonts w:hint="eastAsia" w:ascii="Times New Roman" w:hAnsi="Times New Roman" w:eastAsia="宋体" w:cs="Times New Roman"/>
                <w:b w:val="0"/>
                <w:bCs w:val="0"/>
                <w:color w:val="auto"/>
                <w:sz w:val="24"/>
                <w:highlight w:val="none"/>
                <w:lang w:val="en-US" w:eastAsia="zh-CN"/>
              </w:rPr>
              <w:t>%可行。</w:t>
            </w:r>
            <w:r>
              <w:rPr>
                <w:rFonts w:hint="eastAsia" w:cs="Times New Roman"/>
                <w:b w:val="0"/>
                <w:bCs w:val="0"/>
                <w:color w:val="auto"/>
                <w:sz w:val="24"/>
                <w:highlight w:val="none"/>
                <w:lang w:val="en-US" w:eastAsia="zh-CN"/>
              </w:rPr>
              <w:t>因此本项目喷粉粉尘采用</w:t>
            </w:r>
            <w:r>
              <w:rPr>
                <w:rFonts w:hint="eastAsia" w:eastAsia="宋体" w:cs="Times New Roman"/>
                <w:b w:val="0"/>
                <w:bCs w:val="0"/>
                <w:color w:val="auto"/>
                <w:kern w:val="0"/>
                <w:sz w:val="24"/>
                <w:szCs w:val="20"/>
                <w:highlight w:val="none"/>
                <w:lang w:val="en-US" w:eastAsia="zh-CN" w:bidi="ar-SA"/>
              </w:rPr>
              <w:t>“大旋风回收+多级滤筒回收”的二次除尘措施是可行的。</w:t>
            </w:r>
          </w:p>
          <w:p w14:paraId="37C67048">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2" w:firstLineChars="200"/>
              <w:textAlignment w:val="baseline"/>
              <w:rPr>
                <w:rFonts w:hint="eastAsia" w:ascii="Times New Roman" w:hAnsi="Times New Roman" w:eastAsia="宋体" w:cs="Times New Roman"/>
                <w:b/>
                <w:bCs/>
                <w:color w:val="auto"/>
                <w:kern w:val="0"/>
                <w:sz w:val="24"/>
                <w:szCs w:val="20"/>
                <w:lang w:val="en-US" w:eastAsia="zh-CN" w:bidi="ar-SA"/>
              </w:rPr>
            </w:pPr>
            <w:r>
              <w:rPr>
                <w:rFonts w:hint="eastAsia" w:eastAsia="宋体" w:cs="Times New Roman"/>
                <w:b/>
                <w:bCs/>
                <w:color w:val="auto"/>
                <w:kern w:val="0"/>
                <w:sz w:val="24"/>
                <w:szCs w:val="20"/>
                <w:lang w:val="en-US" w:eastAsia="zh-CN" w:bidi="ar-SA"/>
              </w:rPr>
              <w:t>（4）</w:t>
            </w:r>
            <w:r>
              <w:rPr>
                <w:rFonts w:hint="eastAsia" w:ascii="Times New Roman" w:hAnsi="Times New Roman" w:eastAsia="宋体" w:cs="Times New Roman"/>
                <w:b/>
                <w:bCs/>
                <w:color w:val="auto"/>
                <w:kern w:val="0"/>
                <w:sz w:val="24"/>
                <w:szCs w:val="20"/>
                <w:lang w:val="en-US" w:eastAsia="zh-CN" w:bidi="ar-SA"/>
              </w:rPr>
              <w:t>喷粉后</w:t>
            </w:r>
            <w:r>
              <w:rPr>
                <w:rFonts w:hint="eastAsia" w:eastAsia="宋体" w:cs="Times New Roman"/>
                <w:b/>
                <w:bCs/>
                <w:color w:val="auto"/>
                <w:kern w:val="0"/>
                <w:sz w:val="24"/>
                <w:szCs w:val="20"/>
                <w:lang w:val="en-US" w:eastAsia="zh-CN" w:bidi="ar-SA"/>
              </w:rPr>
              <w:t>固化烘干</w:t>
            </w:r>
            <w:r>
              <w:rPr>
                <w:rFonts w:hint="eastAsia" w:ascii="Times New Roman" w:hAnsi="Times New Roman" w:eastAsia="宋体" w:cs="Times New Roman"/>
                <w:b/>
                <w:bCs/>
                <w:color w:val="auto"/>
                <w:kern w:val="0"/>
                <w:sz w:val="24"/>
                <w:szCs w:val="20"/>
                <w:lang w:val="en-US" w:eastAsia="zh-CN" w:bidi="ar-SA"/>
              </w:rPr>
              <w:t>有机废气、</w:t>
            </w:r>
            <w:r>
              <w:rPr>
                <w:rFonts w:hint="eastAsia" w:eastAsia="宋体" w:cs="Times New Roman"/>
                <w:b/>
                <w:bCs/>
                <w:color w:val="auto"/>
                <w:kern w:val="0"/>
                <w:sz w:val="24"/>
                <w:szCs w:val="20"/>
                <w:lang w:val="en-US" w:eastAsia="zh-CN" w:bidi="ar-SA"/>
              </w:rPr>
              <w:t>固化烘干</w:t>
            </w:r>
            <w:r>
              <w:rPr>
                <w:rFonts w:hint="eastAsia" w:ascii="Times New Roman" w:hAnsi="Times New Roman" w:eastAsia="宋体" w:cs="Times New Roman"/>
                <w:b/>
                <w:bCs/>
                <w:color w:val="auto"/>
                <w:kern w:val="0"/>
                <w:sz w:val="24"/>
                <w:szCs w:val="20"/>
                <w:lang w:val="en-US" w:eastAsia="zh-CN" w:bidi="ar-SA"/>
              </w:rPr>
              <w:t>炉天然气燃烧烟气：</w:t>
            </w:r>
          </w:p>
          <w:p w14:paraId="2E159C0B">
            <w:pPr>
              <w:pStyle w:val="20"/>
              <w:widowControl w:val="0"/>
              <w:numPr>
                <w:ilvl w:val="0"/>
                <w:numId w:val="0"/>
              </w:numPr>
              <w:autoSpaceDE w:val="0"/>
              <w:autoSpaceDN w:val="0"/>
              <w:adjustRightInd w:val="0"/>
              <w:snapToGrid w:val="0"/>
              <w:spacing w:before="0" w:beforeAutospacing="0" w:after="0" w:afterAutospacing="0" w:line="360" w:lineRule="auto"/>
              <w:ind w:firstLine="480"/>
              <w:jc w:val="both"/>
              <w:textAlignment w:val="baseline"/>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color w:val="auto"/>
                <w:kern w:val="0"/>
                <w:sz w:val="24"/>
                <w:szCs w:val="20"/>
                <w:lang w:val="en-US" w:eastAsia="zh-CN" w:bidi="ar-SA"/>
              </w:rPr>
              <w:t>根据前文表二</w:t>
            </w:r>
            <w:r>
              <w:rPr>
                <w:rFonts w:hint="default" w:ascii="Times New Roman" w:hAnsi="Times New Roman" w:eastAsia="宋体" w:cs="Times New Roman"/>
                <w:color w:val="auto"/>
                <w:kern w:val="0"/>
                <w:sz w:val="24"/>
                <w:szCs w:val="20"/>
                <w:lang w:val="en-US" w:eastAsia="zh-CN" w:bidi="ar-SA"/>
              </w:rPr>
              <w:t>2.3.1工艺流程及工艺介绍</w:t>
            </w:r>
            <w:r>
              <w:rPr>
                <w:rFonts w:hint="eastAsia" w:eastAsia="宋体" w:cs="Times New Roman"/>
                <w:color w:val="auto"/>
                <w:kern w:val="0"/>
                <w:sz w:val="24"/>
                <w:szCs w:val="20"/>
                <w:lang w:val="en-US" w:eastAsia="zh-CN" w:bidi="ar-SA"/>
              </w:rPr>
              <w:t>小节可知，固化烘干室为</w:t>
            </w:r>
            <w:r>
              <w:rPr>
                <w:rFonts w:hint="default" w:ascii="Times New Roman" w:hAnsi="Times New Roman" w:eastAsia="宋体" w:cs="Times New Roman"/>
                <w:b w:val="0"/>
                <w:bCs w:val="0"/>
                <w:color w:val="auto"/>
                <w:kern w:val="0"/>
                <w:sz w:val="24"/>
                <w:szCs w:val="20"/>
                <w:highlight w:val="none"/>
                <w:lang w:val="en-US" w:eastAsia="zh-CN" w:bidi="ar-SA"/>
              </w:rPr>
              <w:t>密闭空间</w:t>
            </w:r>
            <w:r>
              <w:rPr>
                <w:rFonts w:hint="eastAsia" w:ascii="Times New Roman" w:hAnsi="Times New Roman" w:cs="Times New Roman"/>
                <w:b w:val="0"/>
                <w:bCs w:val="0"/>
                <w:color w:val="auto"/>
                <w:kern w:val="0"/>
                <w:sz w:val="24"/>
                <w:szCs w:val="20"/>
                <w:highlight w:val="none"/>
                <w:lang w:val="en-US" w:eastAsia="zh-CN" w:bidi="ar-SA"/>
              </w:rPr>
              <w:t>，</w:t>
            </w:r>
            <w:r>
              <w:rPr>
                <w:rFonts w:hint="eastAsia" w:ascii="Times New Roman" w:hAnsi="Times New Roman" w:eastAsia="宋体" w:cs="Times New Roman"/>
                <w:color w:val="auto"/>
                <w:sz w:val="24"/>
                <w:highlight w:val="none"/>
                <w:lang w:val="en-US" w:eastAsia="zh-CN"/>
              </w:rPr>
              <w:t>外围采用彩钢板等进行密闭，除生产线进出口外，其余全部密闭</w:t>
            </w:r>
            <w:r>
              <w:rPr>
                <w:rFonts w:hint="default" w:ascii="Times New Roman" w:hAnsi="Times New Roman" w:eastAsia="宋体" w:cs="Times New Roman"/>
                <w:b w:val="0"/>
                <w:bCs w:val="0"/>
                <w:color w:val="auto"/>
                <w:kern w:val="0"/>
                <w:sz w:val="24"/>
                <w:szCs w:val="20"/>
                <w:highlight w:val="none"/>
                <w:lang w:val="en-US" w:eastAsia="zh-CN" w:bidi="ar-SA"/>
              </w:rPr>
              <w:t>。</w:t>
            </w:r>
            <w:r>
              <w:rPr>
                <w:rFonts w:hint="eastAsia" w:ascii="Times New Roman" w:hAnsi="Times New Roman" w:cs="Times New Roman"/>
                <w:color w:val="auto"/>
                <w:kern w:val="0"/>
                <w:sz w:val="24"/>
                <w:szCs w:val="20"/>
                <w:highlight w:val="none"/>
                <w:lang w:val="en-US" w:eastAsia="zh-CN" w:bidi="ar-SA"/>
              </w:rPr>
              <w:t>固化烘干室结构示意图详见前文表二中的图2.3-6。天然气燃烧机示意图详见图2.3-7。</w:t>
            </w:r>
          </w:p>
          <w:p w14:paraId="4B151EFD">
            <w:pPr>
              <w:pStyle w:val="40"/>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baseline"/>
              <w:rPr>
                <w:rFonts w:hint="eastAsia" w:ascii="Times New Roman" w:hAnsi="Times New Roman" w:eastAsia="宋体" w:cs="Times New Roman"/>
                <w:color w:val="auto"/>
                <w:kern w:val="0"/>
                <w:sz w:val="24"/>
                <w:szCs w:val="20"/>
                <w:lang w:val="en-US" w:eastAsia="zh-CN" w:bidi="ar-SA"/>
              </w:rPr>
            </w:pPr>
            <w:r>
              <w:rPr>
                <w:rFonts w:hint="eastAsia" w:eastAsia="宋体" w:cs="Times New Roman"/>
                <w:color w:val="auto"/>
                <w:kern w:val="0"/>
                <w:sz w:val="24"/>
                <w:szCs w:val="20"/>
                <w:lang w:val="en-US" w:eastAsia="zh-CN" w:bidi="ar-SA"/>
              </w:rPr>
              <w:t>固化烘干</w:t>
            </w:r>
            <w:r>
              <w:rPr>
                <w:rFonts w:hint="eastAsia" w:ascii="Times New Roman" w:hAnsi="Times New Roman" w:eastAsia="宋体" w:cs="Times New Roman"/>
                <w:color w:val="auto"/>
                <w:kern w:val="0"/>
                <w:sz w:val="24"/>
                <w:szCs w:val="20"/>
                <w:lang w:val="en-US" w:eastAsia="zh-CN" w:bidi="ar-SA"/>
              </w:rPr>
              <w:t>天然气燃烧烟气通过与工件直接接触烘干</w:t>
            </w:r>
            <w:r>
              <w:rPr>
                <w:rFonts w:hint="eastAsia" w:eastAsia="宋体" w:cs="Times New Roman"/>
                <w:color w:val="auto"/>
                <w:kern w:val="0"/>
                <w:sz w:val="24"/>
                <w:szCs w:val="20"/>
                <w:lang w:val="en-US" w:eastAsia="zh-CN" w:bidi="ar-SA"/>
              </w:rPr>
              <w:t>固化</w:t>
            </w:r>
            <w:r>
              <w:rPr>
                <w:rFonts w:hint="eastAsia" w:ascii="Times New Roman" w:hAnsi="Times New Roman" w:eastAsia="宋体" w:cs="Times New Roman"/>
                <w:color w:val="auto"/>
                <w:kern w:val="0"/>
                <w:sz w:val="24"/>
                <w:szCs w:val="20"/>
                <w:lang w:val="en-US" w:eastAsia="zh-CN" w:bidi="ar-SA"/>
              </w:rPr>
              <w:t>，因此燃烧烟气与烘干有机废气不可分离，需统一收集。本项目</w:t>
            </w:r>
            <w:r>
              <w:rPr>
                <w:rFonts w:hint="eastAsia" w:eastAsia="宋体" w:cs="Times New Roman"/>
                <w:color w:val="auto"/>
                <w:kern w:val="0"/>
                <w:sz w:val="24"/>
                <w:szCs w:val="20"/>
                <w:lang w:val="en-US" w:eastAsia="zh-CN" w:bidi="ar-SA"/>
              </w:rPr>
              <w:t>喷粉后固化烘干有机废气</w:t>
            </w:r>
            <w:r>
              <w:rPr>
                <w:rFonts w:hint="eastAsia" w:ascii="Times New Roman" w:hAnsi="Times New Roman" w:eastAsia="宋体" w:cs="Times New Roman"/>
                <w:color w:val="auto"/>
                <w:kern w:val="0"/>
                <w:sz w:val="24"/>
                <w:szCs w:val="20"/>
                <w:lang w:val="en-US" w:eastAsia="zh-CN" w:bidi="ar-SA"/>
              </w:rPr>
              <w:t>、</w:t>
            </w:r>
            <w:r>
              <w:rPr>
                <w:rFonts w:hint="eastAsia" w:eastAsia="宋体" w:cs="Times New Roman"/>
                <w:color w:val="auto"/>
                <w:kern w:val="0"/>
                <w:sz w:val="24"/>
                <w:szCs w:val="20"/>
                <w:lang w:val="en-US" w:eastAsia="zh-CN" w:bidi="ar-SA"/>
              </w:rPr>
              <w:t>经换热降温后的</w:t>
            </w:r>
            <w:r>
              <w:rPr>
                <w:rFonts w:hint="eastAsia" w:ascii="Times New Roman" w:hAnsi="Times New Roman" w:eastAsia="宋体" w:cs="Times New Roman"/>
                <w:color w:val="auto"/>
                <w:kern w:val="0"/>
                <w:sz w:val="24"/>
                <w:szCs w:val="20"/>
                <w:lang w:val="en-US" w:eastAsia="zh-CN" w:bidi="ar-SA"/>
              </w:rPr>
              <w:t>天然气燃烧烟气经统一收集后通过“两级活性炭吸附”后</w:t>
            </w:r>
            <w:r>
              <w:rPr>
                <w:rFonts w:hint="default" w:ascii="Times New Roman" w:hAnsi="Times New Roman" w:eastAsia="宋体" w:cs="Times New Roman"/>
                <w:color w:val="auto"/>
                <w:sz w:val="24"/>
                <w:szCs w:val="24"/>
                <w:highlight w:val="none"/>
              </w:rPr>
              <w:t>引至</w:t>
            </w:r>
            <w:r>
              <w:rPr>
                <w:rFonts w:hint="default" w:ascii="Times New Roman" w:hAnsi="Times New Roman" w:eastAsia="宋体" w:cs="Times New Roman"/>
                <w:color w:val="auto"/>
                <w:sz w:val="24"/>
                <w:szCs w:val="24"/>
                <w:highlight w:val="none"/>
                <w:lang w:val="en-US" w:eastAsia="zh-CN"/>
              </w:rPr>
              <w:t>1根</w:t>
            </w:r>
            <w:r>
              <w:rPr>
                <w:rFonts w:hint="eastAsia" w:ascii="Times New Roman" w:hAnsi="Times New Roman" w:eastAsia="宋体" w:cs="Times New Roman"/>
                <w:color w:val="auto"/>
                <w:sz w:val="24"/>
                <w:szCs w:val="24"/>
                <w:highlight w:val="none"/>
                <w:lang w:val="en-US" w:eastAsia="zh-CN"/>
              </w:rPr>
              <w:t>15m</w:t>
            </w:r>
            <w:r>
              <w:rPr>
                <w:rFonts w:hint="default" w:ascii="Times New Roman" w:hAnsi="Times New Roman" w:eastAsia="宋体" w:cs="Times New Roman"/>
                <w:color w:val="auto"/>
                <w:sz w:val="24"/>
                <w:szCs w:val="24"/>
                <w:highlight w:val="none"/>
                <w:lang w:eastAsia="zh-CN"/>
              </w:rPr>
              <w:t>的排气筒</w:t>
            </w:r>
            <w:r>
              <w:rPr>
                <w:rFonts w:hint="default" w:ascii="Times New Roman" w:hAnsi="Times New Roman" w:eastAsia="宋体" w:cs="Times New Roman"/>
                <w:color w:val="auto"/>
                <w:sz w:val="24"/>
                <w:szCs w:val="24"/>
                <w:highlight w:val="none"/>
              </w:rPr>
              <w:t>排放</w:t>
            </w:r>
            <w:r>
              <w:rPr>
                <w:rFonts w:hint="eastAsia"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DA002</w:t>
            </w:r>
            <w:r>
              <w:rPr>
                <w:rFonts w:hint="eastAsia"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rPr>
              <w:t>具体处理工艺流程相见图</w:t>
            </w:r>
            <w:r>
              <w:rPr>
                <w:rFonts w:hint="eastAsia" w:ascii="Times New Roman" w:hAnsi="Times New Roman" w:eastAsia="宋体" w:cs="Times New Roman"/>
                <w:color w:val="auto"/>
                <w:sz w:val="24"/>
                <w:lang w:val="en-US" w:eastAsia="zh-CN"/>
              </w:rPr>
              <w:t>4.1-</w:t>
            </w:r>
            <w:r>
              <w:rPr>
                <w:rFonts w:hint="eastAsia" w:eastAsia="宋体" w:cs="Times New Roman"/>
                <w:color w:val="auto"/>
                <w:sz w:val="24"/>
                <w:lang w:val="en-US" w:eastAsia="zh-CN"/>
              </w:rPr>
              <w:t>2</w:t>
            </w:r>
            <w:r>
              <w:rPr>
                <w:rFonts w:hint="default" w:ascii="Times New Roman" w:hAnsi="Times New Roman" w:eastAsia="宋体" w:cs="Times New Roman"/>
                <w:color w:val="auto"/>
                <w:sz w:val="24"/>
              </w:rPr>
              <w:t>。</w:t>
            </w:r>
          </w:p>
          <w:p w14:paraId="44927A95">
            <w:pPr>
              <w:pStyle w:val="7"/>
              <w:rPr>
                <w:rFonts w:hint="eastAsia"/>
                <w:color w:val="auto"/>
                <w:lang w:val="en-US" w:eastAsia="zh-CN"/>
              </w:rPr>
            </w:pPr>
            <w:r>
              <w:rPr>
                <w:color w:val="auto"/>
                <w:sz w:val="44"/>
              </w:rPr>
              <mc:AlternateContent>
                <mc:Choice Requires="wpg">
                  <w:drawing>
                    <wp:anchor distT="0" distB="0" distL="114300" distR="114300" simplePos="0" relativeHeight="251672576" behindDoc="0" locked="0" layoutInCell="1" allowOverlap="1">
                      <wp:simplePos x="0" y="0"/>
                      <wp:positionH relativeFrom="column">
                        <wp:posOffset>-14605</wp:posOffset>
                      </wp:positionH>
                      <wp:positionV relativeFrom="paragraph">
                        <wp:posOffset>220345</wp:posOffset>
                      </wp:positionV>
                      <wp:extent cx="4950460" cy="1038860"/>
                      <wp:effectExtent l="0" t="0" r="0" b="0"/>
                      <wp:wrapNone/>
                      <wp:docPr id="558" name="组合 558"/>
                      <wp:cNvGraphicFramePr/>
                      <a:graphic xmlns:a="http://schemas.openxmlformats.org/drawingml/2006/main">
                        <a:graphicData uri="http://schemas.microsoft.com/office/word/2010/wordprocessingGroup">
                          <wpg:wgp>
                            <wpg:cNvGrpSpPr/>
                            <wpg:grpSpPr>
                              <a:xfrm>
                                <a:off x="0" y="0"/>
                                <a:ext cx="4950460" cy="1038860"/>
                                <a:chOff x="2481" y="1234799"/>
                                <a:chExt cx="7796" cy="1636"/>
                              </a:xfrm>
                            </wpg:grpSpPr>
                            <wpg:grpSp>
                              <wpg:cNvPr id="114" name="组合 114"/>
                              <wpg:cNvGrpSpPr/>
                              <wpg:grpSpPr>
                                <a:xfrm>
                                  <a:off x="2481" y="1234799"/>
                                  <a:ext cx="7796" cy="1229"/>
                                  <a:chOff x="3967" y="702811"/>
                                  <a:chExt cx="7796" cy="1342"/>
                                </a:xfrm>
                              </wpg:grpSpPr>
                              <wps:wsp>
                                <wps:cNvPr id="34" name="文本框 34"/>
                                <wps:cNvSpPr txBox="1"/>
                                <wps:spPr>
                                  <a:xfrm>
                                    <a:off x="10211" y="702956"/>
                                    <a:ext cx="1552" cy="1028"/>
                                  </a:xfrm>
                                  <a:prstGeom prst="rect">
                                    <a:avLst/>
                                  </a:prstGeom>
                                  <a:noFill/>
                                  <a:ln>
                                    <a:noFill/>
                                  </a:ln>
                                </wps:spPr>
                                <wps:txbx>
                                  <w:txbxContent>
                                    <w:p w14:paraId="76F2794C">
                                      <w:pPr>
                                        <w:jc w:val="center"/>
                                        <w:rPr>
                                          <w:rFonts w:hint="eastAsia"/>
                                          <w:sz w:val="21"/>
                                          <w:szCs w:val="21"/>
                                        </w:rPr>
                                      </w:pPr>
                                      <w:r>
                                        <w:rPr>
                                          <w:rFonts w:hint="eastAsia"/>
                                          <w:sz w:val="21"/>
                                          <w:szCs w:val="21"/>
                                          <w:lang w:val="en-US" w:eastAsia="zh-CN"/>
                                        </w:rPr>
                                        <w:t>15m高</w:t>
                                      </w:r>
                                      <w:r>
                                        <w:rPr>
                                          <w:rFonts w:hint="eastAsia"/>
                                          <w:sz w:val="21"/>
                                          <w:szCs w:val="21"/>
                                        </w:rPr>
                                        <w:t>的</w:t>
                                      </w:r>
                                    </w:p>
                                    <w:p w14:paraId="181FC353">
                                      <w:pPr>
                                        <w:jc w:val="center"/>
                                        <w:rPr>
                                          <w:rFonts w:hint="eastAsia"/>
                                          <w:sz w:val="21"/>
                                          <w:szCs w:val="21"/>
                                        </w:rPr>
                                      </w:pPr>
                                      <w:r>
                                        <w:rPr>
                                          <w:rFonts w:hint="eastAsia"/>
                                          <w:sz w:val="21"/>
                                          <w:szCs w:val="21"/>
                                        </w:rPr>
                                        <w:t>排气筒排</w:t>
                                      </w:r>
                                    </w:p>
                                    <w:p w14:paraId="5D56BF50">
                                      <w:pPr>
                                        <w:jc w:val="center"/>
                                        <w:rPr>
                                          <w:rFonts w:hint="default" w:eastAsia="宋体"/>
                                          <w:sz w:val="21"/>
                                          <w:szCs w:val="21"/>
                                          <w:lang w:val="en-US" w:eastAsia="zh-CN"/>
                                        </w:rPr>
                                      </w:pPr>
                                      <w:r>
                                        <w:rPr>
                                          <w:rFonts w:hint="eastAsia"/>
                                          <w:sz w:val="21"/>
                                          <w:szCs w:val="21"/>
                                        </w:rPr>
                                        <w:t>放</w:t>
                                      </w:r>
                                      <w:r>
                                        <w:rPr>
                                          <w:rFonts w:hint="eastAsia"/>
                                          <w:sz w:val="21"/>
                                          <w:szCs w:val="21"/>
                                          <w:highlight w:val="none"/>
                                          <w:lang w:val="en-US" w:eastAsia="zh-CN"/>
                                        </w:rPr>
                                        <w:t>DA002</w:t>
                                      </w:r>
                                    </w:p>
                                  </w:txbxContent>
                                </wps:txbx>
                                <wps:bodyPr upright="1"/>
                              </wps:wsp>
                              <wps:wsp>
                                <wps:cNvPr id="98" name="文本框 98"/>
                                <wps:cNvSpPr txBox="1"/>
                                <wps:spPr>
                                  <a:xfrm>
                                    <a:off x="9097" y="703259"/>
                                    <a:ext cx="1037" cy="522"/>
                                  </a:xfrm>
                                  <a:prstGeom prst="rect">
                                    <a:avLst/>
                                  </a:prstGeom>
                                  <a:noFill/>
                                  <a:ln w="9525" cap="flat" cmpd="sng">
                                    <a:solidFill>
                                      <a:srgbClr val="000000"/>
                                    </a:solidFill>
                                    <a:prstDash val="solid"/>
                                    <a:miter/>
                                    <a:headEnd type="none" w="med" len="med"/>
                                    <a:tailEnd type="none" w="med" len="med"/>
                                  </a:ln>
                                </wps:spPr>
                                <wps:txbx>
                                  <w:txbxContent>
                                    <w:p w14:paraId="2ED75629">
                                      <w:pPr>
                                        <w:jc w:val="center"/>
                                        <w:rPr>
                                          <w:rFonts w:hint="eastAsia"/>
                                          <w:sz w:val="21"/>
                                          <w:szCs w:val="21"/>
                                        </w:rPr>
                                      </w:pPr>
                                      <w:r>
                                        <w:rPr>
                                          <w:rFonts w:hint="eastAsia"/>
                                          <w:sz w:val="21"/>
                                          <w:szCs w:val="21"/>
                                        </w:rPr>
                                        <w:t>引风机</w:t>
                                      </w:r>
                                    </w:p>
                                  </w:txbxContent>
                                </wps:txbx>
                                <wps:bodyPr upright="1"/>
                              </wps:wsp>
                              <wps:wsp>
                                <wps:cNvPr id="99" name="直接连接符 99"/>
                                <wps:cNvCnPr/>
                                <wps:spPr>
                                  <a:xfrm>
                                    <a:off x="8741" y="703528"/>
                                    <a:ext cx="352" cy="0"/>
                                  </a:xfrm>
                                  <a:prstGeom prst="line">
                                    <a:avLst/>
                                  </a:prstGeom>
                                  <a:ln w="9525" cap="flat" cmpd="sng">
                                    <a:solidFill>
                                      <a:srgbClr val="000000"/>
                                    </a:solidFill>
                                    <a:prstDash val="solid"/>
                                    <a:headEnd type="none" w="med" len="med"/>
                                    <a:tailEnd type="stealth" w="med" len="lg"/>
                                  </a:ln>
                                </wps:spPr>
                                <wps:bodyPr upright="1"/>
                              </wps:wsp>
                              <wps:wsp>
                                <wps:cNvPr id="100" name="文本框 100"/>
                                <wps:cNvSpPr txBox="1"/>
                                <wps:spPr>
                                  <a:xfrm>
                                    <a:off x="3967" y="702811"/>
                                    <a:ext cx="1737" cy="1342"/>
                                  </a:xfrm>
                                  <a:prstGeom prst="rect">
                                    <a:avLst/>
                                  </a:prstGeom>
                                  <a:noFill/>
                                  <a:ln>
                                    <a:noFill/>
                                  </a:ln>
                                </wps:spPr>
                                <wps:txbx>
                                  <w:txbxContent>
                                    <w:p w14:paraId="67EF1AF5">
                                      <w:pPr>
                                        <w:jc w:val="center"/>
                                        <w:rPr>
                                          <w:rFonts w:hint="default" w:eastAsia="宋体"/>
                                          <w:sz w:val="21"/>
                                          <w:szCs w:val="21"/>
                                          <w:lang w:val="en-US" w:eastAsia="zh-CN"/>
                                        </w:rPr>
                                      </w:pPr>
                                      <w:r>
                                        <w:rPr>
                                          <w:rFonts w:hint="eastAsia"/>
                                          <w:sz w:val="21"/>
                                          <w:szCs w:val="21"/>
                                          <w:lang w:eastAsia="zh-CN"/>
                                        </w:rPr>
                                        <w:t>喷粉后</w:t>
                                      </w:r>
                                      <w:r>
                                        <w:rPr>
                                          <w:rFonts w:hint="eastAsia"/>
                                          <w:sz w:val="21"/>
                                          <w:szCs w:val="21"/>
                                          <w:lang w:val="en-US" w:eastAsia="zh-CN"/>
                                        </w:rPr>
                                        <w:t>固化</w:t>
                                      </w:r>
                                      <w:r>
                                        <w:rPr>
                                          <w:rFonts w:hint="eastAsia"/>
                                          <w:sz w:val="21"/>
                                          <w:szCs w:val="21"/>
                                          <w:lang w:eastAsia="zh-CN"/>
                                        </w:rPr>
                                        <w:t>烘干</w:t>
                                      </w:r>
                                      <w:r>
                                        <w:rPr>
                                          <w:rFonts w:hint="eastAsia"/>
                                          <w:sz w:val="21"/>
                                          <w:szCs w:val="21"/>
                                        </w:rPr>
                                        <w:t>废气</w:t>
                                      </w:r>
                                      <w:r>
                                        <w:rPr>
                                          <w:rFonts w:hint="eastAsia"/>
                                          <w:sz w:val="21"/>
                                          <w:szCs w:val="21"/>
                                          <w:lang w:eastAsia="zh-CN"/>
                                        </w:rPr>
                                        <w:t>、</w:t>
                                      </w:r>
                                      <w:r>
                                        <w:rPr>
                                          <w:rFonts w:hint="eastAsia"/>
                                          <w:sz w:val="21"/>
                                          <w:szCs w:val="21"/>
                                          <w:lang w:val="en-US" w:eastAsia="zh-CN"/>
                                        </w:rPr>
                                        <w:t>换热降温后的天然气烟气</w:t>
                                      </w:r>
                                    </w:p>
                                  </w:txbxContent>
                                </wps:txbx>
                                <wps:bodyPr upright="1"/>
                              </wps:wsp>
                              <wps:wsp>
                                <wps:cNvPr id="103" name="直接连接符 103"/>
                                <wps:cNvCnPr/>
                                <wps:spPr>
                                  <a:xfrm>
                                    <a:off x="10138" y="703525"/>
                                    <a:ext cx="352" cy="0"/>
                                  </a:xfrm>
                                  <a:prstGeom prst="line">
                                    <a:avLst/>
                                  </a:prstGeom>
                                  <a:ln w="9525" cap="flat" cmpd="sng">
                                    <a:solidFill>
                                      <a:srgbClr val="000000"/>
                                    </a:solidFill>
                                    <a:prstDash val="solid"/>
                                    <a:headEnd type="none" w="med" len="med"/>
                                    <a:tailEnd type="stealth" w="med" len="lg"/>
                                  </a:ln>
                                </wps:spPr>
                                <wps:bodyPr upright="1"/>
                              </wps:wsp>
                              <wps:wsp>
                                <wps:cNvPr id="105" name="直接连接符 105"/>
                                <wps:cNvCnPr/>
                                <wps:spPr>
                                  <a:xfrm>
                                    <a:off x="7102" y="703529"/>
                                    <a:ext cx="352" cy="0"/>
                                  </a:xfrm>
                                  <a:prstGeom prst="line">
                                    <a:avLst/>
                                  </a:prstGeom>
                                  <a:ln w="9525" cap="flat" cmpd="sng">
                                    <a:solidFill>
                                      <a:srgbClr val="000000"/>
                                    </a:solidFill>
                                    <a:prstDash val="solid"/>
                                    <a:headEnd type="none" w="med" len="med"/>
                                    <a:tailEnd type="stealth" w="med" len="lg"/>
                                  </a:ln>
                                </wps:spPr>
                                <wps:bodyPr upright="1"/>
                              </wps:wsp>
                              <wps:wsp>
                                <wps:cNvPr id="108" name="文本框 108"/>
                                <wps:cNvSpPr txBox="1"/>
                                <wps:spPr>
                                  <a:xfrm>
                                    <a:off x="7428" y="703066"/>
                                    <a:ext cx="1297" cy="859"/>
                                  </a:xfrm>
                                  <a:prstGeom prst="rect">
                                    <a:avLst/>
                                  </a:prstGeom>
                                  <a:noFill/>
                                  <a:ln w="9525" cap="flat" cmpd="sng">
                                    <a:solidFill>
                                      <a:srgbClr val="000000"/>
                                    </a:solidFill>
                                    <a:prstDash val="solid"/>
                                    <a:miter/>
                                    <a:headEnd type="none" w="med" len="med"/>
                                    <a:tailEnd type="none" w="med" len="med"/>
                                  </a:ln>
                                </wps:spPr>
                                <wps:txbx>
                                  <w:txbxContent>
                                    <w:p w14:paraId="47D57623">
                                      <w:pPr>
                                        <w:jc w:val="center"/>
                                        <w:rPr>
                                          <w:rFonts w:hint="eastAsia" w:eastAsia="宋体"/>
                                          <w:sz w:val="21"/>
                                          <w:szCs w:val="21"/>
                                          <w:lang w:eastAsia="zh-CN"/>
                                        </w:rPr>
                                      </w:pPr>
                                      <w:r>
                                        <w:rPr>
                                          <w:rFonts w:hint="eastAsia"/>
                                          <w:sz w:val="21"/>
                                          <w:szCs w:val="21"/>
                                          <w:lang w:eastAsia="zh-CN"/>
                                        </w:rPr>
                                        <w:t>两级活性炭吸附</w:t>
                                      </w:r>
                                    </w:p>
                                  </w:txbxContent>
                                </wps:txbx>
                                <wps:bodyPr upright="1"/>
                              </wps:wsp>
                              <wps:wsp>
                                <wps:cNvPr id="112" name="文本框 112"/>
                                <wps:cNvSpPr txBox="1"/>
                                <wps:spPr>
                                  <a:xfrm>
                                    <a:off x="6041" y="703258"/>
                                    <a:ext cx="1037" cy="521"/>
                                  </a:xfrm>
                                  <a:prstGeom prst="rect">
                                    <a:avLst/>
                                  </a:prstGeom>
                                  <a:noFill/>
                                  <a:ln w="9525" cap="flat" cmpd="sng">
                                    <a:solidFill>
                                      <a:srgbClr val="000000"/>
                                    </a:solidFill>
                                    <a:prstDash val="solid"/>
                                    <a:miter/>
                                    <a:headEnd type="none" w="med" len="med"/>
                                    <a:tailEnd type="none" w="med" len="med"/>
                                  </a:ln>
                                </wps:spPr>
                                <wps:txbx>
                                  <w:txbxContent>
                                    <w:p w14:paraId="746458A8">
                                      <w:pPr>
                                        <w:jc w:val="center"/>
                                        <w:rPr>
                                          <w:rFonts w:hint="eastAsia" w:eastAsia="宋体"/>
                                          <w:sz w:val="21"/>
                                          <w:szCs w:val="21"/>
                                          <w:lang w:eastAsia="zh-CN"/>
                                        </w:rPr>
                                      </w:pPr>
                                      <w:r>
                                        <w:rPr>
                                          <w:rFonts w:hint="eastAsia"/>
                                          <w:sz w:val="21"/>
                                          <w:szCs w:val="21"/>
                                          <w:lang w:eastAsia="zh-CN"/>
                                        </w:rPr>
                                        <w:t>集气罩</w:t>
                                      </w:r>
                                    </w:p>
                                  </w:txbxContent>
                                </wps:txbx>
                                <wps:bodyPr upright="1"/>
                              </wps:wsp>
                              <wps:wsp>
                                <wps:cNvPr id="113" name="直接连接符 113"/>
                                <wps:cNvCnPr/>
                                <wps:spPr>
                                  <a:xfrm>
                                    <a:off x="5728" y="703526"/>
                                    <a:ext cx="352" cy="0"/>
                                  </a:xfrm>
                                  <a:prstGeom prst="line">
                                    <a:avLst/>
                                  </a:prstGeom>
                                  <a:ln w="9525" cap="flat" cmpd="sng">
                                    <a:solidFill>
                                      <a:srgbClr val="000000"/>
                                    </a:solidFill>
                                    <a:prstDash val="solid"/>
                                    <a:headEnd type="none" w="med" len="med"/>
                                    <a:tailEnd type="stealth" w="med" len="lg"/>
                                  </a:ln>
                                </wps:spPr>
                                <wps:bodyPr upright="1"/>
                              </wps:wsp>
                            </wpg:grpSp>
                            <wps:wsp>
                              <wps:cNvPr id="555" name="文本框 555"/>
                              <wps:cNvSpPr txBox="1"/>
                              <wps:spPr>
                                <a:xfrm>
                                  <a:off x="2619" y="1235937"/>
                                  <a:ext cx="1737" cy="499"/>
                                </a:xfrm>
                                <a:prstGeom prst="rect">
                                  <a:avLst/>
                                </a:prstGeom>
                                <a:noFill/>
                                <a:ln>
                                  <a:noFill/>
                                </a:ln>
                              </wps:spPr>
                              <wps:txbx>
                                <w:txbxContent>
                                  <w:p w14:paraId="65028C59">
                                    <w:pPr>
                                      <w:jc w:val="center"/>
                                      <w:rPr>
                                        <w:rFonts w:hint="default" w:eastAsia="宋体"/>
                                        <w:sz w:val="21"/>
                                        <w:szCs w:val="21"/>
                                        <w:lang w:val="en-US" w:eastAsia="zh-CN"/>
                                      </w:rPr>
                                    </w:pPr>
                                    <w:r>
                                      <w:rPr>
                                        <w:rFonts w:hint="eastAsia"/>
                                        <w:sz w:val="21"/>
                                        <w:szCs w:val="21"/>
                                        <w:lang w:val="en-US" w:eastAsia="zh-CN"/>
                                      </w:rPr>
                                      <w:t>密闭式结构</w:t>
                                    </w:r>
                                  </w:p>
                                </w:txbxContent>
                              </wps:txbx>
                              <wps:bodyPr upright="1"/>
                            </wps:wsp>
                          </wpg:wgp>
                        </a:graphicData>
                      </a:graphic>
                    </wp:anchor>
                  </w:drawing>
                </mc:Choice>
                <mc:Fallback>
                  <w:pict>
                    <v:group id="_x0000_s1026" o:spid="_x0000_s1026" o:spt="203" style="position:absolute;left:0pt;margin-left:-1.15pt;margin-top:17.35pt;height:81.8pt;width:389.8pt;z-index:251672576;mso-width-relative:page;mso-height-relative:page;" coordorigin="2481,1234799" coordsize="7796,1636" o:gfxdata="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">
                      <o:lock v:ext="edit" aspectratio="f"/>
                      <v:group id="_x0000_s1026" o:spid="_x0000_s1026" o:spt="203" style="position:absolute;left:2481;top:1234799;height:1229;width:7796;" coordorigin="3967,702811" coordsize="7796,1342"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10211;top:702956;height:1028;width:1552;"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6F2794C">
                                <w:pPr>
                                  <w:jc w:val="center"/>
                                  <w:rPr>
                                    <w:rFonts w:hint="eastAsia"/>
                                    <w:sz w:val="21"/>
                                    <w:szCs w:val="21"/>
                                  </w:rPr>
                                </w:pPr>
                                <w:r>
                                  <w:rPr>
                                    <w:rFonts w:hint="eastAsia"/>
                                    <w:sz w:val="21"/>
                                    <w:szCs w:val="21"/>
                                    <w:lang w:val="en-US" w:eastAsia="zh-CN"/>
                                  </w:rPr>
                                  <w:t>15m高</w:t>
                                </w:r>
                                <w:r>
                                  <w:rPr>
                                    <w:rFonts w:hint="eastAsia"/>
                                    <w:sz w:val="21"/>
                                    <w:szCs w:val="21"/>
                                  </w:rPr>
                                  <w:t>的</w:t>
                                </w:r>
                              </w:p>
                              <w:p w14:paraId="181FC353">
                                <w:pPr>
                                  <w:jc w:val="center"/>
                                  <w:rPr>
                                    <w:rFonts w:hint="eastAsia"/>
                                    <w:sz w:val="21"/>
                                    <w:szCs w:val="21"/>
                                  </w:rPr>
                                </w:pPr>
                                <w:r>
                                  <w:rPr>
                                    <w:rFonts w:hint="eastAsia"/>
                                    <w:sz w:val="21"/>
                                    <w:szCs w:val="21"/>
                                  </w:rPr>
                                  <w:t>排气筒排</w:t>
                                </w:r>
                              </w:p>
                              <w:p w14:paraId="5D56BF50">
                                <w:pPr>
                                  <w:jc w:val="center"/>
                                  <w:rPr>
                                    <w:rFonts w:hint="default" w:eastAsia="宋体"/>
                                    <w:sz w:val="21"/>
                                    <w:szCs w:val="21"/>
                                    <w:lang w:val="en-US" w:eastAsia="zh-CN"/>
                                  </w:rPr>
                                </w:pPr>
                                <w:r>
                                  <w:rPr>
                                    <w:rFonts w:hint="eastAsia"/>
                                    <w:sz w:val="21"/>
                                    <w:szCs w:val="21"/>
                                  </w:rPr>
                                  <w:t>放</w:t>
                                </w:r>
                                <w:r>
                                  <w:rPr>
                                    <w:rFonts w:hint="eastAsia"/>
                                    <w:sz w:val="21"/>
                                    <w:szCs w:val="21"/>
                                    <w:highlight w:val="none"/>
                                    <w:lang w:val="en-US" w:eastAsia="zh-CN"/>
                                  </w:rPr>
                                  <w:t>DA002</w:t>
                                </w:r>
                              </w:p>
                            </w:txbxContent>
                          </v:textbox>
                        </v:shape>
                        <v:shape id="_x0000_s1026" o:spid="_x0000_s1026" o:spt="202" type="#_x0000_t202" style="position:absolute;left:9097;top:703259;height:522;width:1037;" filled="f" stroked="t" coordsize="21600,21600" o:gfxdata="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JqJp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ED75629">
                                <w:pPr>
                                  <w:jc w:val="center"/>
                                  <w:rPr>
                                    <w:rFonts w:hint="eastAsia"/>
                                    <w:sz w:val="21"/>
                                    <w:szCs w:val="21"/>
                                  </w:rPr>
                                </w:pPr>
                                <w:r>
                                  <w:rPr>
                                    <w:rFonts w:hint="eastAsia"/>
                                    <w:sz w:val="21"/>
                                    <w:szCs w:val="21"/>
                                  </w:rPr>
                                  <w:t>引风机</w:t>
                                </w:r>
                              </w:p>
                            </w:txbxContent>
                          </v:textbox>
                        </v:shape>
                        <v:line id="_x0000_s1026" o:spid="_x0000_s1026" o:spt="20" style="position:absolute;left:8741;top:703528;height:0;width:352;" filled="f" stroked="t" coordsize="21600,21600" o:gfxdata="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q+qgb4A&#10;AADbAAAADwAAAAAAAAABACAAAAAiAAAAZHJzL2Rvd25yZXYueG1sUEsBAhQAFAAAAAgAh07iQDMv&#10;BZ47AAAAOQAAABAAAAAAAAAAAQAgAAAADQEAAGRycy9zaGFwZXhtbC54bWxQSwUGAAAAAAYABgBb&#10;AQAAtwMAAAAA&#10;">
                          <v:fill on="f" focussize="0,0"/>
                          <v:stroke color="#000000" joinstyle="round" endarrow="classic" endarrowlength="long"/>
                          <v:imagedata o:title=""/>
                          <o:lock v:ext="edit" aspectratio="f"/>
                        </v:line>
                        <v:shape id="_x0000_s1026" o:spid="_x0000_s1026" o:spt="202" type="#_x0000_t202" style="position:absolute;left:3967;top:702811;height:1342;width:1737;"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7EF1AF5">
                                <w:pPr>
                                  <w:jc w:val="center"/>
                                  <w:rPr>
                                    <w:rFonts w:hint="default" w:eastAsia="宋体"/>
                                    <w:sz w:val="21"/>
                                    <w:szCs w:val="21"/>
                                    <w:lang w:val="en-US" w:eastAsia="zh-CN"/>
                                  </w:rPr>
                                </w:pPr>
                                <w:r>
                                  <w:rPr>
                                    <w:rFonts w:hint="eastAsia"/>
                                    <w:sz w:val="21"/>
                                    <w:szCs w:val="21"/>
                                    <w:lang w:eastAsia="zh-CN"/>
                                  </w:rPr>
                                  <w:t>喷粉后</w:t>
                                </w:r>
                                <w:r>
                                  <w:rPr>
                                    <w:rFonts w:hint="eastAsia"/>
                                    <w:sz w:val="21"/>
                                    <w:szCs w:val="21"/>
                                    <w:lang w:val="en-US" w:eastAsia="zh-CN"/>
                                  </w:rPr>
                                  <w:t>固化</w:t>
                                </w:r>
                                <w:r>
                                  <w:rPr>
                                    <w:rFonts w:hint="eastAsia"/>
                                    <w:sz w:val="21"/>
                                    <w:szCs w:val="21"/>
                                    <w:lang w:eastAsia="zh-CN"/>
                                  </w:rPr>
                                  <w:t>烘干</w:t>
                                </w:r>
                                <w:r>
                                  <w:rPr>
                                    <w:rFonts w:hint="eastAsia"/>
                                    <w:sz w:val="21"/>
                                    <w:szCs w:val="21"/>
                                  </w:rPr>
                                  <w:t>废气</w:t>
                                </w:r>
                                <w:r>
                                  <w:rPr>
                                    <w:rFonts w:hint="eastAsia"/>
                                    <w:sz w:val="21"/>
                                    <w:szCs w:val="21"/>
                                    <w:lang w:eastAsia="zh-CN"/>
                                  </w:rPr>
                                  <w:t>、</w:t>
                                </w:r>
                                <w:r>
                                  <w:rPr>
                                    <w:rFonts w:hint="eastAsia"/>
                                    <w:sz w:val="21"/>
                                    <w:szCs w:val="21"/>
                                    <w:lang w:val="en-US" w:eastAsia="zh-CN"/>
                                  </w:rPr>
                                  <w:t>换热降温后的天然气烟气</w:t>
                                </w:r>
                              </w:p>
                            </w:txbxContent>
                          </v:textbox>
                        </v:shape>
                        <v:line id="_x0000_s1026" o:spid="_x0000_s1026" o:spt="20" style="position:absolute;left:10138;top:703525;height:0;width:352;" filled="f" stroked="t" coordsize="21600,21600" o:gfxdata="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DWC68AAAA&#10;3AAAAA8AAAAAAAAAAQAgAAAAIgAAAGRycy9kb3ducmV2LnhtbFBLAQIUABQAAAAIAIdO4kAzLwWe&#10;OwAAADkAAAAQAAAAAAAAAAEAIAAAAAsBAABkcnMvc2hhcGV4bWwueG1sUEsFBgAAAAAGAAYAWwEA&#10;ALUDAAAAAA==&#10;">
                          <v:fill on="f" focussize="0,0"/>
                          <v:stroke color="#000000" joinstyle="round" endarrow="classic" endarrowlength="long"/>
                          <v:imagedata o:title=""/>
                          <o:lock v:ext="edit" aspectratio="f"/>
                        </v:line>
                        <v:line id="_x0000_s1026" o:spid="_x0000_s1026" o:spt="20" style="position:absolute;left:7102;top:703529;height:0;width:352;" filled="f" stroked="t" coordsize="21600,21600" o:gfxdata="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mZcG8AAAA&#10;3AAAAA8AAAAAAAAAAQAgAAAAIgAAAGRycy9kb3ducmV2LnhtbFBLAQIUABQAAAAIAIdO4kAzLwWe&#10;OwAAADkAAAAQAAAAAAAAAAEAIAAAAAsBAABkcnMvc2hhcGV4bWwueG1sUEsFBgAAAAAGAAYAWwEA&#10;ALUDAAAAAA==&#10;">
                          <v:fill on="f" focussize="0,0"/>
                          <v:stroke color="#000000" joinstyle="round" endarrow="classic" endarrowlength="long"/>
                          <v:imagedata o:title=""/>
                          <o:lock v:ext="edit" aspectratio="f"/>
                        </v:line>
                        <v:shape id="_x0000_s1026" o:spid="_x0000_s1026" o:spt="202" type="#_x0000_t202" style="position:absolute;left:7428;top:703066;height:859;width:1297;" filled="f" stroked="t" coordsize="21600,21600" o:gfxdata="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mhtr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47D57623">
                                <w:pPr>
                                  <w:jc w:val="center"/>
                                  <w:rPr>
                                    <w:rFonts w:hint="eastAsia" w:eastAsia="宋体"/>
                                    <w:sz w:val="21"/>
                                    <w:szCs w:val="21"/>
                                    <w:lang w:eastAsia="zh-CN"/>
                                  </w:rPr>
                                </w:pPr>
                                <w:r>
                                  <w:rPr>
                                    <w:rFonts w:hint="eastAsia"/>
                                    <w:sz w:val="21"/>
                                    <w:szCs w:val="21"/>
                                    <w:lang w:eastAsia="zh-CN"/>
                                  </w:rPr>
                                  <w:t>两级活性炭吸附</w:t>
                                </w:r>
                              </w:p>
                            </w:txbxContent>
                          </v:textbox>
                        </v:shape>
                        <v:shape id="_x0000_s1026" o:spid="_x0000_s1026" o:spt="202" type="#_x0000_t202" style="position:absolute;left:6041;top:703258;height:521;width:1037;" filled="f" stroked="t" coordsize="21600,21600" o:gfxdata="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5ZzJ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46458A8">
                                <w:pPr>
                                  <w:jc w:val="center"/>
                                  <w:rPr>
                                    <w:rFonts w:hint="eastAsia" w:eastAsia="宋体"/>
                                    <w:sz w:val="21"/>
                                    <w:szCs w:val="21"/>
                                    <w:lang w:eastAsia="zh-CN"/>
                                  </w:rPr>
                                </w:pPr>
                                <w:r>
                                  <w:rPr>
                                    <w:rFonts w:hint="eastAsia"/>
                                    <w:sz w:val="21"/>
                                    <w:szCs w:val="21"/>
                                    <w:lang w:eastAsia="zh-CN"/>
                                  </w:rPr>
                                  <w:t>集气罩</w:t>
                                </w:r>
                              </w:p>
                            </w:txbxContent>
                          </v:textbox>
                        </v:shape>
                        <v:line id="_x0000_s1026" o:spid="_x0000_s1026" o:spt="20" style="position:absolute;left:5728;top:703526;height:0;width:352;" filled="f" stroked="t" coordsize="21600,21600" o:gfxdata="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azvO8AAAA&#10;3AAAAA8AAAAAAAAAAQAgAAAAIgAAAGRycy9kb3ducmV2LnhtbFBLAQIUABQAAAAIAIdO4kAzLwWe&#10;OwAAADkAAAAQAAAAAAAAAAEAIAAAAAsBAABkcnMvc2hhcGV4bWwueG1sUEsFBgAAAAAGAAYAWwEA&#10;ALUDAAAAAA==&#10;">
                          <v:fill on="f" focussize="0,0"/>
                          <v:stroke color="#000000" joinstyle="round" endarrow="classic" endarrowlength="long"/>
                          <v:imagedata o:title=""/>
                          <o:lock v:ext="edit" aspectratio="f"/>
                        </v:line>
                      </v:group>
                      <v:shape id="_x0000_s1026" o:spid="_x0000_s1026" o:spt="202" type="#_x0000_t202" style="position:absolute;left:2619;top:1235937;height:499;width:1737;" filled="f" stroked="f" coordsize="21600,21600" o:gfxdata="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JFOPG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5028C59">
                              <w:pPr>
                                <w:jc w:val="center"/>
                                <w:rPr>
                                  <w:rFonts w:hint="default" w:eastAsia="宋体"/>
                                  <w:sz w:val="21"/>
                                  <w:szCs w:val="21"/>
                                  <w:lang w:val="en-US" w:eastAsia="zh-CN"/>
                                </w:rPr>
                              </w:pPr>
                              <w:r>
                                <w:rPr>
                                  <w:rFonts w:hint="eastAsia"/>
                                  <w:sz w:val="21"/>
                                  <w:szCs w:val="21"/>
                                  <w:lang w:val="en-US" w:eastAsia="zh-CN"/>
                                </w:rPr>
                                <w:t>密闭式结构</w:t>
                              </w:r>
                            </w:p>
                          </w:txbxContent>
                        </v:textbox>
                      </v:shape>
                    </v:group>
                  </w:pict>
                </mc:Fallback>
              </mc:AlternateContent>
            </w:r>
          </w:p>
          <w:p w14:paraId="70328A4A">
            <w:pPr>
              <w:jc w:val="center"/>
              <w:rPr>
                <w:rFonts w:eastAsia="黑体"/>
                <w:color w:val="auto"/>
                <w:sz w:val="24"/>
              </w:rPr>
            </w:pPr>
          </w:p>
          <w:p w14:paraId="6A991A6D">
            <w:pPr>
              <w:jc w:val="center"/>
              <w:rPr>
                <w:rFonts w:eastAsia="黑体"/>
                <w:color w:val="auto"/>
                <w:sz w:val="24"/>
              </w:rPr>
            </w:pPr>
            <w:r>
              <w:rPr>
                <w:rFonts w:eastAsia="黑体"/>
                <w:color w:val="auto"/>
                <w:sz w:val="24"/>
              </w:rPr>
              <w:t>图</w:t>
            </w:r>
            <w:r>
              <w:rPr>
                <w:rFonts w:hint="eastAsia" w:eastAsia="黑体"/>
                <w:color w:val="auto"/>
                <w:sz w:val="24"/>
                <w:lang w:val="en-US" w:eastAsia="zh-CN"/>
              </w:rPr>
              <w:t>4.1</w:t>
            </w:r>
            <w:r>
              <w:rPr>
                <w:rFonts w:eastAsia="黑体"/>
                <w:color w:val="auto"/>
                <w:sz w:val="24"/>
              </w:rPr>
              <w:t>-</w:t>
            </w:r>
            <w:r>
              <w:rPr>
                <w:rFonts w:hint="eastAsia" w:eastAsia="黑体"/>
                <w:color w:val="auto"/>
                <w:sz w:val="24"/>
                <w:lang w:val="en-US" w:eastAsia="zh-CN"/>
              </w:rPr>
              <w:t xml:space="preserve">2 </w:t>
            </w:r>
            <w:r>
              <w:rPr>
                <w:rFonts w:eastAsia="黑体"/>
                <w:color w:val="auto"/>
                <w:sz w:val="24"/>
              </w:rPr>
              <w:t xml:space="preserve"> 项目</w:t>
            </w:r>
            <w:r>
              <w:rPr>
                <w:rFonts w:hint="eastAsia" w:eastAsia="黑体"/>
                <w:color w:val="auto"/>
                <w:sz w:val="24"/>
                <w:lang w:eastAsia="zh-CN"/>
              </w:rPr>
              <w:t>喷粉后烘干</w:t>
            </w:r>
            <w:r>
              <w:rPr>
                <w:rFonts w:eastAsia="黑体"/>
                <w:color w:val="auto"/>
                <w:sz w:val="24"/>
              </w:rPr>
              <w:t>废气</w:t>
            </w:r>
            <w:r>
              <w:rPr>
                <w:rFonts w:hint="eastAsia" w:eastAsia="黑体"/>
                <w:color w:val="auto"/>
                <w:sz w:val="24"/>
                <w:lang w:eastAsia="zh-CN"/>
              </w:rPr>
              <w:t>和燃烧烟气的</w:t>
            </w:r>
            <w:r>
              <w:rPr>
                <w:rFonts w:eastAsia="黑体"/>
                <w:color w:val="auto"/>
                <w:sz w:val="24"/>
              </w:rPr>
              <w:t>处理工艺流程图</w:t>
            </w:r>
          </w:p>
          <w:p w14:paraId="177820C5">
            <w:pPr>
              <w:pStyle w:val="2"/>
              <w:rPr>
                <w:rFonts w:hint="eastAsia"/>
                <w:color w:val="auto"/>
                <w:lang w:val="en-US" w:eastAsia="zh-CN"/>
              </w:rPr>
            </w:pPr>
          </w:p>
          <w:p w14:paraId="7088877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u w:val="none"/>
                <w:lang w:val="en-US" w:eastAsia="zh-CN"/>
              </w:rPr>
            </w:pPr>
            <w:r>
              <w:rPr>
                <w:rFonts w:hint="eastAsia" w:ascii="微软雅黑" w:hAnsi="微软雅黑" w:eastAsia="微软雅黑" w:cs="微软雅黑"/>
                <w:b w:val="0"/>
                <w:bCs w:val="0"/>
                <w:color w:val="auto"/>
                <w:kern w:val="0"/>
                <w:sz w:val="24"/>
                <w:szCs w:val="24"/>
                <w:highlight w:val="none"/>
                <w:u w:val="none"/>
                <w:lang w:val="en-US" w:eastAsia="zh-CN"/>
              </w:rPr>
              <w:t>①</w:t>
            </w:r>
            <w:r>
              <w:rPr>
                <w:rFonts w:hint="eastAsia" w:ascii="宋体" w:hAnsi="宋体" w:eastAsia="宋体" w:cs="宋体"/>
                <w:b w:val="0"/>
                <w:bCs w:val="0"/>
                <w:color w:val="auto"/>
                <w:kern w:val="0"/>
                <w:sz w:val="24"/>
                <w:szCs w:val="24"/>
                <w:highlight w:val="none"/>
                <w:u w:val="none"/>
                <w:lang w:val="en-US" w:eastAsia="zh-CN"/>
              </w:rPr>
              <w:t>有机废气的收集方式、集气效率、废气量</w:t>
            </w:r>
          </w:p>
          <w:p w14:paraId="51C3018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rPr>
              <w:t>根据《福建省环保厅关于印发福建省重点行业挥发性有机物排放控制要求</w:t>
            </w:r>
            <w:r>
              <w:rPr>
                <w:rFonts w:hint="eastAsia" w:cs="Times New Roman"/>
                <w:color w:val="auto"/>
                <w:sz w:val="24"/>
                <w:szCs w:val="24"/>
                <w:lang w:eastAsia="zh-CN"/>
              </w:rPr>
              <w:t>（</w:t>
            </w:r>
            <w:r>
              <w:rPr>
                <w:rFonts w:ascii="Times New Roman" w:hAnsi="Times New Roman" w:cs="Times New Roman"/>
                <w:color w:val="auto"/>
                <w:sz w:val="24"/>
                <w:szCs w:val="24"/>
              </w:rPr>
              <w:t>试行</w:t>
            </w:r>
            <w:r>
              <w:rPr>
                <w:rFonts w:hint="eastAsia" w:cs="Times New Roman"/>
                <w:color w:val="auto"/>
                <w:sz w:val="24"/>
                <w:szCs w:val="24"/>
                <w:lang w:eastAsia="zh-CN"/>
              </w:rPr>
              <w:t>）</w:t>
            </w:r>
            <w:r>
              <w:rPr>
                <w:rFonts w:ascii="Times New Roman" w:hAnsi="Times New Roman" w:cs="Times New Roman"/>
                <w:color w:val="auto"/>
                <w:sz w:val="24"/>
                <w:szCs w:val="24"/>
              </w:rPr>
              <w:t>的通知》</w:t>
            </w:r>
            <w:r>
              <w:rPr>
                <w:rFonts w:hint="eastAsia" w:cs="Times New Roman"/>
                <w:color w:val="auto"/>
                <w:sz w:val="24"/>
                <w:szCs w:val="24"/>
                <w:lang w:eastAsia="zh-CN"/>
              </w:rPr>
              <w:t>（</w:t>
            </w:r>
            <w:r>
              <w:rPr>
                <w:rFonts w:ascii="Times New Roman" w:hAnsi="Times New Roman" w:cs="Times New Roman"/>
                <w:color w:val="auto"/>
                <w:sz w:val="24"/>
                <w:szCs w:val="24"/>
              </w:rPr>
              <w:t>闽环保大气〔2017〕9号</w:t>
            </w:r>
            <w:r>
              <w:rPr>
                <w:rFonts w:hint="eastAsia" w:cs="Times New Roman"/>
                <w:color w:val="auto"/>
                <w:sz w:val="24"/>
                <w:szCs w:val="24"/>
                <w:lang w:eastAsia="zh-CN"/>
              </w:rPr>
              <w:t>）</w:t>
            </w:r>
            <w:r>
              <w:rPr>
                <w:rFonts w:ascii="Times New Roman" w:hAnsi="Times New Roman" w:cs="Times New Roman"/>
                <w:color w:val="auto"/>
                <w:sz w:val="24"/>
                <w:szCs w:val="24"/>
              </w:rPr>
              <w:t>中提出的密闭式局部收集的逸散的VOCs废气收集率应达到80%以上</w:t>
            </w:r>
            <w:r>
              <w:rPr>
                <w:rFonts w:hint="eastAsia" w:ascii="Times New Roman" w:hAnsi="Times New Roman" w:cs="Times New Roman"/>
                <w:color w:val="auto"/>
                <w:sz w:val="24"/>
                <w:szCs w:val="24"/>
                <w:lang w:eastAsia="zh-CN"/>
              </w:rPr>
              <w:t>。</w:t>
            </w:r>
          </w:p>
          <w:p w14:paraId="61E742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eastAsia="zh-CN"/>
              </w:rPr>
              <w:t>根据生态环境部办公厅发布的“关于印发《主要污染物总量减排核算技术指南（2022年修订）》的通知”</w:t>
            </w:r>
            <w:r>
              <w:rPr>
                <w:rFonts w:hint="eastAsia" w:cs="Times New Roman"/>
                <w:color w:val="auto"/>
                <w:sz w:val="24"/>
                <w:szCs w:val="24"/>
                <w:lang w:eastAsia="zh-CN"/>
              </w:rPr>
              <w:t>（</w:t>
            </w:r>
            <w:r>
              <w:rPr>
                <w:rFonts w:hint="eastAsia" w:ascii="Times New Roman" w:hAnsi="Times New Roman" w:cs="Times New Roman"/>
                <w:color w:val="auto"/>
                <w:sz w:val="24"/>
                <w:szCs w:val="24"/>
                <w:lang w:eastAsia="zh-CN"/>
              </w:rPr>
              <w:t>环办综合函〔2022〕350号，2022年9月3日发布</w:t>
            </w:r>
            <w:r>
              <w:rPr>
                <w:rFonts w:hint="eastAsia" w:cs="Times New Roman"/>
                <w:color w:val="auto"/>
                <w:sz w:val="24"/>
                <w:szCs w:val="24"/>
                <w:lang w:eastAsia="zh-CN"/>
              </w:rPr>
              <w:t>）</w:t>
            </w:r>
            <w:r>
              <w:rPr>
                <w:rFonts w:hint="eastAsia" w:ascii="Times New Roman" w:hAnsi="Times New Roman" w:cs="Times New Roman"/>
                <w:color w:val="auto"/>
                <w:sz w:val="24"/>
                <w:szCs w:val="24"/>
                <w:lang w:eastAsia="zh-CN"/>
              </w:rPr>
              <w:t xml:space="preserve">中的“表2-3 </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eastAsia="zh-CN"/>
              </w:rPr>
              <w:t>VOCs废气收集率和治理设施去除率通用系数</w:t>
            </w:r>
            <w:r>
              <w:rPr>
                <w:rFonts w:hint="eastAsia" w:cs="Times New Roman"/>
                <w:color w:val="auto"/>
                <w:sz w:val="24"/>
                <w:szCs w:val="24"/>
                <w:lang w:val="en-US" w:eastAsia="zh-CN"/>
              </w:rPr>
              <w:t>（</w:t>
            </w:r>
            <w:r>
              <w:rPr>
                <w:rFonts w:hint="eastAsia" w:ascii="Times New Roman" w:hAnsi="Times New Roman" w:cs="Times New Roman"/>
                <w:color w:val="auto"/>
                <w:sz w:val="24"/>
                <w:szCs w:val="24"/>
                <w:lang w:val="en-US" w:eastAsia="zh-CN"/>
              </w:rPr>
              <w:t>详见表4.1-5</w:t>
            </w:r>
            <w:r>
              <w:rPr>
                <w:rFonts w:hint="eastAsia" w:cs="Times New Roman"/>
                <w:color w:val="auto"/>
                <w:sz w:val="24"/>
                <w:szCs w:val="24"/>
                <w:lang w:val="en-US" w:eastAsia="zh-CN"/>
              </w:rPr>
              <w:t>）</w:t>
            </w:r>
            <w:r>
              <w:rPr>
                <w:rFonts w:hint="eastAsia" w:ascii="Times New Roman" w:hAnsi="Times New Roman" w:cs="Times New Roman"/>
                <w:color w:val="auto"/>
                <w:sz w:val="24"/>
                <w:szCs w:val="24"/>
                <w:lang w:eastAsia="zh-CN"/>
              </w:rPr>
              <w:t>”可知：密闭空间</w:t>
            </w:r>
            <w:r>
              <w:rPr>
                <w:rFonts w:hint="eastAsia" w:cs="Times New Roman"/>
                <w:color w:val="auto"/>
                <w:sz w:val="24"/>
                <w:szCs w:val="24"/>
                <w:lang w:eastAsia="zh-CN"/>
              </w:rPr>
              <w:t>（</w:t>
            </w:r>
            <w:r>
              <w:rPr>
                <w:rFonts w:hint="eastAsia" w:ascii="Times New Roman" w:hAnsi="Times New Roman" w:cs="Times New Roman"/>
                <w:color w:val="auto"/>
                <w:sz w:val="24"/>
                <w:szCs w:val="24"/>
                <w:lang w:eastAsia="zh-CN"/>
              </w:rPr>
              <w:t>含密闭式集气罩</w:t>
            </w:r>
            <w:r>
              <w:rPr>
                <w:rFonts w:hint="eastAsia" w:cs="Times New Roman"/>
                <w:color w:val="auto"/>
                <w:sz w:val="24"/>
                <w:szCs w:val="24"/>
                <w:lang w:eastAsia="zh-CN"/>
              </w:rPr>
              <w:t>）</w:t>
            </w:r>
            <w:r>
              <w:rPr>
                <w:rFonts w:hint="eastAsia" w:ascii="Times New Roman" w:hAnsi="Times New Roman" w:cs="Times New Roman"/>
                <w:color w:val="auto"/>
                <w:sz w:val="24"/>
                <w:szCs w:val="24"/>
                <w:lang w:eastAsia="zh-CN"/>
              </w:rPr>
              <w:t>负压的情况下，废气收集率</w:t>
            </w:r>
            <w:r>
              <w:rPr>
                <w:rFonts w:hint="eastAsia" w:ascii="Times New Roman" w:hAnsi="Times New Roman" w:cs="Times New Roman"/>
                <w:color w:val="auto"/>
                <w:sz w:val="24"/>
                <w:szCs w:val="24"/>
                <w:lang w:val="en-US" w:eastAsia="zh-CN"/>
              </w:rPr>
              <w:t>90</w:t>
            </w:r>
            <w:r>
              <w:rPr>
                <w:rFonts w:hint="eastAsia" w:ascii="Times New Roman" w:hAnsi="Times New Roman" w:cs="Times New Roman"/>
                <w:color w:val="auto"/>
                <w:sz w:val="24"/>
                <w:szCs w:val="24"/>
                <w:lang w:eastAsia="zh-CN"/>
              </w:rPr>
              <w:t>%。</w:t>
            </w:r>
            <w:r>
              <w:rPr>
                <w:rFonts w:hint="eastAsia" w:ascii="Times New Roman" w:hAnsi="Times New Roman" w:eastAsia="宋体" w:cs="Times New Roman"/>
                <w:color w:val="auto"/>
                <w:sz w:val="24"/>
                <w:szCs w:val="24"/>
                <w:lang w:eastAsia="zh-CN"/>
              </w:rPr>
              <w:t>密闭空间</w:t>
            </w:r>
            <w:r>
              <w:rPr>
                <w:rFonts w:hint="eastAsia" w:cs="Times New Roman"/>
                <w:color w:val="auto"/>
                <w:sz w:val="24"/>
                <w:szCs w:val="24"/>
                <w:lang w:eastAsia="zh-CN"/>
              </w:rPr>
              <w:t>（</w:t>
            </w:r>
            <w:r>
              <w:rPr>
                <w:rFonts w:hint="eastAsia" w:ascii="Times New Roman" w:hAnsi="Times New Roman" w:eastAsia="宋体" w:cs="Times New Roman"/>
                <w:color w:val="auto"/>
                <w:sz w:val="24"/>
                <w:szCs w:val="24"/>
                <w:lang w:eastAsia="zh-CN"/>
              </w:rPr>
              <w:t>含密闭式集气罩</w:t>
            </w:r>
            <w:r>
              <w:rPr>
                <w:rFonts w:hint="eastAsia" w:cs="Times New Roman"/>
                <w:color w:val="auto"/>
                <w:sz w:val="24"/>
                <w:szCs w:val="24"/>
                <w:lang w:eastAsia="zh-CN"/>
              </w:rPr>
              <w:t>）</w:t>
            </w:r>
            <w:r>
              <w:rPr>
                <w:rFonts w:hint="eastAsia" w:ascii="Times New Roman" w:hAnsi="Times New Roman" w:eastAsia="宋体" w:cs="Times New Roman"/>
                <w:color w:val="auto"/>
                <w:sz w:val="24"/>
                <w:szCs w:val="24"/>
                <w:lang w:eastAsia="zh-CN"/>
              </w:rPr>
              <w:t>负压的设置要求为：</w:t>
            </w:r>
            <w:r>
              <w:rPr>
                <w:rFonts w:hint="default" w:ascii="Times New Roman" w:hAnsi="Times New Roman" w:eastAsia="宋体" w:cs="Times New Roman"/>
                <w:color w:val="auto"/>
                <w:sz w:val="24"/>
                <w:szCs w:val="24"/>
                <w:lang w:val="en-US" w:eastAsia="zh-CN"/>
              </w:rPr>
              <w:t>VOCs</w:t>
            </w:r>
            <w:r>
              <w:rPr>
                <w:rFonts w:ascii="Times New Roman" w:hAnsi="Times New Roman" w:eastAsia="宋体" w:cs="Times New Roman"/>
                <w:color w:val="auto"/>
                <w:sz w:val="24"/>
                <w:szCs w:val="24"/>
                <w:lang w:val="en-US" w:eastAsia="zh-CN"/>
              </w:rPr>
              <w:t>产生源设置在密闭车间、密闭设备（含反应釜）、密闭管道内，所有开口处，包括人员或物料进出口处呈负压</w:t>
            </w:r>
            <w:r>
              <w:rPr>
                <w:rFonts w:hint="eastAsia" w:ascii="Times New Roman" w:hAnsi="Times New Roman" w:eastAsia="宋体" w:cs="Times New Roman"/>
                <w:color w:val="auto"/>
                <w:sz w:val="24"/>
                <w:szCs w:val="24"/>
                <w:lang w:val="en-US" w:eastAsia="zh-CN"/>
              </w:rPr>
              <w:t>，且无明显泄漏点。</w:t>
            </w:r>
          </w:p>
          <w:p w14:paraId="123979C8">
            <w:pPr>
              <w:spacing w:before="120" w:beforeLines="50"/>
              <w:jc w:val="center"/>
              <w:rPr>
                <w:rFonts w:hint="default" w:ascii="Times New Roman" w:hAnsi="Times New Roman" w:eastAsia="黑体" w:cs="Times New Roman"/>
                <w:color w:val="auto"/>
                <w:sz w:val="24"/>
                <w:lang w:val="en-US" w:eastAsia="zh-CN"/>
              </w:rPr>
            </w:pPr>
            <w:r>
              <w:rPr>
                <w:rFonts w:hint="eastAsia" w:ascii="Times New Roman" w:hAnsi="Times New Roman" w:eastAsia="黑体" w:cs="Times New Roman"/>
                <w:color w:val="auto"/>
                <w:sz w:val="24"/>
                <w:lang w:val="en-US" w:eastAsia="zh-CN"/>
              </w:rPr>
              <w:t>表4.1-5</w:t>
            </w:r>
            <w:r>
              <w:rPr>
                <w:rFonts w:hint="default" w:ascii="Times New Roman" w:hAnsi="Times New Roman" w:eastAsia="黑体" w:cs="Times New Roman"/>
                <w:color w:val="auto"/>
                <w:sz w:val="24"/>
                <w:lang w:val="en-US" w:eastAsia="zh-CN"/>
              </w:rPr>
              <w:t xml:space="preserve">  </w:t>
            </w:r>
            <w:r>
              <w:rPr>
                <w:rFonts w:hint="eastAsia" w:ascii="Times New Roman" w:hAnsi="Times New Roman" w:eastAsia="黑体" w:cs="Times New Roman"/>
                <w:color w:val="auto"/>
                <w:sz w:val="24"/>
                <w:lang w:val="en-US" w:eastAsia="zh-CN"/>
              </w:rPr>
              <w:t>主要污染物总量减排核算技术指南（2022年修订）》节选</w:t>
            </w:r>
          </w:p>
          <w:p w14:paraId="2EAFD89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sz w:val="24"/>
                <w:szCs w:val="24"/>
                <w:lang w:eastAsia="zh-CN"/>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1491615</wp:posOffset>
                      </wp:positionH>
                      <wp:positionV relativeFrom="paragraph">
                        <wp:posOffset>415290</wp:posOffset>
                      </wp:positionV>
                      <wp:extent cx="408940" cy="161290"/>
                      <wp:effectExtent l="9525" t="9525" r="19685" b="19685"/>
                      <wp:wrapNone/>
                      <wp:docPr id="119" name="文本框 2037"/>
                      <wp:cNvGraphicFramePr/>
                      <a:graphic xmlns:a="http://schemas.openxmlformats.org/drawingml/2006/main">
                        <a:graphicData uri="http://schemas.microsoft.com/office/word/2010/wordprocessingShape">
                          <wps:wsp>
                            <wps:cNvSpPr txBox="1"/>
                            <wps:spPr>
                              <a:xfrm>
                                <a:off x="0" y="0"/>
                                <a:ext cx="408940" cy="161290"/>
                              </a:xfrm>
                              <a:prstGeom prst="rect">
                                <a:avLst/>
                              </a:prstGeom>
                              <a:noFill/>
                              <a:ln w="19050" cap="flat" cmpd="sng">
                                <a:solidFill>
                                  <a:srgbClr val="000000"/>
                                </a:solidFill>
                                <a:prstDash val="solid"/>
                                <a:miter/>
                                <a:headEnd type="none" w="med" len="med"/>
                                <a:tailEnd type="none" w="med" len="med"/>
                              </a:ln>
                            </wps:spPr>
                            <wps:txbx>
                              <w:txbxContent>
                                <w:p w14:paraId="380E38D2"/>
                              </w:txbxContent>
                            </wps:txbx>
                            <wps:bodyPr wrap="square" upright="1"/>
                          </wps:wsp>
                        </a:graphicData>
                      </a:graphic>
                    </wp:anchor>
                  </w:drawing>
                </mc:Choice>
                <mc:Fallback>
                  <w:pict>
                    <v:shape id="文本框 2037" o:spid="_x0000_s1026" o:spt="202" type="#_x0000_t202" style="position:absolute;left:0pt;margin-left:117.45pt;margin-top:32.7pt;height:12.7pt;width:32.2pt;z-index:251661312;mso-width-relative:page;mso-height-relative:page;" filled="f" stroked="t" coordsize="21600,21600" o:gfxdata="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Zd+8NsAAAAJAQAADwAA&#10;AAAAAAABACAAAAAiAAAAZHJzL2Rvd25yZXYueG1sUEsBAhQAFAAAAAgAh07iQBAZLsATAgAAIAQA&#10;AA4AAAAAAAAAAQAgAAAAKgEAAGRycy9lMm9Eb2MueG1sUEsFBgAAAAAGAAYAWQEAAK8FAAAAAA==&#10;">
                      <v:fill on="f" focussize="0,0"/>
                      <v:stroke weight="1.5pt" color="#000000" joinstyle="miter"/>
                      <v:imagedata o:title=""/>
                      <o:lock v:ext="edit" aspectratio="f"/>
                      <v:textbox>
                        <w:txbxContent>
                          <w:p w14:paraId="380E38D2"/>
                        </w:txbxContent>
                      </v:textbox>
                    </v:shape>
                  </w:pict>
                </mc:Fallback>
              </mc:AlternateContent>
            </w:r>
            <w:r>
              <w:rPr>
                <w:rFonts w:hint="eastAsia" w:ascii="Times New Roman" w:hAnsi="Times New Roman" w:eastAsia="宋体" w:cs="Times New Roman"/>
                <w:color w:val="auto"/>
                <w:sz w:val="24"/>
                <w:szCs w:val="24"/>
                <w:lang w:eastAsia="zh-CN"/>
              </w:rPr>
              <w:drawing>
                <wp:inline distT="0" distB="0" distL="114300" distR="114300">
                  <wp:extent cx="5038725" cy="608330"/>
                  <wp:effectExtent l="0" t="0" r="9525" b="1270"/>
                  <wp:docPr id="208" name="图片 859" descr="170840246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859" descr="1708402467594"/>
                          <pic:cNvPicPr>
                            <a:picLocks noChangeAspect="1"/>
                          </pic:cNvPicPr>
                        </pic:nvPicPr>
                        <pic:blipFill>
                          <a:blip r:embed="rId13"/>
                          <a:srcRect t="37630"/>
                          <a:stretch>
                            <a:fillRect/>
                          </a:stretch>
                        </pic:blipFill>
                        <pic:spPr>
                          <a:xfrm>
                            <a:off x="0" y="0"/>
                            <a:ext cx="5038725" cy="608330"/>
                          </a:xfrm>
                          <a:prstGeom prst="rect">
                            <a:avLst/>
                          </a:prstGeom>
                          <a:noFill/>
                          <a:ln>
                            <a:noFill/>
                          </a:ln>
                        </pic:spPr>
                      </pic:pic>
                    </a:graphicData>
                  </a:graphic>
                </wp:inline>
              </w:drawing>
            </w:r>
          </w:p>
          <w:p w14:paraId="11DFE26B">
            <w:pPr>
              <w:tabs>
                <w:tab w:val="left" w:pos="3420"/>
              </w:tabs>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szCs w:val="24"/>
                <w:lang w:eastAsia="zh-CN"/>
              </w:rPr>
              <w:t>基于上述文件要求，</w:t>
            </w:r>
            <w:r>
              <w:rPr>
                <w:rFonts w:hint="eastAsia" w:ascii="Times New Roman" w:hAnsi="Times New Roman" w:eastAsia="宋体" w:cs="Times New Roman"/>
                <w:color w:val="auto"/>
                <w:sz w:val="24"/>
                <w:highlight w:val="none"/>
                <w:lang w:val="en-US" w:eastAsia="zh-CN"/>
              </w:rPr>
              <w:t>项目拟在</w:t>
            </w:r>
            <w:r>
              <w:rPr>
                <w:rFonts w:hint="default" w:ascii="Times New Roman" w:hAnsi="Times New Roman" w:eastAsia="宋体" w:cs="Times New Roman"/>
                <w:color w:val="auto"/>
                <w:sz w:val="24"/>
                <w:highlight w:val="none"/>
                <w:lang w:val="en-US" w:eastAsia="zh-CN"/>
              </w:rPr>
              <w:t>喷粉</w:t>
            </w:r>
            <w:r>
              <w:rPr>
                <w:rFonts w:hint="eastAsia" w:ascii="Times New Roman" w:hAnsi="Times New Roman" w:eastAsia="宋体" w:cs="Times New Roman"/>
                <w:color w:val="auto"/>
                <w:sz w:val="24"/>
                <w:highlight w:val="none"/>
                <w:lang w:val="en-US" w:eastAsia="zh-CN"/>
              </w:rPr>
              <w:t>设备外围采用彩钢板等进行密闭，除生产线进出口外，</w:t>
            </w:r>
            <w:r>
              <w:rPr>
                <w:rFonts w:hint="eastAsia" w:eastAsia="宋体" w:cs="Times New Roman"/>
                <w:color w:val="auto"/>
                <w:sz w:val="24"/>
                <w:highlight w:val="none"/>
                <w:lang w:val="en-US" w:eastAsia="zh-CN"/>
              </w:rPr>
              <w:t>人工补喷台设开关门外（工作时均关闭），</w:t>
            </w:r>
            <w:r>
              <w:rPr>
                <w:rFonts w:hint="eastAsia" w:ascii="Times New Roman" w:hAnsi="Times New Roman" w:eastAsia="宋体" w:cs="Times New Roman"/>
                <w:color w:val="auto"/>
                <w:sz w:val="24"/>
                <w:highlight w:val="none"/>
                <w:lang w:val="en-US" w:eastAsia="zh-CN"/>
              </w:rPr>
              <w:t>其余全部密闭，</w:t>
            </w:r>
            <w:r>
              <w:rPr>
                <w:rFonts w:hint="eastAsia" w:cs="Times New Roman"/>
                <w:color w:val="auto"/>
                <w:sz w:val="24"/>
                <w:highlight w:val="none"/>
                <w:lang w:val="en-US" w:eastAsia="zh-CN"/>
              </w:rPr>
              <w:t>并在烘道进、出口处设置集气罩</w:t>
            </w:r>
            <w:r>
              <w:rPr>
                <w:rFonts w:hint="eastAsia" w:ascii="Times New Roman" w:hAnsi="Times New Roman" w:eastAsia="宋体" w:cs="Times New Roman"/>
                <w:color w:val="auto"/>
                <w:sz w:val="24"/>
                <w:highlight w:val="none"/>
                <w:lang w:val="en-US" w:eastAsia="zh-CN"/>
              </w:rPr>
              <w:t>。</w:t>
            </w:r>
          </w:p>
          <w:p w14:paraId="525F9F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lang w:eastAsia="zh-CN"/>
              </w:rPr>
            </w:pPr>
            <w:r>
              <w:rPr>
                <w:rFonts w:ascii="Times New Roman" w:hAnsi="Times New Roman" w:cs="Times New Roman"/>
                <w:color w:val="auto"/>
                <w:sz w:val="24"/>
                <w:szCs w:val="24"/>
              </w:rPr>
              <w:t>为确保项目集气罩收集效果，要求项目保证废气收集系统与生产设备自动同步启动，保证车间的密闭性，降低无组织废气的排放。</w:t>
            </w:r>
            <w:r>
              <w:rPr>
                <w:rFonts w:hint="eastAsia" w:ascii="Times New Roman" w:hAnsi="Times New Roman" w:cs="Times New Roman"/>
                <w:color w:val="auto"/>
                <w:sz w:val="24"/>
                <w:szCs w:val="24"/>
                <w:lang w:eastAsia="zh-CN"/>
              </w:rPr>
              <w:t>经过该措施，</w:t>
            </w:r>
            <w:r>
              <w:rPr>
                <w:rFonts w:hint="eastAsia" w:ascii="Times New Roman" w:hAnsi="Times New Roman" w:cs="Times New Roman"/>
                <w:color w:val="auto"/>
                <w:sz w:val="24"/>
                <w:szCs w:val="24"/>
                <w:lang w:val="en-US" w:eastAsia="zh-CN"/>
              </w:rPr>
              <w:t>本项目的</w:t>
            </w:r>
            <w:r>
              <w:rPr>
                <w:rFonts w:hint="eastAsia" w:ascii="Times New Roman" w:hAnsi="Times New Roman" w:cs="Times New Roman"/>
                <w:color w:val="auto"/>
                <w:sz w:val="24"/>
                <w:szCs w:val="24"/>
                <w:lang w:eastAsia="zh-CN"/>
              </w:rPr>
              <w:t>集气效率按照</w:t>
            </w:r>
            <w:r>
              <w:rPr>
                <w:rFonts w:hint="eastAsia" w:ascii="Times New Roman" w:hAnsi="Times New Roman" w:cs="Times New Roman"/>
                <w:color w:val="auto"/>
                <w:sz w:val="24"/>
                <w:szCs w:val="24"/>
                <w:lang w:val="en-US" w:eastAsia="zh-CN"/>
              </w:rPr>
              <w:t>80%计，满足“</w:t>
            </w:r>
            <w:r>
              <w:rPr>
                <w:rFonts w:ascii="Times New Roman" w:hAnsi="Times New Roman" w:cs="Times New Roman"/>
                <w:color w:val="auto"/>
                <w:sz w:val="24"/>
                <w:szCs w:val="24"/>
              </w:rPr>
              <w:t>闽环保大气〔2017〕9号</w:t>
            </w:r>
            <w:r>
              <w:rPr>
                <w:rFonts w:hint="eastAsia"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eastAsia="zh-CN"/>
              </w:rPr>
              <w:t>文件的要求。</w:t>
            </w:r>
          </w:p>
          <w:p w14:paraId="1C1E7462">
            <w:pPr>
              <w:keepNext w:val="0"/>
              <w:keepLines w:val="0"/>
              <w:pageBreakBefore w:val="0"/>
              <w:kinsoku/>
              <w:wordWrap/>
              <w:overflowPunct/>
              <w:topLinePunct w:val="0"/>
              <w:bidi w:val="0"/>
              <w:snapToGrid/>
              <w:spacing w:line="360" w:lineRule="auto"/>
              <w:ind w:firstLine="480"/>
              <w:rPr>
                <w:rFonts w:hint="eastAsia" w:ascii="Times New Roman" w:hAnsi="Times New Roman" w:eastAsia="宋体" w:cs="Times New Roman"/>
                <w:b w:val="0"/>
                <w:bCs w:val="0"/>
                <w:color w:val="auto"/>
                <w:kern w:val="0"/>
                <w:sz w:val="24"/>
                <w:szCs w:val="20"/>
                <w:lang w:val="en-US" w:eastAsia="zh-CN" w:bidi="ar-SA"/>
              </w:rPr>
            </w:pPr>
            <w:r>
              <w:rPr>
                <w:rFonts w:hint="eastAsia" w:ascii="微软雅黑" w:hAnsi="微软雅黑" w:eastAsia="微软雅黑" w:cs="微软雅黑"/>
                <w:b w:val="0"/>
                <w:bCs w:val="0"/>
                <w:color w:val="auto"/>
                <w:kern w:val="0"/>
                <w:sz w:val="24"/>
                <w:szCs w:val="24"/>
                <w:highlight w:val="none"/>
                <w:u w:val="none"/>
                <w:lang w:val="en-US" w:eastAsia="zh-CN"/>
              </w:rPr>
              <w:t>②</w:t>
            </w:r>
            <w:r>
              <w:rPr>
                <w:rFonts w:hint="default" w:ascii="Times New Roman" w:hAnsi="Times New Roman" w:eastAsia="宋体" w:cs="Times New Roman"/>
                <w:b w:val="0"/>
                <w:bCs w:val="0"/>
                <w:color w:val="auto"/>
                <w:kern w:val="0"/>
                <w:sz w:val="24"/>
                <w:szCs w:val="20"/>
                <w:lang w:val="en-US" w:eastAsia="zh-CN" w:bidi="ar-SA"/>
              </w:rPr>
              <w:t>活性炭质量标准、填充量、更换频次</w:t>
            </w:r>
            <w:r>
              <w:rPr>
                <w:rFonts w:hint="eastAsia" w:ascii="Times New Roman" w:hAnsi="Times New Roman" w:eastAsia="宋体" w:cs="Times New Roman"/>
                <w:b w:val="0"/>
                <w:bCs w:val="0"/>
                <w:color w:val="auto"/>
                <w:kern w:val="0"/>
                <w:sz w:val="24"/>
                <w:szCs w:val="20"/>
                <w:lang w:val="en-US" w:eastAsia="zh-CN" w:bidi="ar-SA"/>
              </w:rPr>
              <w:t>的有关要求</w:t>
            </w:r>
            <w:r>
              <w:rPr>
                <w:rFonts w:hint="eastAsia" w:cs="Times New Roman"/>
                <w:b w:val="0"/>
                <w:bCs w:val="0"/>
                <w:color w:val="auto"/>
                <w:kern w:val="0"/>
                <w:sz w:val="24"/>
                <w:szCs w:val="20"/>
                <w:lang w:val="en-US" w:eastAsia="zh-CN" w:bidi="ar-SA"/>
              </w:rPr>
              <w:t>：</w:t>
            </w:r>
          </w:p>
          <w:p w14:paraId="32238368">
            <w:pPr>
              <w:keepNext w:val="0"/>
              <w:keepLines w:val="0"/>
              <w:pageBreakBefore w:val="0"/>
              <w:kinsoku/>
              <w:wordWrap/>
              <w:overflowPunct/>
              <w:topLinePunct w:val="0"/>
              <w:bidi w:val="0"/>
              <w:snapToGrid/>
              <w:spacing w:line="360" w:lineRule="auto"/>
              <w:ind w:firstLine="48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参考浙江省生态环境厅发布的《分散吸附-集中再生活性炭法挥发有机物治理体系建设技术指南（试行）》，用于</w:t>
            </w:r>
            <w:r>
              <w:rPr>
                <w:rFonts w:hint="default" w:ascii="Times New Roman" w:hAnsi="Times New Roman" w:eastAsia="宋体" w:cs="Times New Roman"/>
                <w:b w:val="0"/>
                <w:bCs w:val="0"/>
                <w:color w:val="auto"/>
                <w:sz w:val="24"/>
                <w:lang w:val="en-US" w:eastAsia="zh-CN"/>
              </w:rPr>
              <w:t>VOCs治理的活性炭采用煤质活性炭或木质活性炭，活性炭的结构应为颗粒活性炭。</w:t>
            </w:r>
            <w:r>
              <w:rPr>
                <w:rFonts w:hint="eastAsia" w:ascii="Times New Roman" w:hAnsi="Times New Roman" w:eastAsia="宋体" w:cs="Times New Roman"/>
                <w:b w:val="0"/>
                <w:bCs w:val="0"/>
                <w:color w:val="auto"/>
                <w:sz w:val="24"/>
                <w:lang w:val="en-US" w:eastAsia="zh-CN"/>
              </w:rPr>
              <w:t>活性炭技术指标宜符合</w:t>
            </w:r>
            <w:r>
              <w:rPr>
                <w:rFonts w:hint="default" w:ascii="Times New Roman" w:hAnsi="Times New Roman" w:eastAsia="宋体" w:cs="Times New Roman"/>
                <w:b w:val="0"/>
                <w:bCs w:val="0"/>
                <w:color w:val="auto"/>
                <w:sz w:val="24"/>
                <w:lang w:val="en-US" w:eastAsia="zh-CN"/>
              </w:rPr>
              <w:t>LY/T 3284规定的优级品颗粒活性炭技术要求，颗粒活性炭技术指标应至少符合以下要求：碘吸附值不低于800mg/g或四氯化碳吸附率不低于60%。</w:t>
            </w:r>
            <w:r>
              <w:rPr>
                <w:rFonts w:hint="eastAsia" w:ascii="Times New Roman" w:hAnsi="Times New Roman" w:eastAsia="宋体" w:cs="Times New Roman"/>
                <w:b w:val="0"/>
                <w:bCs w:val="0"/>
                <w:color w:val="auto"/>
                <w:sz w:val="24"/>
                <w:lang w:val="en-US" w:eastAsia="zh-CN"/>
              </w:rPr>
              <w:t>参考《分散吸附-集中再生活性炭法挥发有机物治理体系建设技术指南（试行）》中“附录 A 废气收集参数和最少活性炭装填量参考表”</w:t>
            </w:r>
            <w:r>
              <w:rPr>
                <w:rFonts w:hint="eastAsia"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详见下表4.1-6</w:t>
            </w:r>
            <w:r>
              <w:rPr>
                <w:rFonts w:hint="eastAsia"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可知，活性炭建议装填量至少为1.0t。</w:t>
            </w:r>
          </w:p>
          <w:p w14:paraId="07AD643A">
            <w:pPr>
              <w:spacing w:before="120" w:beforeLines="50"/>
              <w:jc w:val="center"/>
              <w:rPr>
                <w:rFonts w:hint="default" w:ascii="Times New Roman" w:hAnsi="Times New Roman" w:eastAsia="黑体" w:cs="Times New Roman"/>
                <w:color w:val="auto"/>
                <w:sz w:val="24"/>
                <w:lang w:val="en-US" w:eastAsia="zh-CN"/>
              </w:rPr>
            </w:pPr>
            <w:r>
              <w:rPr>
                <w:rFonts w:hint="eastAsia" w:ascii="Times New Roman" w:hAnsi="Times New Roman" w:eastAsia="黑体" w:cs="Times New Roman"/>
                <w:color w:val="auto"/>
                <w:sz w:val="24"/>
                <w:lang w:val="en-US" w:eastAsia="zh-CN"/>
              </w:rPr>
              <w:t>表4.1-6  废气收集参数和最少活性炭装填量参考表</w:t>
            </w:r>
            <w:r>
              <w:rPr>
                <w:rFonts w:hint="eastAsia" w:eastAsia="黑体" w:cs="Times New Roman"/>
                <w:color w:val="auto"/>
                <w:sz w:val="24"/>
                <w:lang w:val="en-US" w:eastAsia="zh-CN"/>
              </w:rPr>
              <w:t>（</w:t>
            </w:r>
            <w:r>
              <w:rPr>
                <w:rFonts w:hint="eastAsia" w:ascii="Times New Roman" w:hAnsi="Times New Roman" w:eastAsia="黑体" w:cs="Times New Roman"/>
                <w:color w:val="auto"/>
                <w:sz w:val="24"/>
                <w:lang w:val="en-US" w:eastAsia="zh-CN"/>
              </w:rPr>
              <w:t>摘录</w:t>
            </w:r>
            <w:r>
              <w:rPr>
                <w:rFonts w:hint="eastAsia" w:eastAsia="黑体" w:cs="Times New Roman"/>
                <w:color w:val="auto"/>
                <w:sz w:val="24"/>
                <w:lang w:val="en-US" w:eastAsia="zh-CN"/>
              </w:rPr>
              <w:t>）</w:t>
            </w:r>
            <w:r>
              <w:rPr>
                <w:rFonts w:hint="eastAsia" w:ascii="Times New Roman" w:hAnsi="Times New Roman" w:eastAsia="黑体" w:cs="Times New Roman"/>
                <w:color w:val="auto"/>
                <w:sz w:val="24"/>
                <w:lang w:val="en-US" w:eastAsia="zh-CN"/>
              </w:rPr>
              <w:t xml:space="preserve">  </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911"/>
              <w:gridCol w:w="1547"/>
              <w:gridCol w:w="2267"/>
              <w:gridCol w:w="3161"/>
            </w:tblGrid>
            <w:tr w14:paraId="0405F8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tcBorders>
                    <w:tl2br w:val="nil"/>
                    <w:tr2bl w:val="nil"/>
                  </w:tcBorders>
                  <w:noWrap w:val="0"/>
                  <w:vAlign w:val="center"/>
                </w:tcPr>
                <w:p w14:paraId="41BC411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序号</w:t>
                  </w:r>
                </w:p>
              </w:tc>
              <w:tc>
                <w:tcPr>
                  <w:tcW w:w="977" w:type="pct"/>
                  <w:tcBorders>
                    <w:tl2br w:val="nil"/>
                    <w:tr2bl w:val="nil"/>
                  </w:tcBorders>
                  <w:noWrap w:val="0"/>
                  <w:vAlign w:val="center"/>
                </w:tcPr>
                <w:p w14:paraId="3142FF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风量</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Q</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范围Nm³/h</w:t>
                  </w:r>
                </w:p>
              </w:tc>
              <w:tc>
                <w:tcPr>
                  <w:tcW w:w="1438" w:type="pct"/>
                  <w:tcBorders>
                    <w:tl2br w:val="nil"/>
                    <w:tr2bl w:val="nil"/>
                  </w:tcBorders>
                  <w:noWrap w:val="0"/>
                  <w:vAlign w:val="center"/>
                </w:tcPr>
                <w:p w14:paraId="0BA1DD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VOCs初始浓度范围mg/Nm³</w:t>
                  </w:r>
                </w:p>
              </w:tc>
              <w:tc>
                <w:tcPr>
                  <w:tcW w:w="2005" w:type="pct"/>
                  <w:tcBorders>
                    <w:tl2br w:val="nil"/>
                    <w:tr2bl w:val="nil"/>
                  </w:tcBorders>
                  <w:noWrap w:val="0"/>
                  <w:vAlign w:val="center"/>
                </w:tcPr>
                <w:p w14:paraId="0829F6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bottom"/>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活性炭最少装填量/吨</w:t>
                  </w:r>
                  <w:r>
                    <w:rPr>
                      <w:rFonts w:hint="eastAsia" w:cs="Times New Roman"/>
                      <w:b w:val="0"/>
                      <w:bCs w:val="0"/>
                      <w:i w:val="0"/>
                      <w:iCs w:val="0"/>
                      <w:color w:val="auto"/>
                      <w:kern w:val="0"/>
                      <w:sz w:val="21"/>
                      <w:szCs w:val="21"/>
                      <w:u w:val="none"/>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按500小时使用时间计</w:t>
                  </w:r>
                  <w:r>
                    <w:rPr>
                      <w:rFonts w:hint="eastAsia" w:cs="Times New Roman"/>
                      <w:b w:val="0"/>
                      <w:bCs w:val="0"/>
                      <w:i w:val="0"/>
                      <w:iCs w:val="0"/>
                      <w:color w:val="auto"/>
                      <w:kern w:val="0"/>
                      <w:sz w:val="21"/>
                      <w:szCs w:val="21"/>
                      <w:u w:val="none"/>
                      <w:lang w:val="en-US" w:eastAsia="zh-CN" w:bidi="ar"/>
                    </w:rPr>
                    <w:t>）</w:t>
                  </w:r>
                </w:p>
              </w:tc>
            </w:tr>
            <w:tr w14:paraId="6A0E1D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tcBorders>
                    <w:tl2br w:val="nil"/>
                    <w:tr2bl w:val="nil"/>
                  </w:tcBorders>
                  <w:noWrap w:val="0"/>
                  <w:vAlign w:val="center"/>
                </w:tcPr>
                <w:p w14:paraId="02C1010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eastAsia="宋体" w:cs="Times New Roman"/>
                      <w:b w:val="0"/>
                      <w:bCs w:val="0"/>
                      <w:i w:val="0"/>
                      <w:iCs w:val="0"/>
                      <w:color w:val="auto"/>
                      <w:sz w:val="21"/>
                      <w:szCs w:val="21"/>
                      <w:u w:val="none"/>
                      <w:lang w:val="en-US" w:eastAsia="zh-CN"/>
                    </w:rPr>
                    <w:t>1</w:t>
                  </w:r>
                </w:p>
              </w:tc>
              <w:tc>
                <w:tcPr>
                  <w:tcW w:w="977" w:type="pct"/>
                  <w:vMerge w:val="restart"/>
                  <w:tcBorders>
                    <w:tl2br w:val="nil"/>
                    <w:tr2bl w:val="nil"/>
                  </w:tcBorders>
                  <w:noWrap w:val="0"/>
                  <w:vAlign w:val="center"/>
                </w:tcPr>
                <w:p w14:paraId="68F5219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b w:val="0"/>
                      <w:bCs w:val="0"/>
                      <w:i w:val="0"/>
                      <w:iCs w:val="0"/>
                      <w:color w:val="auto"/>
                      <w:kern w:val="0"/>
                      <w:sz w:val="21"/>
                      <w:szCs w:val="21"/>
                      <w:u w:val="none"/>
                      <w:lang w:val="en-US" w:eastAsia="zh-CN" w:bidi="ar"/>
                    </w:rPr>
                    <w:t>5000≤Q&lt;10000</w:t>
                  </w:r>
                </w:p>
              </w:tc>
              <w:tc>
                <w:tcPr>
                  <w:tcW w:w="2368" w:type="dxa"/>
                  <w:tcBorders>
                    <w:tl2br w:val="nil"/>
                    <w:tr2bl w:val="nil"/>
                  </w:tcBorders>
                  <w:noWrap w:val="0"/>
                  <w:vAlign w:val="center"/>
                </w:tcPr>
                <w:p w14:paraId="20031C4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0~200</w:t>
                  </w:r>
                </w:p>
              </w:tc>
              <w:tc>
                <w:tcPr>
                  <w:tcW w:w="3302" w:type="dxa"/>
                  <w:tcBorders>
                    <w:tl2br w:val="nil"/>
                    <w:tr2bl w:val="nil"/>
                  </w:tcBorders>
                  <w:noWrap w:val="0"/>
                  <w:vAlign w:val="center"/>
                </w:tcPr>
                <w:p w14:paraId="60F618E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 </w:t>
                  </w:r>
                </w:p>
              </w:tc>
            </w:tr>
            <w:tr w14:paraId="32FED5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79" w:type="pct"/>
                  <w:tcBorders>
                    <w:tl2br w:val="nil"/>
                    <w:tr2bl w:val="nil"/>
                  </w:tcBorders>
                  <w:noWrap w:val="0"/>
                  <w:vAlign w:val="center"/>
                </w:tcPr>
                <w:p w14:paraId="0E31A80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eastAsia="宋体" w:cs="Times New Roman"/>
                      <w:b w:val="0"/>
                      <w:bCs w:val="0"/>
                      <w:i w:val="0"/>
                      <w:iCs w:val="0"/>
                      <w:color w:val="auto"/>
                      <w:sz w:val="21"/>
                      <w:szCs w:val="21"/>
                      <w:u w:val="none"/>
                      <w:lang w:val="en-US" w:eastAsia="zh-CN"/>
                    </w:rPr>
                    <w:t>2</w:t>
                  </w:r>
                </w:p>
              </w:tc>
              <w:tc>
                <w:tcPr>
                  <w:tcW w:w="977" w:type="pct"/>
                  <w:vMerge w:val="continue"/>
                  <w:tcBorders>
                    <w:tl2br w:val="nil"/>
                    <w:tr2bl w:val="nil"/>
                  </w:tcBorders>
                  <w:noWrap w:val="0"/>
                  <w:vAlign w:val="center"/>
                </w:tcPr>
                <w:p w14:paraId="68522064">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b w:val="0"/>
                      <w:bCs w:val="0"/>
                      <w:i w:val="0"/>
                      <w:iCs w:val="0"/>
                      <w:color w:val="auto"/>
                      <w:sz w:val="21"/>
                      <w:szCs w:val="21"/>
                      <w:u w:val="none"/>
                    </w:rPr>
                  </w:pPr>
                </w:p>
              </w:tc>
              <w:tc>
                <w:tcPr>
                  <w:tcW w:w="2368" w:type="dxa"/>
                  <w:tcBorders>
                    <w:tl2br w:val="nil"/>
                    <w:tr2bl w:val="nil"/>
                  </w:tcBorders>
                  <w:noWrap w:val="0"/>
                  <w:vAlign w:val="center"/>
                </w:tcPr>
                <w:p w14:paraId="2858FB5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200~300</w:t>
                  </w:r>
                </w:p>
              </w:tc>
              <w:tc>
                <w:tcPr>
                  <w:tcW w:w="3302" w:type="dxa"/>
                  <w:tcBorders>
                    <w:tl2br w:val="nil"/>
                    <w:tr2bl w:val="nil"/>
                  </w:tcBorders>
                  <w:noWrap w:val="0"/>
                  <w:vAlign w:val="center"/>
                </w:tcPr>
                <w:p w14:paraId="5BC9F98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 </w:t>
                  </w:r>
                </w:p>
              </w:tc>
            </w:tr>
          </w:tbl>
          <w:p w14:paraId="63E703F8">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color w:val="auto"/>
                <w:sz w:val="24"/>
                <w:szCs w:val="24"/>
              </w:rPr>
            </w:pPr>
          </w:p>
          <w:p w14:paraId="6C9A0469">
            <w:pPr>
              <w:keepNext w:val="0"/>
              <w:keepLines w:val="0"/>
              <w:pageBreakBefore w:val="0"/>
              <w:kinsoku/>
              <w:wordWrap/>
              <w:overflowPunct/>
              <w:topLinePunct w:val="0"/>
              <w:bidi w:val="0"/>
              <w:snapToGrid/>
              <w:spacing w:line="360" w:lineRule="auto"/>
              <w:ind w:firstLine="480"/>
              <w:rPr>
                <w:rFonts w:hint="default" w:ascii="Times New Roman" w:hAnsi="Times New Roman" w:eastAsia="宋体" w:cs="Times New Roman"/>
                <w:b w:val="0"/>
                <w:bCs w:val="0"/>
                <w:color w:val="auto"/>
                <w:sz w:val="24"/>
                <w:lang w:val="en-US" w:eastAsia="zh-CN"/>
              </w:rPr>
            </w:pPr>
            <w:r>
              <w:rPr>
                <w:rFonts w:hint="default" w:ascii="Times New Roman" w:hAnsi="Times New Roman" w:cs="Times New Roman"/>
                <w:color w:val="auto"/>
                <w:sz w:val="24"/>
                <w:lang w:bidi="ar"/>
              </w:rPr>
              <w:t>根据中国建筑出版社</w:t>
            </w:r>
            <w:r>
              <w:rPr>
                <w:rFonts w:hint="eastAsia" w:cs="Times New Roman"/>
                <w:color w:val="auto"/>
                <w:sz w:val="24"/>
                <w:lang w:eastAsia="zh-CN" w:bidi="ar"/>
              </w:rPr>
              <w:t>（</w:t>
            </w:r>
            <w:r>
              <w:rPr>
                <w:rFonts w:hint="default" w:ascii="Times New Roman" w:hAnsi="Times New Roman" w:cs="Times New Roman"/>
                <w:color w:val="auto"/>
                <w:sz w:val="24"/>
                <w:lang w:bidi="ar"/>
              </w:rPr>
              <w:t>1997</w:t>
            </w:r>
            <w:r>
              <w:rPr>
                <w:rFonts w:hint="eastAsia" w:cs="Times New Roman"/>
                <w:color w:val="auto"/>
                <w:sz w:val="24"/>
                <w:lang w:eastAsia="zh-CN" w:bidi="ar"/>
              </w:rPr>
              <w:t>）</w:t>
            </w:r>
            <w:r>
              <w:rPr>
                <w:rFonts w:hint="default" w:ascii="Times New Roman" w:hAnsi="Times New Roman" w:cs="Times New Roman"/>
                <w:color w:val="auto"/>
                <w:sz w:val="24"/>
                <w:lang w:bidi="ar"/>
              </w:rPr>
              <w:t>出版的《简明通风设计手册》第十章中关于活性吸附处理治理废气的方法中提供的数据：每1.0kg活性炭吸附有机废气的平衡量为0.43～0.61kg，</w:t>
            </w:r>
            <w:r>
              <w:rPr>
                <w:rFonts w:hint="eastAsia" w:ascii="Times New Roman" w:hAnsi="Times New Roman" w:cs="Times New Roman"/>
                <w:color w:val="auto"/>
                <w:sz w:val="24"/>
                <w:lang w:eastAsia="zh-CN" w:bidi="ar"/>
              </w:rPr>
              <w:t>本项目采用颗粒状活性炭，颗粒状活性炭</w:t>
            </w:r>
            <w:r>
              <w:rPr>
                <w:rFonts w:hint="default" w:ascii="Times New Roman" w:hAnsi="Times New Roman" w:eastAsia="宋体" w:cs="Times New Roman"/>
                <w:b w:val="0"/>
                <w:bCs w:val="0"/>
                <w:color w:val="auto"/>
                <w:sz w:val="24"/>
                <w:lang w:val="en-US" w:eastAsia="zh-CN"/>
              </w:rPr>
              <w:t>碘吸附值不低于800mg/g或四氯化碳吸附率不低于60%</w:t>
            </w:r>
            <w:r>
              <w:rPr>
                <w:rFonts w:hint="eastAsia" w:ascii="Times New Roman" w:hAnsi="Times New Roman" w:eastAsia="宋体" w:cs="Times New Roman"/>
                <w:b w:val="0"/>
                <w:bCs w:val="0"/>
                <w:color w:val="auto"/>
                <w:sz w:val="24"/>
                <w:lang w:val="en-US" w:eastAsia="zh-CN"/>
              </w:rPr>
              <w:t>，</w:t>
            </w:r>
            <w:r>
              <w:rPr>
                <w:rFonts w:hint="eastAsia" w:ascii="Times New Roman" w:hAnsi="Times New Roman" w:cs="Times New Roman"/>
                <w:color w:val="auto"/>
                <w:sz w:val="24"/>
                <w:lang w:eastAsia="zh-CN" w:bidi="ar"/>
              </w:rPr>
              <w:t>其吸附效果高于蜂窝状活性炭，</w:t>
            </w:r>
            <w:r>
              <w:rPr>
                <w:rFonts w:hint="eastAsia" w:cs="Times New Roman"/>
                <w:color w:val="auto"/>
                <w:sz w:val="24"/>
                <w:lang w:val="en-US" w:eastAsia="zh-CN" w:bidi="ar"/>
              </w:rPr>
              <w:t>因此</w:t>
            </w:r>
            <w:r>
              <w:rPr>
                <w:rFonts w:hint="default" w:ascii="Times New Roman" w:hAnsi="Times New Roman" w:cs="Times New Roman"/>
                <w:color w:val="auto"/>
                <w:sz w:val="24"/>
                <w:lang w:bidi="ar"/>
              </w:rPr>
              <w:t>本项目按1t活性炭吸附</w:t>
            </w:r>
            <w:r>
              <w:rPr>
                <w:rFonts w:hint="eastAsia" w:cs="Times New Roman"/>
                <w:color w:val="auto"/>
                <w:sz w:val="24"/>
                <w:lang w:val="en-US" w:eastAsia="zh-CN" w:bidi="ar"/>
              </w:rPr>
              <w:t>0.50</w:t>
            </w:r>
            <w:r>
              <w:rPr>
                <w:rFonts w:hint="default" w:ascii="Times New Roman" w:hAnsi="Times New Roman" w:cs="Times New Roman"/>
                <w:color w:val="auto"/>
                <w:sz w:val="24"/>
                <w:lang w:bidi="ar"/>
              </w:rPr>
              <w:t>t有机废气</w:t>
            </w:r>
            <w:r>
              <w:rPr>
                <w:rFonts w:hint="eastAsia" w:ascii="Times New Roman" w:hAnsi="Times New Roman" w:cs="Times New Roman"/>
                <w:color w:val="auto"/>
                <w:sz w:val="24"/>
                <w:lang w:eastAsia="zh-CN" w:bidi="ar"/>
              </w:rPr>
              <w:t>进行</w:t>
            </w:r>
            <w:r>
              <w:rPr>
                <w:rFonts w:hint="default" w:ascii="Times New Roman" w:hAnsi="Times New Roman" w:cs="Times New Roman"/>
                <w:color w:val="auto"/>
                <w:sz w:val="24"/>
                <w:lang w:bidi="ar"/>
              </w:rPr>
              <w:t>计算</w:t>
            </w:r>
            <w:r>
              <w:rPr>
                <w:rFonts w:hint="eastAsia" w:ascii="Times New Roman" w:hAnsi="Times New Roman" w:cs="Times New Roman"/>
                <w:color w:val="auto"/>
                <w:sz w:val="24"/>
                <w:lang w:eastAsia="zh-CN" w:bidi="ar"/>
              </w:rPr>
              <w:t>。根据计算可知，被净化的有机废气量为</w:t>
            </w:r>
            <w:r>
              <w:rPr>
                <w:rFonts w:hint="eastAsia" w:cs="Times New Roman"/>
                <w:color w:val="auto"/>
                <w:sz w:val="24"/>
                <w:lang w:val="en-US" w:eastAsia="zh-CN" w:bidi="ar"/>
              </w:rPr>
              <w:t>0.768t</w:t>
            </w:r>
            <w:r>
              <w:rPr>
                <w:rFonts w:hint="eastAsia" w:ascii="Times New Roman" w:hAnsi="Times New Roman" w:cs="Times New Roman"/>
                <w:color w:val="auto"/>
                <w:sz w:val="24"/>
                <w:lang w:val="en-US" w:eastAsia="zh-CN" w:bidi="ar"/>
              </w:rPr>
              <w:t>/a。因此需要颗粒状活性炭量为</w:t>
            </w:r>
            <w:r>
              <w:rPr>
                <w:rFonts w:hint="eastAsia" w:cs="Times New Roman"/>
                <w:color w:val="auto"/>
                <w:sz w:val="24"/>
                <w:lang w:val="en-US" w:eastAsia="zh-CN" w:bidi="ar"/>
              </w:rPr>
              <w:t>1.536t</w:t>
            </w:r>
            <w:r>
              <w:rPr>
                <w:rFonts w:hint="eastAsia" w:ascii="Times New Roman" w:hAnsi="Times New Roman" w:cs="Times New Roman"/>
                <w:color w:val="auto"/>
                <w:sz w:val="24"/>
                <w:lang w:val="en-US" w:eastAsia="zh-CN" w:bidi="ar"/>
              </w:rPr>
              <w:t>，本项目废气设施活性炭填充量为</w:t>
            </w:r>
            <w:r>
              <w:rPr>
                <w:rFonts w:hint="eastAsia" w:cs="Times New Roman"/>
                <w:color w:val="auto"/>
                <w:sz w:val="24"/>
                <w:lang w:val="en-US" w:eastAsia="zh-CN" w:bidi="ar"/>
              </w:rPr>
              <w:t>2.0</w:t>
            </w:r>
            <w:r>
              <w:rPr>
                <w:rFonts w:hint="eastAsia" w:ascii="Times New Roman" w:hAnsi="Times New Roman" w:cs="Times New Roman"/>
                <w:color w:val="auto"/>
                <w:sz w:val="24"/>
                <w:lang w:val="en-US" w:eastAsia="zh-CN" w:bidi="ar"/>
              </w:rPr>
              <w:t>t，可满足要求，为了</w:t>
            </w:r>
            <w:r>
              <w:rPr>
                <w:color w:val="auto"/>
                <w:sz w:val="24"/>
                <w:lang w:bidi="ar"/>
              </w:rPr>
              <w:t>确保项目有机废气达标排放</w:t>
            </w:r>
            <w:r>
              <w:rPr>
                <w:rFonts w:hint="eastAsia"/>
                <w:color w:val="auto"/>
                <w:sz w:val="24"/>
                <w:lang w:eastAsia="zh-CN" w:bidi="ar"/>
              </w:rPr>
              <w:t>，</w:t>
            </w:r>
            <w:r>
              <w:rPr>
                <w:rFonts w:hint="eastAsia" w:ascii="Times New Roman" w:hAnsi="Times New Roman" w:cs="Times New Roman"/>
                <w:color w:val="auto"/>
                <w:sz w:val="24"/>
                <w:lang w:val="en-US" w:eastAsia="zh-CN" w:bidi="ar"/>
              </w:rPr>
              <w:t>建议颗粒状活性炭更换频次定为1次/年。</w:t>
            </w:r>
          </w:p>
          <w:p w14:paraId="7C081A36">
            <w:pPr>
              <w:keepNext w:val="0"/>
              <w:keepLines w:val="0"/>
              <w:pageBreakBefore w:val="0"/>
              <w:kinsoku/>
              <w:wordWrap/>
              <w:overflowPunct/>
              <w:topLinePunct w:val="0"/>
              <w:bidi w:val="0"/>
              <w:snapToGrid/>
              <w:spacing w:line="360" w:lineRule="auto"/>
              <w:ind w:firstLine="480"/>
              <w:rPr>
                <w:rFonts w:hint="default" w:ascii="Times New Roman" w:hAnsi="Times New Roman" w:eastAsia="宋体" w:cs="Times New Roman"/>
                <w:color w:val="auto"/>
                <w:sz w:val="24"/>
                <w:lang w:val="en-US" w:eastAsia="zh-CN" w:bidi="ar"/>
              </w:rPr>
            </w:pPr>
            <w:r>
              <w:rPr>
                <w:rFonts w:hint="default" w:ascii="Times New Roman" w:hAnsi="Times New Roman" w:eastAsia="宋体" w:cs="Times New Roman"/>
                <w:color w:val="auto"/>
                <w:sz w:val="24"/>
                <w:lang w:val="en-US" w:eastAsia="zh-CN" w:bidi="ar"/>
              </w:rPr>
              <w:t>③</w:t>
            </w:r>
            <w:r>
              <w:rPr>
                <w:rFonts w:hint="eastAsia" w:ascii="Times New Roman" w:hAnsi="Times New Roman" w:eastAsia="宋体" w:cs="Times New Roman"/>
                <w:color w:val="auto"/>
                <w:sz w:val="24"/>
                <w:lang w:val="en-US" w:eastAsia="zh-CN" w:bidi="ar"/>
              </w:rPr>
              <w:t>可行性分析：</w:t>
            </w:r>
          </w:p>
          <w:p w14:paraId="2BE1BA98">
            <w:pPr>
              <w:keepNext w:val="0"/>
              <w:keepLines w:val="0"/>
              <w:pageBreakBefore w:val="0"/>
              <w:kinsoku/>
              <w:wordWrap/>
              <w:overflowPunct/>
              <w:topLinePunct w:val="0"/>
              <w:bidi w:val="0"/>
              <w:snapToGrid/>
              <w:spacing w:line="360" w:lineRule="auto"/>
              <w:ind w:firstLine="480"/>
              <w:rPr>
                <w:rFonts w:hint="eastAsia" w:cs="Times New Roman"/>
                <w:color w:val="auto"/>
                <w:sz w:val="24"/>
                <w:highlight w:val="none"/>
                <w:lang w:eastAsia="zh-CN"/>
              </w:rPr>
            </w:pPr>
            <w:r>
              <w:rPr>
                <w:rFonts w:hint="eastAsia" w:ascii="Times New Roman" w:hAnsi="Times New Roman" w:eastAsia="宋体" w:cs="Times New Roman"/>
                <w:color w:val="auto"/>
                <w:sz w:val="24"/>
                <w:lang w:val="en-US" w:eastAsia="zh-CN" w:bidi="ar"/>
              </w:rPr>
              <w:t>参照《排污许可证申请与核</w:t>
            </w:r>
            <w:r>
              <w:rPr>
                <w:rFonts w:hint="eastAsia" w:ascii="Times New Roman" w:hAnsi="Times New Roman" w:eastAsia="宋体" w:cs="Times New Roman"/>
                <w:color w:val="auto"/>
                <w:kern w:val="0"/>
                <w:sz w:val="24"/>
                <w:szCs w:val="20"/>
                <w:lang w:val="en-US" w:eastAsia="zh-CN" w:bidi="ar-SA"/>
              </w:rPr>
              <w:t>发技术规范铁路、船舶、航空航天和其他运输设备制造业》（</w:t>
            </w:r>
            <w:r>
              <w:rPr>
                <w:rFonts w:hint="default" w:ascii="Times New Roman" w:hAnsi="Times New Roman" w:eastAsia="宋体" w:cs="Times New Roman"/>
                <w:color w:val="auto"/>
                <w:kern w:val="0"/>
                <w:sz w:val="24"/>
                <w:szCs w:val="20"/>
                <w:lang w:val="en-US" w:eastAsia="zh-CN" w:bidi="ar-SA"/>
              </w:rPr>
              <w:t>HJ1124</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2020</w:t>
            </w:r>
            <w:r>
              <w:rPr>
                <w:rFonts w:hint="eastAsia" w:ascii="Times New Roman" w:hAnsi="Times New Roman" w:eastAsia="宋体" w:cs="Times New Roman"/>
                <w:color w:val="auto"/>
                <w:kern w:val="0"/>
                <w:sz w:val="24"/>
                <w:szCs w:val="20"/>
                <w:lang w:val="en-US" w:eastAsia="zh-CN" w:bidi="ar-SA"/>
              </w:rPr>
              <w:t>）可知，喷粉后</w:t>
            </w:r>
            <w:r>
              <w:rPr>
                <w:rFonts w:hint="eastAsia" w:cs="Times New Roman"/>
                <w:color w:val="auto"/>
                <w:kern w:val="0"/>
                <w:sz w:val="24"/>
                <w:szCs w:val="20"/>
                <w:lang w:val="en-US" w:eastAsia="zh-CN" w:bidi="ar-SA"/>
              </w:rPr>
              <w:t>固化烘干</w:t>
            </w:r>
            <w:r>
              <w:rPr>
                <w:rFonts w:hint="eastAsia" w:ascii="Times New Roman" w:hAnsi="Times New Roman" w:eastAsia="宋体" w:cs="Times New Roman"/>
                <w:color w:val="auto"/>
                <w:kern w:val="0"/>
                <w:sz w:val="24"/>
                <w:szCs w:val="20"/>
                <w:lang w:val="en-US" w:eastAsia="zh-CN" w:bidi="ar-SA"/>
              </w:rPr>
              <w:t>有机废气可通过“有机废气治理设施，热力焚烧</w:t>
            </w:r>
            <w:r>
              <w:rPr>
                <w:rFonts w:hint="default" w:ascii="Times New Roman" w:hAnsi="Times New Roman"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催化氧化、吸附</w:t>
            </w:r>
            <w:r>
              <w:rPr>
                <w:rFonts w:hint="default" w:ascii="Times New Roman" w:hAnsi="Times New Roman"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浓缩</w:t>
            </w:r>
            <w:r>
              <w:rPr>
                <w:rFonts w:hint="default" w:ascii="Times New Roman" w:hAnsi="Times New Roman"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热力燃烧</w:t>
            </w:r>
            <w:r>
              <w:rPr>
                <w:rFonts w:hint="default" w:ascii="Times New Roman" w:hAnsi="Times New Roman" w:eastAsia="宋体"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催化氧化”治理。</w:t>
            </w:r>
          </w:p>
          <w:p w14:paraId="5DBC460E">
            <w:pPr>
              <w:spacing w:line="360" w:lineRule="auto"/>
              <w:ind w:firstLine="480" w:firstLineChars="200"/>
              <w:rPr>
                <w:rFonts w:hint="default" w:ascii="Times New Roman" w:hAnsi="Times New Roman" w:eastAsia="宋体" w:cs="Times New Roman"/>
                <w:color w:val="auto"/>
                <w:spacing w:val="0"/>
                <w:sz w:val="24"/>
                <w:szCs w:val="22"/>
              </w:rPr>
            </w:pPr>
            <w:r>
              <w:rPr>
                <w:rFonts w:hint="eastAsia" w:ascii="Times New Roman" w:hAnsi="Times New Roman" w:cs="Times New Roman"/>
                <w:color w:val="auto"/>
                <w:sz w:val="24"/>
                <w:highlight w:val="none"/>
                <w:lang w:eastAsia="zh-CN"/>
              </w:rPr>
              <w:t>本项目使用活性炭吸附有机废气符合</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HJ1124</w:t>
            </w:r>
            <w:r>
              <w:rPr>
                <w:rFonts w:hint="eastAsia" w:ascii="Times New Roman" w:hAnsi="Times New Roman" w:eastAsia="宋体" w:cs="Times New Roman"/>
                <w:color w:val="auto"/>
                <w:kern w:val="0"/>
                <w:sz w:val="24"/>
                <w:szCs w:val="20"/>
                <w:lang w:val="en-US" w:eastAsia="zh-CN" w:bidi="ar-SA"/>
              </w:rPr>
              <w:t>—</w:t>
            </w:r>
            <w:r>
              <w:rPr>
                <w:rFonts w:hint="default" w:ascii="Times New Roman" w:hAnsi="Times New Roman" w:eastAsia="宋体" w:cs="Times New Roman"/>
                <w:color w:val="auto"/>
                <w:kern w:val="0"/>
                <w:sz w:val="24"/>
                <w:szCs w:val="20"/>
                <w:lang w:val="en-US" w:eastAsia="zh-CN" w:bidi="ar-SA"/>
              </w:rPr>
              <w:t>2020</w:t>
            </w:r>
            <w:r>
              <w:rPr>
                <w:rFonts w:hint="eastAsia" w:ascii="Times New Roman" w:hAnsi="Times New Roman" w:eastAsia="宋体" w:cs="Times New Roman"/>
                <w:color w:val="auto"/>
                <w:kern w:val="0"/>
                <w:sz w:val="24"/>
                <w:szCs w:val="20"/>
                <w:lang w:val="en-US" w:eastAsia="zh-CN" w:bidi="ar-SA"/>
              </w:rPr>
              <w:t>）的要求，同时</w:t>
            </w:r>
            <w:r>
              <w:rPr>
                <w:rFonts w:hint="default" w:ascii="Times New Roman" w:hAnsi="Times New Roman" w:cs="Times New Roman"/>
                <w:color w:val="auto"/>
                <w:sz w:val="24"/>
                <w:highlight w:val="none"/>
              </w:rPr>
              <w:t>根据《吸附法工业治理工程技术规范</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HJ2026-2013</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》要求，采用吸附装置的净化效率不得低于90%，</w:t>
            </w:r>
            <w:r>
              <w:rPr>
                <w:rFonts w:hint="default" w:ascii="Times New Roman" w:hAnsi="Times New Roman" w:cs="Times New Roman"/>
                <w:color w:val="auto"/>
                <w:sz w:val="24"/>
                <w:highlight w:val="none"/>
                <w:lang w:eastAsia="zh-CN"/>
              </w:rPr>
              <w:t>为保证废气与活性炭的接触时间和吸附效果，要求控制</w:t>
            </w:r>
            <w:r>
              <w:rPr>
                <w:rFonts w:hint="default" w:ascii="Times New Roman" w:hAnsi="Times New Roman" w:cs="Times New Roman"/>
                <w:color w:val="auto"/>
                <w:sz w:val="24"/>
                <w:highlight w:val="none"/>
              </w:rPr>
              <w:t>吸附裝置吸附层的风速</w:t>
            </w:r>
            <w:r>
              <w:rPr>
                <w:rFonts w:hint="default" w:ascii="Times New Roman" w:hAnsi="Times New Roman" w:cs="Times New Roman"/>
                <w:color w:val="auto"/>
                <w:sz w:val="24"/>
                <w:highlight w:val="none"/>
                <w:lang w:eastAsia="zh-CN"/>
              </w:rPr>
              <w:t>，一般取</w:t>
            </w:r>
            <w:r>
              <w:rPr>
                <w:rFonts w:hint="default" w:ascii="Times New Roman" w:hAnsi="Times New Roman" w:cs="Times New Roman"/>
                <w:color w:val="auto"/>
                <w:sz w:val="24"/>
                <w:highlight w:val="none"/>
              </w:rPr>
              <w:t>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10m</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s～0</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15m</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s</w:t>
            </w:r>
            <w:r>
              <w:rPr>
                <w:rFonts w:hint="default" w:ascii="Times New Roman" w:hAnsi="Times New Roman" w:cs="Times New Roman"/>
                <w:color w:val="auto"/>
                <w:sz w:val="24"/>
                <w:highlight w:val="none"/>
                <w:lang w:eastAsia="zh-CN"/>
              </w:rPr>
              <w:t>之间</w:t>
            </w:r>
            <w:r>
              <w:rPr>
                <w:rFonts w:hint="default" w:ascii="Times New Roman" w:hAnsi="Times New Roman" w:cs="Times New Roman"/>
                <w:color w:val="auto"/>
                <w:sz w:val="24"/>
                <w:highlight w:val="none"/>
              </w:rPr>
              <w:t>；吸附剂和气体的接触时间宜</w:t>
            </w:r>
            <w:r>
              <w:rPr>
                <w:rFonts w:hint="default" w:ascii="Times New Roman" w:hAnsi="Times New Roman" w:cs="Times New Roman"/>
                <w:color w:val="auto"/>
                <w:sz w:val="24"/>
                <w:highlight w:val="none"/>
                <w:lang w:eastAsia="zh-CN"/>
              </w:rPr>
              <w:t>按不低于</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s</w:t>
            </w:r>
            <w:r>
              <w:rPr>
                <w:rFonts w:hint="default" w:ascii="Times New Roman" w:hAnsi="Times New Roman" w:cs="Times New Roman"/>
                <w:color w:val="auto"/>
                <w:sz w:val="24"/>
                <w:highlight w:val="none"/>
                <w:lang w:eastAsia="zh-CN"/>
              </w:rPr>
              <w:t>计；同时确保项目</w:t>
            </w:r>
            <w:r>
              <w:rPr>
                <w:rFonts w:hint="default" w:ascii="Times New Roman" w:hAnsi="Times New Roman" w:cs="Times New Roman"/>
                <w:color w:val="auto"/>
                <w:sz w:val="24"/>
                <w:highlight w:val="none"/>
                <w:vertAlign w:val="baseline"/>
                <w:lang w:val="en-US" w:eastAsia="zh-CN"/>
              </w:rPr>
              <w:t>活性炭吸附装置一次性装置量，定期更换活性纤维，</w:t>
            </w:r>
            <w:r>
              <w:rPr>
                <w:rFonts w:hint="default" w:ascii="Times New Roman" w:hAnsi="Times New Roman" w:cs="Times New Roman"/>
                <w:color w:val="auto"/>
                <w:sz w:val="24"/>
                <w:highlight w:val="none"/>
              </w:rPr>
              <w:t>采取以上治理措施</w:t>
            </w:r>
            <w:r>
              <w:rPr>
                <w:rFonts w:hint="default" w:ascii="Times New Roman" w:hAnsi="Times New Roman" w:cs="Times New Roman"/>
                <w:color w:val="auto"/>
                <w:sz w:val="24"/>
                <w:highlight w:val="none"/>
                <w:lang w:eastAsia="zh-CN"/>
              </w:rPr>
              <w:t>综合治理措施</w:t>
            </w:r>
            <w:r>
              <w:rPr>
                <w:rFonts w:hint="default" w:ascii="Times New Roman" w:hAnsi="Times New Roman" w:cs="Times New Roman"/>
                <w:color w:val="auto"/>
                <w:sz w:val="24"/>
                <w:highlight w:val="none"/>
              </w:rPr>
              <w:t>后，</w:t>
            </w:r>
            <w:r>
              <w:rPr>
                <w:rFonts w:hint="eastAsia" w:ascii="Times New Roman" w:hAnsi="Times New Roman" w:cs="Times New Roman"/>
                <w:color w:val="auto"/>
                <w:sz w:val="24"/>
                <w:highlight w:val="none"/>
                <w:lang w:eastAsia="zh-CN"/>
              </w:rPr>
              <w:t>由于本项目有机废气源强相对较低，本评价废气设施去除效率按保守估计</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0%</w:t>
            </w:r>
            <w:r>
              <w:rPr>
                <w:rFonts w:hint="eastAsia" w:ascii="Times New Roman" w:hAnsi="Times New Roman" w:cs="Times New Roman"/>
                <w:color w:val="auto"/>
                <w:sz w:val="24"/>
                <w:highlight w:val="none"/>
                <w:lang w:val="en-US" w:eastAsia="zh-CN"/>
              </w:rPr>
              <w:t>计</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根据</w:t>
            </w:r>
            <w:r>
              <w:rPr>
                <w:rFonts w:hint="eastAsia" w:ascii="Times New Roman" w:hAnsi="Times New Roman" w:cs="Times New Roman"/>
                <w:color w:val="auto"/>
                <w:sz w:val="24"/>
                <w:highlight w:val="none"/>
                <w:lang w:eastAsia="zh-CN"/>
              </w:rPr>
              <w:t>前文表</w:t>
            </w:r>
            <w:r>
              <w:rPr>
                <w:rFonts w:hint="eastAsia" w:ascii="Times New Roman" w:hAnsi="Times New Roman" w:cs="Times New Roman"/>
                <w:color w:val="auto"/>
                <w:sz w:val="24"/>
                <w:highlight w:val="none"/>
                <w:lang w:val="en-US" w:eastAsia="zh-CN"/>
              </w:rPr>
              <w:t>4.1-3可知</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DA002排气筒排放</w:t>
            </w:r>
            <w:r>
              <w:rPr>
                <w:rFonts w:hint="default" w:ascii="Times New Roman" w:hAnsi="Times New Roman" w:cs="Times New Roman"/>
                <w:color w:val="auto"/>
                <w:sz w:val="24"/>
                <w:highlight w:val="none"/>
                <w:lang w:eastAsia="zh-CN"/>
              </w:rPr>
              <w:t>有机废气各污染物均可达到</w:t>
            </w:r>
            <w:r>
              <w:rPr>
                <w:rFonts w:hint="default" w:ascii="Times New Roman" w:hAnsi="Times New Roman" w:cs="Times New Roman"/>
                <w:color w:val="auto"/>
                <w:sz w:val="24"/>
                <w:szCs w:val="24"/>
                <w:highlight w:val="none"/>
                <w:shd w:val="clear" w:color="auto" w:fill="FFFFFF"/>
              </w:rPr>
              <w:t>《工业涂装工序挥发性有机物排放标准》</w:t>
            </w:r>
            <w:r>
              <w:rPr>
                <w:rFonts w:hint="eastAsia" w:cs="Times New Roman"/>
                <w:color w:val="auto"/>
                <w:sz w:val="24"/>
                <w:szCs w:val="24"/>
                <w:highlight w:val="none"/>
                <w:shd w:val="clear" w:color="auto" w:fill="FFFFFF"/>
                <w:lang w:eastAsia="zh-CN"/>
              </w:rPr>
              <w:t>（</w:t>
            </w:r>
            <w:r>
              <w:rPr>
                <w:rFonts w:hint="default" w:ascii="Times New Roman" w:hAnsi="Times New Roman" w:cs="Times New Roman"/>
                <w:color w:val="auto"/>
                <w:sz w:val="24"/>
                <w:szCs w:val="24"/>
                <w:highlight w:val="none"/>
                <w:shd w:val="clear" w:color="auto" w:fill="FFFFFF"/>
              </w:rPr>
              <w:t>DB35</w:t>
            </w:r>
            <w:r>
              <w:rPr>
                <w:rFonts w:hint="eastAsia" w:cs="Times New Roman"/>
                <w:color w:val="auto"/>
                <w:sz w:val="24"/>
                <w:szCs w:val="24"/>
                <w:highlight w:val="none"/>
                <w:shd w:val="clear" w:color="auto" w:fill="FFFFFF"/>
                <w:lang w:val="en-US" w:eastAsia="zh-CN"/>
              </w:rPr>
              <w:t>/</w:t>
            </w:r>
            <w:r>
              <w:rPr>
                <w:rFonts w:hint="default" w:ascii="Times New Roman" w:hAnsi="Times New Roman" w:cs="Times New Roman"/>
                <w:color w:val="auto"/>
                <w:sz w:val="24"/>
                <w:szCs w:val="24"/>
                <w:highlight w:val="none"/>
                <w:shd w:val="clear" w:color="auto" w:fill="FFFFFF"/>
              </w:rPr>
              <w:t>1783-2018</w:t>
            </w:r>
            <w:r>
              <w:rPr>
                <w:rFonts w:hint="eastAsia" w:cs="Times New Roman"/>
                <w:color w:val="auto"/>
                <w:sz w:val="24"/>
                <w:szCs w:val="24"/>
                <w:highlight w:val="none"/>
                <w:shd w:val="clear" w:color="auto" w:fill="FFFFFF"/>
                <w:lang w:eastAsia="zh-CN"/>
              </w:rPr>
              <w:t>）</w:t>
            </w:r>
            <w:r>
              <w:rPr>
                <w:rFonts w:hint="default" w:ascii="Times New Roman" w:hAnsi="Times New Roman" w:cs="Times New Roman"/>
                <w:color w:val="auto"/>
                <w:sz w:val="24"/>
                <w:szCs w:val="24"/>
                <w:highlight w:val="none"/>
                <w:shd w:val="clear" w:color="auto" w:fill="FFFFFF"/>
                <w:lang w:eastAsia="zh-CN"/>
              </w:rPr>
              <w:t>中表</w:t>
            </w:r>
            <w:r>
              <w:rPr>
                <w:rFonts w:hint="default" w:ascii="Times New Roman" w:hAnsi="Times New Roman" w:cs="Times New Roman"/>
                <w:color w:val="auto"/>
                <w:sz w:val="24"/>
                <w:szCs w:val="24"/>
                <w:highlight w:val="none"/>
                <w:shd w:val="clear" w:color="auto" w:fill="FFFFFF"/>
                <w:lang w:val="en-US" w:eastAsia="zh-CN"/>
              </w:rPr>
              <w:t>1</w:t>
            </w:r>
            <w:r>
              <w:rPr>
                <w:rFonts w:hint="default" w:ascii="Times New Roman" w:hAnsi="Times New Roman" w:cs="Times New Roman"/>
                <w:color w:val="auto"/>
                <w:sz w:val="24"/>
                <w:szCs w:val="24"/>
                <w:highlight w:val="none"/>
                <w:shd w:val="clear" w:color="auto" w:fill="FFFFFF"/>
                <w:lang w:eastAsia="zh-CN"/>
              </w:rPr>
              <w:t>排放限值要求</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喷粉后</w:t>
            </w:r>
            <w:r>
              <w:rPr>
                <w:rFonts w:hint="eastAsia" w:cs="Times New Roman"/>
                <w:color w:val="auto"/>
                <w:sz w:val="24"/>
                <w:highlight w:val="none"/>
                <w:lang w:eastAsia="zh-CN"/>
              </w:rPr>
              <w:t>固化烘干</w:t>
            </w:r>
            <w:r>
              <w:rPr>
                <w:rFonts w:hint="eastAsia" w:ascii="Times New Roman" w:hAnsi="Times New Roman" w:cs="Times New Roman"/>
                <w:color w:val="auto"/>
                <w:sz w:val="24"/>
                <w:highlight w:val="none"/>
                <w:lang w:eastAsia="zh-CN"/>
              </w:rPr>
              <w:t>有机废气经处理后对环境影响较小，</w:t>
            </w:r>
            <w:r>
              <w:rPr>
                <w:rFonts w:hint="default" w:ascii="Times New Roman" w:hAnsi="Times New Roman" w:cs="Times New Roman"/>
                <w:color w:val="auto"/>
                <w:sz w:val="24"/>
                <w:highlight w:val="none"/>
              </w:rPr>
              <w:t>采取的措施可行</w:t>
            </w:r>
            <w:r>
              <w:rPr>
                <w:rFonts w:hint="default" w:ascii="Times New Roman" w:hAnsi="Times New Roman" w:eastAsia="宋体" w:cs="Times New Roman"/>
                <w:color w:val="auto"/>
                <w:spacing w:val="0"/>
                <w:sz w:val="24"/>
                <w:szCs w:val="22"/>
              </w:rPr>
              <w:t>。</w:t>
            </w:r>
          </w:p>
          <w:p w14:paraId="57A9BF28">
            <w:pPr>
              <w:pStyle w:val="67"/>
              <w:ind w:left="0" w:leftChars="0" w:firstLine="0" w:firstLineChars="0"/>
              <w:rPr>
                <w:rFonts w:hint="eastAsia" w:ascii="Times New Roman" w:hAnsi="Times New Roman" w:eastAsia="宋体" w:cs="Times New Roman"/>
                <w:color w:val="auto"/>
                <w:lang w:val="en-US" w:eastAsia="zh-CN"/>
              </w:rPr>
            </w:pPr>
            <w:r>
              <w:rPr>
                <w:rFonts w:hint="eastAsia" w:cs="Times New Roman"/>
                <w:b/>
                <w:bCs/>
                <w:color w:val="auto"/>
                <w:sz w:val="24"/>
                <w:szCs w:val="22"/>
                <w:highlight w:val="none"/>
                <w:lang w:val="en-US" w:eastAsia="zh-CN"/>
              </w:rPr>
              <w:t>4.1.3.2</w:t>
            </w:r>
            <w:r>
              <w:rPr>
                <w:rFonts w:hint="eastAsia" w:ascii="Times New Roman" w:hAnsi="Times New Roman" w:eastAsia="宋体" w:cs="Times New Roman"/>
                <w:b/>
                <w:bCs/>
                <w:color w:val="auto"/>
                <w:lang w:val="en-US" w:eastAsia="zh-CN"/>
              </w:rPr>
              <w:t>无组织废气治理措施</w:t>
            </w:r>
          </w:p>
          <w:p w14:paraId="4BAC676F">
            <w:pPr>
              <w:numPr>
                <w:ilvl w:val="0"/>
                <w:numId w:val="0"/>
              </w:num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由工程分析可知，本项目无组织排放废气主要为</w:t>
            </w:r>
            <w:r>
              <w:rPr>
                <w:rFonts w:hint="eastAsia" w:cs="Times New Roman"/>
                <w:color w:val="auto"/>
                <w:sz w:val="24"/>
                <w:highlight w:val="none"/>
                <w:lang w:val="en-US" w:eastAsia="zh-CN"/>
              </w:rPr>
              <w:t>机加工粉尘、焊接烟尘、喷粉无组织逸散的</w:t>
            </w:r>
            <w:r>
              <w:rPr>
                <w:rFonts w:hint="eastAsia" w:ascii="Times New Roman" w:hAnsi="Times New Roman" w:cs="Times New Roman"/>
                <w:color w:val="auto"/>
                <w:sz w:val="24"/>
                <w:highlight w:val="none"/>
                <w:lang w:eastAsia="zh-CN"/>
              </w:rPr>
              <w:t>喷粉</w:t>
            </w:r>
            <w:r>
              <w:rPr>
                <w:rFonts w:hint="eastAsia" w:cs="Times New Roman"/>
                <w:color w:val="auto"/>
                <w:sz w:val="24"/>
                <w:highlight w:val="none"/>
                <w:lang w:eastAsia="zh-CN"/>
              </w:rPr>
              <w:t>、</w:t>
            </w:r>
            <w:r>
              <w:rPr>
                <w:rFonts w:hint="eastAsia" w:cs="Times New Roman"/>
                <w:color w:val="auto"/>
                <w:sz w:val="24"/>
                <w:highlight w:val="none"/>
                <w:lang w:val="en-US" w:eastAsia="zh-CN"/>
              </w:rPr>
              <w:t>喷粉</w:t>
            </w:r>
            <w:r>
              <w:rPr>
                <w:rFonts w:hint="eastAsia" w:ascii="Times New Roman" w:hAnsi="Times New Roman" w:cs="Times New Roman"/>
                <w:color w:val="auto"/>
                <w:sz w:val="24"/>
                <w:highlight w:val="none"/>
                <w:lang w:eastAsia="zh-CN"/>
              </w:rPr>
              <w:t>后</w:t>
            </w:r>
            <w:r>
              <w:rPr>
                <w:rFonts w:hint="eastAsia" w:cs="Times New Roman"/>
                <w:color w:val="auto"/>
                <w:sz w:val="24"/>
                <w:highlight w:val="none"/>
                <w:lang w:val="en-US" w:eastAsia="zh-CN"/>
              </w:rPr>
              <w:t>固化</w:t>
            </w:r>
            <w:r>
              <w:rPr>
                <w:rFonts w:hint="eastAsia" w:ascii="Times New Roman" w:hAnsi="Times New Roman" w:cs="Times New Roman"/>
                <w:color w:val="auto"/>
                <w:sz w:val="24"/>
                <w:highlight w:val="none"/>
                <w:lang w:eastAsia="zh-CN"/>
              </w:rPr>
              <w:t>烘干</w:t>
            </w:r>
            <w:r>
              <w:rPr>
                <w:rFonts w:hint="default" w:ascii="Times New Roman" w:hAnsi="Times New Roman" w:cs="Times New Roman"/>
                <w:color w:val="auto"/>
                <w:sz w:val="24"/>
                <w:highlight w:val="none"/>
                <w:lang w:eastAsia="zh-CN"/>
              </w:rPr>
              <w:t>等工序未完全收集逸散的有机废气。</w:t>
            </w:r>
            <w:r>
              <w:rPr>
                <w:rFonts w:hint="default" w:ascii="Times New Roman" w:hAnsi="Times New Roman" w:cs="Times New Roman"/>
                <w:color w:val="auto"/>
                <w:sz w:val="24"/>
                <w:highlight w:val="none"/>
              </w:rPr>
              <w:t>针对未经捕集的有机废气，对项目提出如下</w:t>
            </w:r>
            <w:r>
              <w:rPr>
                <w:rFonts w:hint="eastAsia" w:cs="Times New Roman"/>
                <w:color w:val="auto"/>
                <w:sz w:val="24"/>
                <w:highlight w:val="none"/>
                <w:lang w:val="en-US" w:eastAsia="zh-CN"/>
              </w:rPr>
              <w:t>具体的无组织</w:t>
            </w:r>
            <w:r>
              <w:rPr>
                <w:rFonts w:hint="default" w:ascii="Times New Roman" w:hAnsi="Times New Roman" w:cs="Times New Roman"/>
                <w:color w:val="auto"/>
                <w:sz w:val="24"/>
                <w:highlight w:val="none"/>
              </w:rPr>
              <w:t>控制措施以有机废气无组织挥发量</w:t>
            </w:r>
            <w:r>
              <w:rPr>
                <w:rFonts w:hint="default" w:ascii="Times New Roman" w:hAnsi="Times New Roman" w:cs="Times New Roman"/>
                <w:color w:val="auto"/>
                <w:sz w:val="24"/>
                <w:highlight w:val="none"/>
                <w:lang w:eastAsia="zh-CN"/>
              </w:rPr>
              <w:t>。</w:t>
            </w:r>
          </w:p>
          <w:p w14:paraId="5444F0AE">
            <w:pPr>
              <w:spacing w:line="351" w:lineRule="auto"/>
              <w:ind w:firstLine="482" w:firstLineChars="200"/>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val="en-US" w:eastAsia="zh-CN"/>
              </w:rPr>
              <w:t>机加工粉尘</w:t>
            </w:r>
            <w:r>
              <w:rPr>
                <w:rFonts w:hint="eastAsia" w:eastAsia="宋体" w:cs="Times New Roman"/>
                <w:b/>
                <w:bCs/>
                <w:color w:val="auto"/>
                <w:sz w:val="24"/>
                <w:highlight w:val="none"/>
                <w:lang w:val="en-US" w:eastAsia="zh-CN"/>
              </w:rPr>
              <w:t>无组织排放</w:t>
            </w:r>
          </w:p>
          <w:p w14:paraId="27D62E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机械加工粉尘通过</w:t>
            </w:r>
            <w:r>
              <w:rPr>
                <w:rFonts w:hint="default" w:ascii="Times New Roman" w:hAnsi="Times New Roman" w:eastAsia="宋体" w:cs="Times New Roman"/>
                <w:color w:val="auto"/>
                <w:kern w:val="0"/>
                <w:sz w:val="24"/>
                <w:szCs w:val="20"/>
                <w:lang w:val="en-US" w:eastAsia="zh-CN" w:bidi="ar-SA"/>
              </w:rPr>
              <w:t>在各切割和打磨工序上配套防尘罩、可移动式挡板和捕集装置，可有效收集切割粉尘和打磨粉尘</w:t>
            </w:r>
            <w:r>
              <w:rPr>
                <w:rFonts w:hint="default" w:ascii="Times New Roman" w:hAnsi="Times New Roman" w:cs="Times New Roman"/>
                <w:color w:val="auto"/>
                <w:kern w:val="0"/>
                <w:sz w:val="24"/>
                <w:szCs w:val="20"/>
                <w:lang w:val="en-US" w:eastAsia="zh-CN" w:bidi="ar-SA"/>
              </w:rPr>
              <w:t>；</w:t>
            </w:r>
            <w:r>
              <w:rPr>
                <w:rFonts w:hint="default" w:ascii="Times New Roman" w:hAnsi="Times New Roman" w:eastAsia="宋体" w:cs="Times New Roman"/>
                <w:bCs/>
                <w:color w:val="auto"/>
                <w:sz w:val="24"/>
                <w:lang w:val="en-US" w:eastAsia="zh-CN"/>
              </w:rPr>
              <w:t>本项目焊接工位及设备较多且多数设备不固定，因此车间内设专门的焊接区，将该区域进行封闭，并在内配备移动式焊烟净化器对废气进行收集处理，净化后在车间内排放</w:t>
            </w:r>
            <w:r>
              <w:rPr>
                <w:rFonts w:hint="default" w:ascii="Times New Roman" w:hAnsi="Times New Roman" w:cs="Times New Roman"/>
                <w:bCs/>
                <w:color w:val="auto"/>
                <w:sz w:val="24"/>
                <w:lang w:val="en-US" w:eastAsia="zh-CN"/>
              </w:rPr>
              <w:t>；</w:t>
            </w:r>
            <w:r>
              <w:rPr>
                <w:rFonts w:hint="default" w:ascii="Times New Roman" w:hAnsi="Times New Roman" w:eastAsia="宋体" w:cs="Times New Roman"/>
                <w:b w:val="0"/>
                <w:bCs w:val="0"/>
                <w:color w:val="auto"/>
                <w:kern w:val="2"/>
                <w:sz w:val="24"/>
                <w:szCs w:val="24"/>
                <w:highlight w:val="none"/>
                <w:u w:val="none"/>
                <w:lang w:val="en-US" w:eastAsia="zh-CN" w:bidi="ar-SA"/>
              </w:rPr>
              <w:t>根据对《大气污染物综合排放标准》（GB16297-1996）复核调研和国家环保总部《大气污染物排放达标技术指南》课题调查资料表明，调研的国内6个机加工企业，各种机加工车床周边5m处，金属颗粒物浓度在0.3~0.95mg/m</w:t>
            </w:r>
            <w:r>
              <w:rPr>
                <w:rFonts w:hint="default" w:ascii="Times New Roman" w:hAnsi="Times New Roman" w:eastAsia="宋体" w:cs="Times New Roman"/>
                <w:b w:val="0"/>
                <w:bCs w:val="0"/>
                <w:color w:val="auto"/>
                <w:kern w:val="2"/>
                <w:sz w:val="24"/>
                <w:szCs w:val="24"/>
                <w:highlight w:val="none"/>
                <w:u w:val="none"/>
                <w:vertAlign w:val="superscript"/>
                <w:lang w:val="en-US" w:eastAsia="zh-CN" w:bidi="ar-SA"/>
              </w:rPr>
              <w:t>3</w:t>
            </w:r>
            <w:r>
              <w:rPr>
                <w:rFonts w:hint="default" w:ascii="Times New Roman" w:hAnsi="Times New Roman" w:eastAsia="宋体" w:cs="Times New Roman"/>
                <w:b w:val="0"/>
                <w:bCs w:val="0"/>
                <w:color w:val="auto"/>
                <w:kern w:val="2"/>
                <w:sz w:val="24"/>
                <w:szCs w:val="24"/>
                <w:highlight w:val="none"/>
                <w:u w:val="none"/>
                <w:lang w:val="en-US" w:eastAsia="zh-CN" w:bidi="ar-SA"/>
              </w:rPr>
              <w:t>，平均浓度为0.61mg/m</w:t>
            </w:r>
            <w:r>
              <w:rPr>
                <w:rFonts w:hint="default" w:ascii="Times New Roman" w:hAnsi="Times New Roman" w:eastAsia="宋体" w:cs="Times New Roman"/>
                <w:b w:val="0"/>
                <w:bCs w:val="0"/>
                <w:color w:val="auto"/>
                <w:kern w:val="2"/>
                <w:sz w:val="24"/>
                <w:szCs w:val="24"/>
                <w:highlight w:val="none"/>
                <w:u w:val="none"/>
                <w:vertAlign w:val="superscript"/>
                <w:lang w:val="en-US" w:eastAsia="zh-CN" w:bidi="ar-SA"/>
              </w:rPr>
              <w:t>3</w:t>
            </w:r>
            <w:r>
              <w:rPr>
                <w:rFonts w:hint="default" w:ascii="Times New Roman" w:hAnsi="Times New Roman" w:eastAsia="宋体" w:cs="Times New Roman"/>
                <w:b w:val="0"/>
                <w:bCs w:val="0"/>
                <w:color w:val="auto"/>
                <w:kern w:val="2"/>
                <w:sz w:val="24"/>
                <w:szCs w:val="24"/>
                <w:highlight w:val="none"/>
                <w:u w:val="none"/>
                <w:lang w:val="en-US" w:eastAsia="zh-CN" w:bidi="ar-SA"/>
              </w:rPr>
              <w:t>，故经采取除尘措施以及车间厂房阻拦后，金属粉尘（颗粒物）无组织排放可以达到《大气污染物综合排放标准》</w:t>
            </w:r>
            <w:r>
              <w:rPr>
                <w:rFonts w:hint="eastAsia" w:cs="Times New Roman"/>
                <w:b w:val="0"/>
                <w:bCs w:val="0"/>
                <w:color w:val="auto"/>
                <w:kern w:val="2"/>
                <w:sz w:val="24"/>
                <w:szCs w:val="24"/>
                <w:highlight w:val="none"/>
                <w:u w:val="none"/>
                <w:lang w:val="en-US" w:eastAsia="zh-CN" w:bidi="ar-SA"/>
              </w:rPr>
              <w:t>（</w:t>
            </w:r>
            <w:r>
              <w:rPr>
                <w:rFonts w:hint="default" w:ascii="Times New Roman" w:hAnsi="Times New Roman" w:eastAsia="宋体" w:cs="Times New Roman"/>
                <w:b w:val="0"/>
                <w:bCs w:val="0"/>
                <w:color w:val="auto"/>
                <w:kern w:val="2"/>
                <w:sz w:val="24"/>
                <w:szCs w:val="24"/>
                <w:highlight w:val="none"/>
                <w:u w:val="none"/>
                <w:lang w:val="en-US" w:eastAsia="zh-CN" w:bidi="ar-SA"/>
              </w:rPr>
              <w:t>GB16297-1996</w:t>
            </w:r>
            <w:r>
              <w:rPr>
                <w:rFonts w:hint="eastAsia" w:cs="Times New Roman"/>
                <w:b w:val="0"/>
                <w:bCs w:val="0"/>
                <w:color w:val="auto"/>
                <w:kern w:val="2"/>
                <w:sz w:val="24"/>
                <w:szCs w:val="24"/>
                <w:highlight w:val="none"/>
                <w:u w:val="none"/>
                <w:lang w:val="en-US" w:eastAsia="zh-CN" w:bidi="ar-SA"/>
              </w:rPr>
              <w:t>）</w:t>
            </w:r>
            <w:r>
              <w:rPr>
                <w:rFonts w:hint="default" w:ascii="Times New Roman" w:hAnsi="Times New Roman" w:eastAsia="宋体" w:cs="Times New Roman"/>
                <w:b w:val="0"/>
                <w:bCs w:val="0"/>
                <w:color w:val="auto"/>
                <w:kern w:val="2"/>
                <w:sz w:val="24"/>
                <w:szCs w:val="24"/>
                <w:highlight w:val="none"/>
                <w:u w:val="none"/>
                <w:lang w:val="en-US" w:eastAsia="zh-CN" w:bidi="ar-SA"/>
              </w:rPr>
              <w:t>二级标准无组织排放监控浓度限值</w:t>
            </w:r>
            <w:r>
              <w:rPr>
                <w:rFonts w:hint="eastAsia" w:cs="Times New Roman"/>
                <w:b w:val="0"/>
                <w:bCs w:val="0"/>
                <w:color w:val="auto"/>
                <w:kern w:val="2"/>
                <w:sz w:val="24"/>
                <w:szCs w:val="24"/>
                <w:highlight w:val="none"/>
                <w:u w:val="none"/>
                <w:lang w:val="en-US" w:eastAsia="zh-CN" w:bidi="ar-SA"/>
              </w:rPr>
              <w:t>（</w:t>
            </w:r>
            <w:r>
              <w:rPr>
                <w:rFonts w:hint="default" w:ascii="Times New Roman" w:hAnsi="Times New Roman" w:eastAsia="宋体" w:cs="Times New Roman"/>
                <w:b w:val="0"/>
                <w:bCs w:val="0"/>
                <w:color w:val="auto"/>
                <w:kern w:val="2"/>
                <w:sz w:val="24"/>
                <w:szCs w:val="24"/>
                <w:highlight w:val="none"/>
                <w:u w:val="none"/>
                <w:lang w:val="en-US" w:eastAsia="zh-CN" w:bidi="ar-SA"/>
              </w:rPr>
              <w:t>即颗粒物≤1.0mg/m</w:t>
            </w:r>
            <w:r>
              <w:rPr>
                <w:rFonts w:hint="default" w:ascii="Times New Roman" w:hAnsi="Times New Roman" w:eastAsia="宋体" w:cs="Times New Roman"/>
                <w:b w:val="0"/>
                <w:bCs w:val="0"/>
                <w:color w:val="auto"/>
                <w:kern w:val="2"/>
                <w:sz w:val="24"/>
                <w:szCs w:val="24"/>
                <w:highlight w:val="none"/>
                <w:u w:val="none"/>
                <w:vertAlign w:val="superscript"/>
                <w:lang w:val="en-US" w:eastAsia="zh-CN" w:bidi="ar-SA"/>
              </w:rPr>
              <w:t>3</w:t>
            </w:r>
            <w:r>
              <w:rPr>
                <w:rFonts w:hint="eastAsia" w:cs="Times New Roman"/>
                <w:b w:val="0"/>
                <w:bCs w:val="0"/>
                <w:color w:val="auto"/>
                <w:kern w:val="2"/>
                <w:sz w:val="24"/>
                <w:szCs w:val="24"/>
                <w:highlight w:val="none"/>
                <w:u w:val="none"/>
                <w:lang w:val="en-US" w:eastAsia="zh-CN" w:bidi="ar-SA"/>
              </w:rPr>
              <w:t>）</w:t>
            </w:r>
            <w:r>
              <w:rPr>
                <w:rFonts w:hint="default" w:ascii="Times New Roman" w:hAnsi="Times New Roman" w:eastAsia="宋体" w:cs="Times New Roman"/>
                <w:b w:val="0"/>
                <w:bCs w:val="0"/>
                <w:color w:val="auto"/>
                <w:kern w:val="2"/>
                <w:sz w:val="24"/>
                <w:szCs w:val="24"/>
                <w:highlight w:val="none"/>
                <w:u w:val="none"/>
                <w:lang w:val="en-US" w:eastAsia="zh-CN" w:bidi="ar-SA"/>
              </w:rPr>
              <w:t>，对周边大气环境影响很小。</w:t>
            </w:r>
          </w:p>
          <w:p w14:paraId="4954097E">
            <w:pPr>
              <w:spacing w:line="351" w:lineRule="auto"/>
              <w:ind w:firstLine="482" w:firstLineChars="200"/>
              <w:rPr>
                <w:rFonts w:hint="default" w:ascii="Times New Roman" w:hAnsi="Times New Roman" w:eastAsia="宋体" w:cs="Times New Roman"/>
                <w:color w:val="auto"/>
                <w:sz w:val="24"/>
                <w:highlight w:val="none"/>
                <w:lang w:val="en-US" w:eastAsia="zh-CN"/>
              </w:rPr>
            </w:pPr>
            <w:r>
              <w:rPr>
                <w:rFonts w:hint="eastAsia" w:eastAsia="宋体" w:cs="Times New Roman"/>
                <w:b/>
                <w:bCs/>
                <w:color w:val="auto"/>
                <w:sz w:val="24"/>
                <w:highlight w:val="none"/>
                <w:lang w:val="en-US" w:eastAsia="zh-CN"/>
              </w:rPr>
              <w:t>（2）喷粉粉尘无组织排放</w:t>
            </w:r>
          </w:p>
          <w:p w14:paraId="1671E241">
            <w:pPr>
              <w:spacing w:line="351" w:lineRule="auto"/>
              <w:ind w:firstLine="480" w:firstLineChars="200"/>
              <w:rPr>
                <w:rFonts w:hint="default" w:ascii="Times New Roman" w:hAnsi="Times New Roman" w:eastAsia="宋体" w:cs="Times New Roman"/>
                <w:color w:val="auto"/>
                <w:sz w:val="24"/>
                <w:highlight w:val="none"/>
                <w:lang w:val="en-US" w:eastAsia="zh-CN"/>
              </w:rPr>
            </w:pPr>
            <w:r>
              <w:rPr>
                <w:rFonts w:hint="eastAsia" w:eastAsia="宋体" w:cs="Times New Roman"/>
                <w:color w:val="auto"/>
                <w:sz w:val="24"/>
                <w:highlight w:val="none"/>
                <w:lang w:val="en-US" w:eastAsia="zh-CN"/>
              </w:rPr>
              <w:t>本项目喷粉粉尘通过喷粉室的密闭结构、“大旋风回收+多级滤筒回收”，无组织粉尘产生量较小，对外环境影响较小。为避免出现二次粉尘的污染情况，本评价在此处对“</w:t>
            </w:r>
            <w:r>
              <w:rPr>
                <w:rFonts w:ascii="宋体" w:hAnsi="宋体" w:eastAsia="宋体" w:cs="宋体"/>
                <w:color w:val="auto"/>
                <w:sz w:val="24"/>
                <w:szCs w:val="24"/>
              </w:rPr>
              <w:t>大旋风+多级滤筒</w:t>
            </w:r>
            <w:r>
              <w:rPr>
                <w:rFonts w:hint="eastAsia" w:eastAsia="宋体" w:cs="Times New Roman"/>
                <w:color w:val="auto"/>
                <w:sz w:val="24"/>
                <w:highlight w:val="none"/>
                <w:lang w:val="en-US" w:eastAsia="zh-CN"/>
              </w:rPr>
              <w:t>”</w:t>
            </w:r>
            <w:r>
              <w:rPr>
                <w:rFonts w:ascii="宋体" w:hAnsi="宋体" w:eastAsia="宋体" w:cs="宋体"/>
                <w:color w:val="auto"/>
                <w:sz w:val="24"/>
                <w:szCs w:val="24"/>
              </w:rPr>
              <w:t>二次除尘系统粉尘收集及二次粉尘污染防控措施</w:t>
            </w:r>
            <w:r>
              <w:rPr>
                <w:rFonts w:hint="eastAsia" w:ascii="宋体" w:hAnsi="宋体" w:eastAsia="宋体" w:cs="宋体"/>
                <w:color w:val="auto"/>
                <w:sz w:val="24"/>
                <w:szCs w:val="24"/>
                <w:lang w:val="en-US" w:eastAsia="zh-CN"/>
              </w:rPr>
              <w:t>提出以下要求：</w:t>
            </w:r>
          </w:p>
          <w:p w14:paraId="1EBCA4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①大旋风分离器底部粉体收集（一级回收）</w:t>
            </w:r>
          </w:p>
          <w:p w14:paraId="2BCA42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eastAsia="宋体" w:cs="Times New Roman"/>
                <w:color w:val="auto"/>
                <w:sz w:val="24"/>
                <w:highlight w:val="none"/>
                <w:lang w:val="en-US" w:eastAsia="zh-CN"/>
              </w:rPr>
              <w:t>根据厂家资料可知，</w:t>
            </w:r>
            <w:r>
              <w:rPr>
                <w:rFonts w:hint="default" w:ascii="Times New Roman" w:hAnsi="Times New Roman" w:eastAsia="宋体" w:cs="Times New Roman"/>
                <w:color w:val="auto"/>
                <w:sz w:val="24"/>
                <w:highlight w:val="none"/>
                <w:lang w:val="en-US" w:eastAsia="zh-CN"/>
              </w:rPr>
              <w:t>大旋风底部配置密闭星型卸料器（锁风卸料阀），</w:t>
            </w:r>
            <w:r>
              <w:rPr>
                <w:rFonts w:hint="eastAsia" w:eastAsia="宋体" w:cs="Times New Roman"/>
                <w:color w:val="auto"/>
                <w:sz w:val="24"/>
                <w:highlight w:val="none"/>
                <w:lang w:val="en-US" w:eastAsia="zh-CN"/>
              </w:rPr>
              <w:t>本评价</w:t>
            </w:r>
            <w:r>
              <w:rPr>
                <w:rFonts w:hint="default" w:ascii="Times New Roman" w:hAnsi="Times New Roman" w:eastAsia="宋体" w:cs="Times New Roman"/>
                <w:color w:val="auto"/>
                <w:sz w:val="24"/>
                <w:highlight w:val="none"/>
                <w:lang w:val="en-US" w:eastAsia="zh-CN"/>
              </w:rPr>
              <w:t>严禁直接敞口接料；旋风分离下来可回用粉末</w:t>
            </w:r>
            <w:r>
              <w:rPr>
                <w:rFonts w:hint="eastAsia" w:eastAsia="宋体" w:cs="Times New Roman"/>
                <w:color w:val="auto"/>
                <w:sz w:val="24"/>
                <w:highlight w:val="none"/>
                <w:lang w:val="en-US" w:eastAsia="zh-CN"/>
              </w:rPr>
              <w:t>必须</w:t>
            </w:r>
            <w:r>
              <w:rPr>
                <w:rFonts w:hint="default" w:ascii="Times New Roman" w:hAnsi="Times New Roman" w:eastAsia="宋体" w:cs="Times New Roman"/>
                <w:color w:val="auto"/>
                <w:sz w:val="24"/>
                <w:highlight w:val="none"/>
                <w:lang w:val="en-US" w:eastAsia="zh-CN"/>
              </w:rPr>
              <w:t>经星型卸料器密闭下料，通过密闭管道输送至</w:t>
            </w:r>
            <w:r>
              <w:rPr>
                <w:rFonts w:hint="eastAsia" w:eastAsia="宋体" w:cs="Times New Roman"/>
                <w:color w:val="auto"/>
                <w:sz w:val="24"/>
                <w:highlight w:val="none"/>
                <w:lang w:val="en-US" w:eastAsia="zh-CN"/>
              </w:rPr>
              <w:t>自动</w:t>
            </w:r>
            <w:r>
              <w:rPr>
                <w:rFonts w:hint="default" w:ascii="Times New Roman" w:hAnsi="Times New Roman" w:eastAsia="宋体" w:cs="Times New Roman"/>
                <w:color w:val="auto"/>
                <w:sz w:val="24"/>
                <w:highlight w:val="none"/>
                <w:lang w:val="en-US" w:eastAsia="zh-CN"/>
              </w:rPr>
              <w:t>供粉中心粉箱循环回用，全程负压密闭输送，不设置敞口投料、倒粉工序。</w:t>
            </w:r>
          </w:p>
          <w:p w14:paraId="171E56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星型卸料器密封件定期维护，防止锁风失效造成粉尘从卸料口反吹逸散；卸料器与供粉中心之间全部采用耐磨密闭软管</w:t>
            </w:r>
            <w:r>
              <w:rPr>
                <w:rFonts w:hint="eastAsia" w:eastAsia="宋体" w:cs="Times New Roman"/>
                <w:color w:val="auto"/>
                <w:sz w:val="24"/>
                <w:highlight w:val="none"/>
                <w:lang w:val="en-US" w:eastAsia="zh-CN"/>
              </w:rPr>
              <w:t>或</w:t>
            </w:r>
            <w:r>
              <w:rPr>
                <w:rFonts w:hint="default" w:ascii="Times New Roman" w:hAnsi="Times New Roman" w:eastAsia="宋体" w:cs="Times New Roman"/>
                <w:color w:val="auto"/>
                <w:sz w:val="24"/>
                <w:highlight w:val="none"/>
                <w:lang w:val="en-US" w:eastAsia="zh-CN"/>
              </w:rPr>
              <w:t>硬管连接，接口法兰加密封垫。</w:t>
            </w:r>
          </w:p>
          <w:p w14:paraId="0F005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w:t>
            </w:r>
            <w:r>
              <w:rPr>
                <w:rFonts w:hint="default" w:ascii="Times New Roman" w:hAnsi="Times New Roman" w:eastAsia="宋体" w:cs="Times New Roman"/>
                <w:color w:val="auto"/>
                <w:sz w:val="24"/>
                <w:highlight w:val="none"/>
                <w:lang w:val="en-US" w:eastAsia="zh-CN"/>
              </w:rPr>
              <w:t>多级滤筒二次除尘单元粉尘收集（滤筒清灰）</w:t>
            </w:r>
          </w:p>
          <w:p w14:paraId="43594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w:t>
            </w:r>
            <w:r>
              <w:rPr>
                <w:rFonts w:hint="eastAsia" w:eastAsia="宋体" w:cs="Times New Roman"/>
                <w:color w:val="auto"/>
                <w:sz w:val="24"/>
                <w:highlight w:val="none"/>
                <w:lang w:val="en-US" w:eastAsia="zh-CN"/>
              </w:rPr>
              <w:t>多级</w:t>
            </w:r>
            <w:r>
              <w:rPr>
                <w:rFonts w:hint="default" w:ascii="Times New Roman" w:hAnsi="Times New Roman" w:eastAsia="宋体" w:cs="Times New Roman"/>
                <w:color w:val="auto"/>
                <w:sz w:val="24"/>
                <w:highlight w:val="none"/>
                <w:lang w:val="en-US" w:eastAsia="zh-CN"/>
              </w:rPr>
              <w:t>滤筒是二次除尘核心，滤筒清灰产生的粉尘是二次污染高发点：滤筒采用在线脉冲反吹清灰，清灰在设备密闭壳体内部完成，禁止设备开盖状态下开展清灰作业；反吹下来的粉末落入滤筒室底部集灰斗，集灰斗保持负压状态。</w:t>
            </w:r>
          </w:p>
          <w:p w14:paraId="1C767B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集灰斗同样配置密闭星型锁风卸料阀，可回用粉末密闭输送回</w:t>
            </w:r>
            <w:r>
              <w:rPr>
                <w:rFonts w:hint="eastAsia" w:eastAsia="宋体" w:cs="Times New Roman"/>
                <w:color w:val="auto"/>
                <w:sz w:val="24"/>
                <w:highlight w:val="none"/>
                <w:lang w:val="en-US" w:eastAsia="zh-CN"/>
              </w:rPr>
              <w:t>自动</w:t>
            </w:r>
            <w:r>
              <w:rPr>
                <w:rFonts w:hint="default" w:ascii="Times New Roman" w:hAnsi="Times New Roman" w:eastAsia="宋体" w:cs="Times New Roman"/>
                <w:color w:val="auto"/>
                <w:sz w:val="24"/>
                <w:highlight w:val="none"/>
                <w:lang w:val="en-US" w:eastAsia="zh-CN"/>
              </w:rPr>
              <w:t>供粉中心；全程负压密闭输送，不设置敞口投料、倒粉工序。</w:t>
            </w:r>
            <w:r>
              <w:rPr>
                <w:rFonts w:hint="eastAsia" w:eastAsia="宋体" w:cs="Times New Roman"/>
                <w:color w:val="auto"/>
                <w:sz w:val="24"/>
                <w:highlight w:val="none"/>
                <w:lang w:val="en-US" w:eastAsia="zh-CN"/>
              </w:rPr>
              <w:t>粉尘</w:t>
            </w:r>
            <w:r>
              <w:rPr>
                <w:rFonts w:hint="default" w:ascii="Times New Roman" w:hAnsi="Times New Roman" w:eastAsia="宋体" w:cs="Times New Roman"/>
                <w:color w:val="auto"/>
                <w:sz w:val="24"/>
                <w:highlight w:val="none"/>
                <w:lang w:val="en-US" w:eastAsia="zh-CN"/>
              </w:rPr>
              <w:t>不得直接就地倾倒。</w:t>
            </w:r>
          </w:p>
          <w:p w14:paraId="691466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③</w:t>
            </w:r>
            <w:r>
              <w:rPr>
                <w:rFonts w:hint="default" w:ascii="Times New Roman" w:hAnsi="Times New Roman" w:eastAsia="宋体" w:cs="Times New Roman"/>
                <w:color w:val="auto"/>
                <w:sz w:val="24"/>
                <w:highlight w:val="none"/>
                <w:lang w:val="en-US" w:eastAsia="zh-CN"/>
              </w:rPr>
              <w:t>粉末循环输送系统（粉泵</w:t>
            </w:r>
            <w:r>
              <w:rPr>
                <w:rFonts w:hint="default" w:ascii="Times New Roman" w:hAnsi="Times New Roman" w:eastAsia="宋体" w:cs="Times New Roman"/>
                <w:color w:val="auto"/>
                <w:sz w:val="24"/>
                <w:highlight w:val="none"/>
                <w:lang w:val="en-US" w:eastAsia="zh-CN"/>
              </w:rPr>
              <w:noBreakHyphen/>
            </w:r>
            <w:r>
              <w:rPr>
                <w:rFonts w:hint="default" w:ascii="Times New Roman" w:hAnsi="Times New Roman" w:eastAsia="宋体" w:cs="Times New Roman"/>
                <w:color w:val="auto"/>
                <w:sz w:val="24"/>
                <w:highlight w:val="none"/>
                <w:lang w:val="en-US" w:eastAsia="zh-CN"/>
              </w:rPr>
              <w:t>供粉中心）密闭管控</w:t>
            </w:r>
          </w:p>
          <w:p w14:paraId="2D99E4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喷粉室、大旋风、滤筒箱体、供粉中心整体保持微负压运行，设备检修门、观察窗、检修盖板全部配置密封胶条，设备运行期间所有盖板、检修门必须关闭锁紧，负压可抑制粉尘从缝隙逸散。</w:t>
            </w:r>
          </w:p>
          <w:p w14:paraId="6E7C16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粉泵、输粉管路全部密闭，管路接头做好密封；供粉中心换粉、筛粉工序，必须在密闭箱体内部完成，不得在车间敞开空间筛分粉末。</w:t>
            </w:r>
          </w:p>
          <w:p w14:paraId="6060BC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④</w:t>
            </w:r>
            <w:r>
              <w:rPr>
                <w:rFonts w:hint="default" w:ascii="Times New Roman" w:hAnsi="Times New Roman" w:eastAsia="宋体" w:cs="Times New Roman"/>
                <w:color w:val="auto"/>
                <w:sz w:val="24"/>
                <w:highlight w:val="none"/>
                <w:lang w:val="en-US" w:eastAsia="zh-CN"/>
              </w:rPr>
              <w:t>运维检修</w:t>
            </w:r>
            <w:r>
              <w:rPr>
                <w:rFonts w:hint="eastAsia" w:eastAsia="宋体" w:cs="Times New Roman"/>
                <w:color w:val="auto"/>
                <w:sz w:val="24"/>
                <w:highlight w:val="none"/>
                <w:lang w:val="en-US" w:eastAsia="zh-CN"/>
              </w:rPr>
              <w:t>的</w:t>
            </w:r>
            <w:r>
              <w:rPr>
                <w:rFonts w:hint="default" w:ascii="Times New Roman" w:hAnsi="Times New Roman" w:eastAsia="宋体" w:cs="Times New Roman"/>
                <w:color w:val="auto"/>
                <w:sz w:val="24"/>
                <w:highlight w:val="none"/>
                <w:lang w:val="en-US" w:eastAsia="zh-CN"/>
              </w:rPr>
              <w:t>防控</w:t>
            </w:r>
          </w:p>
          <w:p w14:paraId="6D34DF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设备检修、更换滤筒，必须停机、关闭供粉、系统停止引风后操作；拆卸滤筒时在设备内部完成包裹，禁止直接拿出裸露滤筒造成粉尘洒落；换下的旧滤筒整体密闭封装后再移出设备。</w:t>
            </w:r>
          </w:p>
          <w:p w14:paraId="0A69D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车间地面散落粉末，禁止压缩空气直接吹扫地面</w:t>
            </w:r>
            <w:r>
              <w:rPr>
                <w:rFonts w:hint="eastAsia" w:eastAsia="宋体" w:cs="Times New Roman"/>
                <w:color w:val="auto"/>
                <w:sz w:val="24"/>
                <w:highlight w:val="none"/>
                <w:lang w:val="en-US" w:eastAsia="zh-CN"/>
              </w:rPr>
              <w:t>以免</w:t>
            </w:r>
            <w:r>
              <w:rPr>
                <w:rFonts w:hint="default" w:ascii="Times New Roman" w:hAnsi="Times New Roman" w:eastAsia="宋体" w:cs="Times New Roman"/>
                <w:color w:val="auto"/>
                <w:sz w:val="24"/>
                <w:highlight w:val="none"/>
                <w:lang w:val="en-US" w:eastAsia="zh-CN"/>
              </w:rPr>
              <w:t>扬起二次粉尘；</w:t>
            </w:r>
            <w:r>
              <w:rPr>
                <w:rFonts w:hint="eastAsia" w:eastAsia="宋体" w:cs="Times New Roman"/>
                <w:color w:val="auto"/>
                <w:sz w:val="24"/>
                <w:highlight w:val="none"/>
                <w:lang w:val="en-US" w:eastAsia="zh-CN"/>
              </w:rPr>
              <w:t>本评价建议</w:t>
            </w:r>
            <w:r>
              <w:rPr>
                <w:rFonts w:hint="default" w:ascii="Times New Roman" w:hAnsi="Times New Roman" w:eastAsia="宋体" w:cs="Times New Roman"/>
                <w:color w:val="auto"/>
                <w:sz w:val="24"/>
                <w:highlight w:val="none"/>
                <w:lang w:val="en-US" w:eastAsia="zh-CN"/>
              </w:rPr>
              <w:t>采用真空吸尘设备清理，收集的散落粉末归入密闭桶</w:t>
            </w:r>
            <w:r>
              <w:rPr>
                <w:rFonts w:hint="eastAsia" w:eastAsia="宋体" w:cs="Times New Roman"/>
                <w:color w:val="auto"/>
                <w:sz w:val="24"/>
                <w:highlight w:val="none"/>
                <w:lang w:val="en-US" w:eastAsia="zh-CN"/>
              </w:rPr>
              <w:t>，和更换的废滤筒委托环卫部门统一清运</w:t>
            </w:r>
            <w:r>
              <w:rPr>
                <w:rFonts w:hint="default" w:ascii="Times New Roman" w:hAnsi="Times New Roman" w:eastAsia="宋体" w:cs="Times New Roman"/>
                <w:color w:val="auto"/>
                <w:sz w:val="24"/>
                <w:highlight w:val="none"/>
                <w:lang w:val="en-US" w:eastAsia="zh-CN"/>
              </w:rPr>
              <w:t>。</w:t>
            </w:r>
          </w:p>
          <w:p w14:paraId="4F34B592">
            <w:pPr>
              <w:spacing w:line="351" w:lineRule="auto"/>
              <w:ind w:firstLine="482" w:firstLineChars="200"/>
              <w:rPr>
                <w:rFonts w:hint="default" w:ascii="Times New Roman" w:hAnsi="Times New Roman" w:eastAsia="宋体" w:cs="Times New Roman"/>
                <w:color w:val="auto"/>
                <w:sz w:val="24"/>
                <w:highlight w:val="none"/>
                <w:lang w:val="en-US" w:eastAsia="zh-CN"/>
              </w:rPr>
            </w:pPr>
            <w:r>
              <w:rPr>
                <w:rFonts w:hint="eastAsia" w:eastAsia="宋体" w:cs="Times New Roman"/>
                <w:b/>
                <w:bCs/>
                <w:color w:val="auto"/>
                <w:sz w:val="24"/>
                <w:highlight w:val="none"/>
                <w:lang w:val="en-US" w:eastAsia="zh-CN"/>
              </w:rPr>
              <w:t>（3）无组织有机废气</w:t>
            </w:r>
          </w:p>
          <w:p w14:paraId="6CE22DE5">
            <w:pPr>
              <w:spacing w:line="351"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根据《挥发性有机物无组织排放控制标准》</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GB37822-2019</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,VOCs物料应储存于密闭的容器、包装袋、储罐、储库、料仓中；盛装 VOCs物料的容器或包装袋应存放于室内，或存放于设置有雨棚、遮阳和防渗设施的专用场地。盛装 VOCs物料的容器或包装袋在非取用状态时应加盖、封口，保持密闭；</w:t>
            </w:r>
          </w:p>
          <w:p w14:paraId="61D6C5AC">
            <w:p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①</w:t>
            </w:r>
            <w:r>
              <w:rPr>
                <w:rFonts w:hint="default" w:ascii="Times New Roman" w:hAnsi="Times New Roman" w:cs="Times New Roman"/>
                <w:color w:val="auto"/>
                <w:sz w:val="24"/>
                <w:highlight w:val="none"/>
              </w:rPr>
              <w:t>严格按照生产工序要求，</w:t>
            </w:r>
            <w:r>
              <w:rPr>
                <w:rFonts w:hint="default" w:ascii="Times New Roman" w:hAnsi="Times New Roman" w:cs="Times New Roman"/>
                <w:color w:val="auto"/>
                <w:sz w:val="24"/>
                <w:highlight w:val="none"/>
                <w:lang w:eastAsia="zh-CN"/>
              </w:rPr>
              <w:t>喷粉及烘干工序</w:t>
            </w:r>
            <w:r>
              <w:rPr>
                <w:rFonts w:hint="default" w:ascii="Times New Roman" w:hAnsi="Times New Roman" w:cs="Times New Roman"/>
                <w:color w:val="auto"/>
                <w:sz w:val="24"/>
                <w:highlight w:val="none"/>
              </w:rPr>
              <w:t>作业时按照规范操作，严格控制</w:t>
            </w:r>
            <w:r>
              <w:rPr>
                <w:rFonts w:hint="default" w:ascii="Times New Roman" w:hAnsi="Times New Roman" w:cs="Times New Roman"/>
                <w:color w:val="auto"/>
                <w:sz w:val="24"/>
                <w:highlight w:val="none"/>
                <w:lang w:eastAsia="zh-CN"/>
              </w:rPr>
              <w:t>烘干等</w:t>
            </w:r>
            <w:r>
              <w:rPr>
                <w:rFonts w:hint="default" w:ascii="Times New Roman" w:hAnsi="Times New Roman" w:cs="Times New Roman"/>
                <w:color w:val="auto"/>
                <w:sz w:val="24"/>
                <w:highlight w:val="none"/>
              </w:rPr>
              <w:t>温度及时间，</w:t>
            </w:r>
            <w:r>
              <w:rPr>
                <w:rFonts w:hint="default" w:ascii="Times New Roman" w:hAnsi="Times New Roman" w:cs="Times New Roman"/>
                <w:color w:val="auto"/>
                <w:sz w:val="24"/>
                <w:highlight w:val="none"/>
                <w:lang w:eastAsia="zh-CN"/>
              </w:rPr>
              <w:t>采用低毒、低挥发性的涂料，提高涂料的固含量，</w:t>
            </w:r>
            <w:r>
              <w:rPr>
                <w:rFonts w:hint="default" w:ascii="Times New Roman" w:hAnsi="Times New Roman" w:cs="Times New Roman"/>
                <w:color w:val="auto"/>
                <w:sz w:val="24"/>
                <w:highlight w:val="none"/>
              </w:rPr>
              <w:t>减少生产过程中的易挥发物质的无组织排放；</w:t>
            </w:r>
            <w:r>
              <w:rPr>
                <w:rFonts w:hint="default" w:ascii="Times New Roman" w:hAnsi="Times New Roman" w:cs="Times New Roman"/>
                <w:color w:val="auto"/>
                <w:sz w:val="24"/>
                <w:highlight w:val="none"/>
                <w:lang w:eastAsia="zh-CN"/>
              </w:rPr>
              <w:t>在烘干段进出口无法完全密闭的部位设置风幕、软帘阻隔设施，提高废气收集效率，降低无组织废气排放。</w:t>
            </w:r>
          </w:p>
          <w:p w14:paraId="024BE4EE">
            <w:p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②</w:t>
            </w:r>
            <w:r>
              <w:rPr>
                <w:rFonts w:hint="default" w:ascii="Times New Roman" w:hAnsi="Times New Roman" w:cs="Times New Roman"/>
                <w:color w:val="auto"/>
                <w:sz w:val="24"/>
                <w:highlight w:val="none"/>
              </w:rPr>
              <w:t>合理布置车间，</w:t>
            </w:r>
            <w:r>
              <w:rPr>
                <w:rFonts w:hint="default" w:ascii="Times New Roman" w:hAnsi="Times New Roman" w:cs="Times New Roman"/>
                <w:color w:val="auto"/>
                <w:sz w:val="24"/>
                <w:highlight w:val="none"/>
                <w:lang w:val="en-US" w:eastAsia="zh-CN"/>
              </w:rPr>
              <w:t>项目正常生产过程中，应保持车间窗口关闭，合理设计送排风系统，</w:t>
            </w:r>
            <w:r>
              <w:rPr>
                <w:rFonts w:hint="default" w:ascii="Times New Roman" w:hAnsi="Times New Roman" w:cs="Times New Roman"/>
                <w:color w:val="auto"/>
                <w:sz w:val="24"/>
                <w:highlight w:val="none"/>
                <w:lang w:eastAsia="zh-CN"/>
              </w:rPr>
              <w:t>同时保证废气收集系统与生产设备自动同步启动，</w:t>
            </w:r>
            <w:r>
              <w:rPr>
                <w:rFonts w:hint="default" w:ascii="Times New Roman" w:hAnsi="Times New Roman" w:cs="Times New Roman"/>
                <w:color w:val="auto"/>
                <w:sz w:val="24"/>
                <w:highlight w:val="none"/>
              </w:rPr>
              <w:t>以减少无组织废气对厂界周围环境的影响，确保废气中主要污染物无组织排放浓度</w:t>
            </w:r>
            <w:r>
              <w:rPr>
                <w:rFonts w:hint="default" w:ascii="Times New Roman" w:hAnsi="Times New Roman" w:cs="Times New Roman"/>
                <w:color w:val="auto"/>
                <w:sz w:val="24"/>
                <w:highlight w:val="none"/>
                <w:lang w:eastAsia="zh-CN"/>
              </w:rPr>
              <w:t>达标排放</w:t>
            </w:r>
            <w:r>
              <w:rPr>
                <w:rFonts w:hint="default" w:ascii="Times New Roman" w:hAnsi="Times New Roman" w:cs="Times New Roman"/>
                <w:color w:val="auto"/>
                <w:sz w:val="24"/>
                <w:highlight w:val="none"/>
              </w:rPr>
              <w:t>。</w:t>
            </w:r>
          </w:p>
          <w:p w14:paraId="068EB827">
            <w:p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③</w:t>
            </w:r>
            <w:r>
              <w:rPr>
                <w:rFonts w:hint="default" w:ascii="Times New Roman" w:hAnsi="Times New Roman" w:cs="Times New Roman"/>
                <w:color w:val="auto"/>
                <w:sz w:val="24"/>
                <w:highlight w:val="none"/>
              </w:rPr>
              <w:t>建设单位应配备环保方面专业人员，并定期检查各环保设施，针对活性炭应定期检查并更换，确保不发生非正常工况下的废气排放。同时项目废气处理应加强管理，防止因处理设施故障造成废气非正常排放。</w:t>
            </w:r>
          </w:p>
          <w:p w14:paraId="57AFD271">
            <w:p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④</w:t>
            </w:r>
            <w:r>
              <w:rPr>
                <w:rFonts w:hint="default" w:ascii="Times New Roman" w:hAnsi="Times New Roman" w:cs="Times New Roman"/>
                <w:color w:val="auto"/>
                <w:sz w:val="24"/>
                <w:highlight w:val="none"/>
              </w:rPr>
              <w:t>加强对操作工的培训和管理，以减少人为造成的废气无组织排放；</w:t>
            </w:r>
          </w:p>
          <w:p w14:paraId="47C84C86">
            <w:pPr>
              <w:spacing w:line="351"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⑤</w:t>
            </w:r>
            <w:r>
              <w:rPr>
                <w:rFonts w:hint="default" w:ascii="Times New Roman" w:hAnsi="Times New Roman" w:cs="Times New Roman"/>
                <w:color w:val="auto"/>
                <w:sz w:val="24"/>
                <w:highlight w:val="none"/>
              </w:rPr>
              <w:t>加强室内机械通风，对不能密闭的部位需设置风幕、软帘等阻隔，减少废气的排放，对周边环境影响较小。</w:t>
            </w:r>
          </w:p>
          <w:p w14:paraId="42AD3DDF">
            <w:pPr>
              <w:spacing w:line="351"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综上所述，本项目各项废气经分类治理后对环境影响较小，采取的措施可行。</w:t>
            </w:r>
          </w:p>
          <w:p w14:paraId="2410C144">
            <w:pPr>
              <w:keepLines w:val="0"/>
              <w:pageBreakBefore w:val="0"/>
              <w:widowControl w:val="0"/>
              <w:kinsoku/>
              <w:wordWrap/>
              <w:topLinePunct w:val="0"/>
              <w:autoSpaceDE/>
              <w:autoSpaceDN/>
              <w:bidi w:val="0"/>
              <w:adjustRightInd w:val="0"/>
              <w:snapToGrid w:val="0"/>
              <w:spacing w:line="360" w:lineRule="auto"/>
              <w:textAlignment w:val="auto"/>
              <w:rPr>
                <w:rFonts w:hint="default" w:ascii="Times New Roman" w:hAnsi="Times New Roman" w:eastAsia="宋体" w:cs="Times New Roman"/>
                <w:b/>
                <w:bCs w:val="0"/>
                <w:color w:val="auto"/>
                <w:kern w:val="0"/>
                <w:sz w:val="24"/>
              </w:rPr>
            </w:pPr>
            <w:r>
              <w:rPr>
                <w:rFonts w:hint="default" w:ascii="Times New Roman" w:hAnsi="Times New Roman" w:eastAsia="宋体" w:cs="Times New Roman"/>
                <w:b/>
                <w:bCs w:val="0"/>
                <w:color w:val="auto"/>
                <w:kern w:val="0"/>
                <w:sz w:val="24"/>
              </w:rPr>
              <w:t>4.</w:t>
            </w:r>
            <w:r>
              <w:rPr>
                <w:rFonts w:hint="default" w:ascii="Times New Roman" w:hAnsi="Times New Roman" w:eastAsia="宋体" w:cs="Times New Roman"/>
                <w:b/>
                <w:bCs w:val="0"/>
                <w:color w:val="auto"/>
                <w:kern w:val="0"/>
                <w:sz w:val="24"/>
                <w:lang w:val="en-US" w:eastAsia="zh-CN"/>
              </w:rPr>
              <w:t>1</w:t>
            </w:r>
            <w:r>
              <w:rPr>
                <w:rFonts w:hint="default" w:ascii="Times New Roman" w:hAnsi="Times New Roman" w:eastAsia="宋体" w:cs="Times New Roman"/>
                <w:b/>
                <w:bCs w:val="0"/>
                <w:color w:val="auto"/>
                <w:kern w:val="0"/>
                <w:sz w:val="24"/>
              </w:rPr>
              <w:t>.</w:t>
            </w:r>
            <w:r>
              <w:rPr>
                <w:rFonts w:hint="eastAsia" w:ascii="Times New Roman" w:hAnsi="Times New Roman" w:eastAsia="宋体" w:cs="Times New Roman"/>
                <w:b/>
                <w:bCs w:val="0"/>
                <w:color w:val="auto"/>
                <w:kern w:val="0"/>
                <w:sz w:val="24"/>
                <w:lang w:val="en-US" w:eastAsia="zh-CN"/>
              </w:rPr>
              <w:t>4</w:t>
            </w:r>
            <w:r>
              <w:rPr>
                <w:rFonts w:hint="default" w:ascii="Times New Roman" w:hAnsi="Times New Roman" w:eastAsia="宋体" w:cs="Times New Roman"/>
                <w:b/>
                <w:bCs w:val="0"/>
                <w:color w:val="auto"/>
                <w:kern w:val="0"/>
                <w:sz w:val="24"/>
              </w:rPr>
              <w:t>自行监测计划</w:t>
            </w:r>
          </w:p>
          <w:p w14:paraId="13E42D47">
            <w:pPr>
              <w:pStyle w:val="67"/>
              <w:keepNext w:val="0"/>
              <w:keepLines w:val="0"/>
              <w:pageBreakBefore w:val="0"/>
              <w:widowControl w:val="0"/>
              <w:kinsoku/>
              <w:wordWrap/>
              <w:overflowPunct/>
              <w:topLinePunct w:val="0"/>
              <w:bidi w:val="0"/>
              <w:adjustRightInd w:val="0"/>
              <w:snapToGrid w:val="0"/>
              <w:spacing w:line="360" w:lineRule="auto"/>
              <w:ind w:firstLine="480"/>
              <w:jc w:val="both"/>
              <w:rPr>
                <w:rFonts w:hint="default" w:ascii="Times New Roman" w:hAnsi="Times New Roman" w:eastAsia="宋体" w:cs="Times New Roman"/>
                <w:color w:val="auto"/>
                <w:kern w:val="2"/>
                <w:highlight w:val="none"/>
                <w:lang w:val="en-US" w:eastAsia="zh-CN"/>
              </w:rPr>
            </w:pPr>
            <w:r>
              <w:rPr>
                <w:rFonts w:hint="eastAsia" w:cs="Times New Roman"/>
                <w:color w:val="auto"/>
                <w:kern w:val="2"/>
                <w:highlight w:val="none"/>
                <w:lang w:eastAsia="zh-CN"/>
              </w:rPr>
              <w:t>对照</w:t>
            </w:r>
            <w:r>
              <w:rPr>
                <w:rFonts w:hint="default" w:ascii="Times New Roman" w:hAnsi="Times New Roman" w:eastAsia="宋体" w:cs="Times New Roman"/>
                <w:color w:val="auto"/>
                <w:kern w:val="2"/>
                <w:highlight w:val="none"/>
              </w:rPr>
              <w:t>《固定污染源排污许可分类管理名录</w:t>
            </w:r>
            <w:r>
              <w:rPr>
                <w:rFonts w:hint="eastAsia" w:cs="Times New Roman"/>
                <w:color w:val="auto"/>
                <w:kern w:val="2"/>
                <w:highlight w:val="none"/>
                <w:lang w:eastAsia="zh-CN"/>
              </w:rPr>
              <w:t>（</w:t>
            </w:r>
            <w:r>
              <w:rPr>
                <w:rFonts w:hint="default" w:ascii="Times New Roman" w:hAnsi="Times New Roman" w:eastAsia="宋体" w:cs="Times New Roman"/>
                <w:color w:val="auto"/>
                <w:kern w:val="2"/>
                <w:highlight w:val="none"/>
              </w:rPr>
              <w:t>2019年版</w:t>
            </w:r>
            <w:r>
              <w:rPr>
                <w:rFonts w:hint="eastAsia" w:cs="Times New Roman"/>
                <w:color w:val="auto"/>
                <w:kern w:val="2"/>
                <w:highlight w:val="none"/>
                <w:lang w:eastAsia="zh-CN"/>
              </w:rPr>
              <w:t>）</w:t>
            </w:r>
            <w:r>
              <w:rPr>
                <w:rFonts w:hint="default" w:ascii="Times New Roman" w:hAnsi="Times New Roman" w:eastAsia="宋体" w:cs="Times New Roman"/>
                <w:color w:val="auto"/>
                <w:kern w:val="2"/>
                <w:highlight w:val="none"/>
              </w:rPr>
              <w:t>》</w:t>
            </w:r>
            <w:r>
              <w:rPr>
                <w:rFonts w:hint="eastAsia" w:cs="Times New Roman"/>
                <w:color w:val="auto"/>
                <w:kern w:val="2"/>
                <w:highlight w:val="none"/>
                <w:lang w:eastAsia="zh-CN"/>
              </w:rPr>
              <w:t>（</w:t>
            </w:r>
            <w:r>
              <w:rPr>
                <w:rFonts w:hint="default" w:ascii="Times New Roman" w:hAnsi="Times New Roman" w:eastAsia="宋体" w:cs="Times New Roman"/>
                <w:color w:val="auto"/>
                <w:kern w:val="2"/>
                <w:highlight w:val="none"/>
              </w:rPr>
              <w:t>生态环境部 第11号</w:t>
            </w:r>
            <w:r>
              <w:rPr>
                <w:rFonts w:hint="eastAsia" w:cs="Times New Roman"/>
                <w:color w:val="auto"/>
                <w:kern w:val="2"/>
                <w:highlight w:val="none"/>
                <w:lang w:eastAsia="zh-CN"/>
              </w:rPr>
              <w:t>）</w:t>
            </w:r>
            <w:r>
              <w:rPr>
                <w:rFonts w:hint="default" w:ascii="Times New Roman" w:hAnsi="Times New Roman" w:eastAsia="宋体" w:cs="Times New Roman"/>
                <w:color w:val="auto"/>
                <w:kern w:val="2"/>
                <w:highlight w:val="none"/>
              </w:rPr>
              <w:t>可知，</w:t>
            </w:r>
            <w:r>
              <w:rPr>
                <w:rFonts w:hint="default" w:ascii="Times New Roman" w:hAnsi="Times New Roman" w:eastAsia="宋体" w:cs="Times New Roman"/>
                <w:color w:val="auto"/>
                <w:kern w:val="2"/>
                <w:highlight w:val="none"/>
                <w:lang w:eastAsia="zh-CN"/>
              </w:rPr>
              <w:t>本项目</w:t>
            </w:r>
            <w:r>
              <w:rPr>
                <w:rFonts w:hint="default" w:ascii="Times New Roman" w:hAnsi="Times New Roman" w:eastAsia="宋体" w:cs="Times New Roman"/>
                <w:color w:val="auto"/>
                <w:kern w:val="2"/>
                <w:highlight w:val="none"/>
              </w:rPr>
              <w:t>实行排污许可</w:t>
            </w:r>
            <w:r>
              <w:rPr>
                <w:rFonts w:hint="eastAsia" w:cs="Times New Roman"/>
                <w:color w:val="auto"/>
                <w:kern w:val="2"/>
                <w:highlight w:val="none"/>
                <w:lang w:eastAsia="zh-CN"/>
              </w:rPr>
              <w:t>登记</w:t>
            </w:r>
            <w:r>
              <w:rPr>
                <w:rFonts w:hint="default" w:ascii="Times New Roman" w:hAnsi="Times New Roman" w:eastAsia="宋体" w:cs="Times New Roman"/>
                <w:color w:val="auto"/>
                <w:kern w:val="2"/>
                <w:highlight w:val="none"/>
              </w:rPr>
              <w:t>管理；</w:t>
            </w:r>
            <w:r>
              <w:rPr>
                <w:rFonts w:hint="eastAsia"/>
                <w:bCs/>
                <w:color w:val="auto"/>
                <w:sz w:val="24"/>
                <w:lang w:eastAsia="zh-CN"/>
              </w:rPr>
              <w:t>本评价根据</w:t>
            </w:r>
            <w:r>
              <w:rPr>
                <w:bCs/>
                <w:color w:val="auto"/>
                <w:sz w:val="24"/>
                <w:highlight w:val="none"/>
              </w:rPr>
              <w:t xml:space="preserve">《排污单位自行监测技术指南 </w:t>
            </w:r>
            <w:r>
              <w:rPr>
                <w:rFonts w:hint="eastAsia"/>
                <w:bCs/>
                <w:color w:val="auto"/>
                <w:sz w:val="24"/>
                <w:highlight w:val="none"/>
                <w:lang w:eastAsia="zh-CN"/>
              </w:rPr>
              <w:t>总则</w:t>
            </w:r>
            <w:r>
              <w:rPr>
                <w:bCs/>
                <w:color w:val="auto"/>
                <w:sz w:val="24"/>
                <w:highlight w:val="none"/>
              </w:rPr>
              <w:t>》</w:t>
            </w:r>
            <w:r>
              <w:rPr>
                <w:rFonts w:hint="eastAsia"/>
                <w:bCs/>
                <w:color w:val="auto"/>
                <w:sz w:val="24"/>
                <w:highlight w:val="none"/>
                <w:lang w:eastAsia="zh-CN"/>
              </w:rPr>
              <w:t>（</w:t>
            </w:r>
            <w:r>
              <w:rPr>
                <w:rFonts w:hint="eastAsia"/>
                <w:bCs/>
                <w:color w:val="auto"/>
                <w:sz w:val="24"/>
                <w:highlight w:val="none"/>
              </w:rPr>
              <w:t>HJ 819-2017</w:t>
            </w:r>
            <w:r>
              <w:rPr>
                <w:rFonts w:hint="eastAsia"/>
                <w:bCs/>
                <w:color w:val="auto"/>
                <w:sz w:val="24"/>
                <w:highlight w:val="none"/>
                <w:lang w:eastAsia="zh-CN"/>
              </w:rPr>
              <w:t>）</w:t>
            </w:r>
            <w:r>
              <w:rPr>
                <w:rFonts w:hint="eastAsia"/>
                <w:bCs/>
                <w:color w:val="auto"/>
                <w:sz w:val="24"/>
                <w:lang w:eastAsia="zh-CN"/>
              </w:rPr>
              <w:t>等要求，建设如需开展自行监测可参考本评价提出项目</w:t>
            </w:r>
            <w:r>
              <w:rPr>
                <w:rFonts w:hint="eastAsia"/>
                <w:bCs/>
                <w:color w:val="auto"/>
                <w:sz w:val="24"/>
              </w:rPr>
              <w:t>运营期废气</w:t>
            </w:r>
            <w:r>
              <w:rPr>
                <w:rFonts w:hint="eastAsia"/>
                <w:bCs/>
                <w:color w:val="auto"/>
                <w:sz w:val="24"/>
                <w:lang w:eastAsia="zh-CN"/>
              </w:rPr>
              <w:t>自行监测计划，具体详见表</w:t>
            </w:r>
            <w:r>
              <w:rPr>
                <w:rFonts w:hint="eastAsia"/>
                <w:bCs/>
                <w:color w:val="auto"/>
                <w:sz w:val="24"/>
                <w:lang w:val="en-US" w:eastAsia="zh-CN"/>
              </w:rPr>
              <w:t>4.1-7。</w:t>
            </w:r>
          </w:p>
          <w:p w14:paraId="64CC8F79">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default" w:ascii="Times New Roman" w:hAnsi="Times New Roman" w:eastAsia="黑体" w:cs="Times New Roman"/>
                <w:bCs/>
                <w:color w:val="auto"/>
                <w:sz w:val="24"/>
                <w:lang w:eastAsia="zh-CN"/>
              </w:rPr>
            </w:pPr>
          </w:p>
          <w:p w14:paraId="71672A59">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default" w:ascii="Times New Roman" w:hAnsi="Times New Roman" w:eastAsia="黑体" w:cs="Times New Roman"/>
                <w:bCs/>
                <w:color w:val="auto"/>
                <w:sz w:val="24"/>
                <w:lang w:val="en-US" w:eastAsia="zh-CN"/>
              </w:rPr>
            </w:pPr>
            <w:r>
              <w:rPr>
                <w:rFonts w:hint="default" w:ascii="Times New Roman" w:hAnsi="Times New Roman" w:eastAsia="黑体" w:cs="Times New Roman"/>
                <w:bCs/>
                <w:color w:val="auto"/>
                <w:sz w:val="24"/>
                <w:lang w:eastAsia="zh-CN"/>
              </w:rPr>
              <w:t>表</w:t>
            </w:r>
            <w:r>
              <w:rPr>
                <w:rFonts w:hint="default" w:ascii="Times New Roman" w:hAnsi="Times New Roman" w:eastAsia="黑体" w:cs="Times New Roman"/>
                <w:bCs/>
                <w:color w:val="auto"/>
                <w:sz w:val="24"/>
                <w:lang w:val="en-US" w:eastAsia="zh-CN"/>
              </w:rPr>
              <w:t>4.1-</w:t>
            </w:r>
            <w:r>
              <w:rPr>
                <w:rFonts w:hint="eastAsia" w:eastAsia="黑体" w:cs="Times New Roman"/>
                <w:bCs/>
                <w:color w:val="auto"/>
                <w:sz w:val="24"/>
                <w:lang w:val="en-US" w:eastAsia="zh-CN"/>
              </w:rPr>
              <w:t>7</w:t>
            </w:r>
            <w:r>
              <w:rPr>
                <w:rFonts w:hint="eastAsia" w:ascii="Times New Roman" w:hAnsi="Times New Roman" w:eastAsia="黑体" w:cs="Times New Roman"/>
                <w:bCs/>
                <w:color w:val="auto"/>
                <w:sz w:val="24"/>
                <w:lang w:val="en-US" w:eastAsia="zh-CN"/>
              </w:rPr>
              <w:t xml:space="preserve">  </w:t>
            </w:r>
            <w:r>
              <w:rPr>
                <w:rFonts w:hint="default" w:ascii="Times New Roman" w:hAnsi="Times New Roman" w:eastAsia="黑体" w:cs="Times New Roman"/>
                <w:bCs/>
                <w:color w:val="auto"/>
                <w:sz w:val="24"/>
                <w:lang w:val="en-US" w:eastAsia="zh-CN"/>
              </w:rPr>
              <w:t>废气自行监测计划表</w:t>
            </w:r>
          </w:p>
          <w:tbl>
            <w:tblPr>
              <w:tblStyle w:val="21"/>
              <w:tblW w:w="498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104"/>
              <w:gridCol w:w="2868"/>
              <w:gridCol w:w="2218"/>
            </w:tblGrid>
            <w:tr w14:paraId="3771A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33" w:type="pct"/>
                  <w:tcBorders>
                    <w:tl2br w:val="nil"/>
                    <w:tr2bl w:val="nil"/>
                  </w:tcBorders>
                  <w:noWrap w:val="0"/>
                  <w:vAlign w:val="center"/>
                </w:tcPr>
                <w:p w14:paraId="7803D67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序号</w:t>
                  </w:r>
                </w:p>
              </w:tc>
              <w:tc>
                <w:tcPr>
                  <w:tcW w:w="1336" w:type="pct"/>
                  <w:tcBorders>
                    <w:tl2br w:val="nil"/>
                    <w:tr2bl w:val="nil"/>
                  </w:tcBorders>
                  <w:noWrap w:val="0"/>
                  <w:vAlign w:val="center"/>
                </w:tcPr>
                <w:p w14:paraId="3C4ED7B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监测点位</w:t>
                  </w:r>
                </w:p>
              </w:tc>
              <w:tc>
                <w:tcPr>
                  <w:tcW w:w="1821" w:type="pct"/>
                  <w:tcBorders>
                    <w:tl2br w:val="nil"/>
                    <w:tr2bl w:val="nil"/>
                  </w:tcBorders>
                  <w:noWrap w:val="0"/>
                  <w:vAlign w:val="center"/>
                </w:tcPr>
                <w:p w14:paraId="3D0B8F0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监测因子</w:t>
                  </w:r>
                </w:p>
              </w:tc>
              <w:tc>
                <w:tcPr>
                  <w:tcW w:w="1408" w:type="pct"/>
                  <w:tcBorders>
                    <w:tl2br w:val="nil"/>
                    <w:tr2bl w:val="nil"/>
                  </w:tcBorders>
                  <w:noWrap w:val="0"/>
                  <w:vAlign w:val="center"/>
                </w:tcPr>
                <w:p w14:paraId="0BFE0F9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eastAsia" w:ascii="Times New Roman" w:hAnsi="Times New Roman" w:eastAsia="宋体" w:cs="Times New Roman"/>
                      <w:b w:val="0"/>
                      <w:bCs/>
                      <w:color w:val="auto"/>
                      <w:sz w:val="21"/>
                      <w:szCs w:val="21"/>
                      <w:vertAlign w:val="baseline"/>
                      <w:lang w:eastAsia="zh-CN"/>
                    </w:rPr>
                    <w:t>监测</w:t>
                  </w:r>
                  <w:r>
                    <w:rPr>
                      <w:rFonts w:hint="default" w:ascii="Times New Roman" w:hAnsi="Times New Roman" w:eastAsia="宋体" w:cs="Times New Roman"/>
                      <w:b w:val="0"/>
                      <w:bCs/>
                      <w:color w:val="auto"/>
                      <w:sz w:val="21"/>
                      <w:szCs w:val="21"/>
                      <w:vertAlign w:val="baseline"/>
                      <w:lang w:eastAsia="zh-CN"/>
                    </w:rPr>
                    <w:t>频次</w:t>
                  </w:r>
                </w:p>
              </w:tc>
            </w:tr>
            <w:tr w14:paraId="77FB2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33" w:type="pct"/>
                  <w:tcBorders>
                    <w:tl2br w:val="nil"/>
                    <w:tr2bl w:val="nil"/>
                  </w:tcBorders>
                  <w:noWrap w:val="0"/>
                  <w:vAlign w:val="center"/>
                </w:tcPr>
                <w:p w14:paraId="53F04DE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sz w:val="21"/>
                      <w:szCs w:val="21"/>
                      <w:vertAlign w:val="baseline"/>
                      <w:lang w:val="en-US" w:eastAsia="zh-CN"/>
                    </w:rPr>
                    <w:t>1</w:t>
                  </w:r>
                </w:p>
              </w:tc>
              <w:tc>
                <w:tcPr>
                  <w:tcW w:w="1336" w:type="pct"/>
                  <w:tcBorders>
                    <w:tl2br w:val="nil"/>
                    <w:tr2bl w:val="nil"/>
                  </w:tcBorders>
                  <w:noWrap w:val="0"/>
                  <w:vAlign w:val="center"/>
                </w:tcPr>
                <w:p w14:paraId="4FF7CE4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cs="Times New Roman"/>
                      <w:color w:val="auto"/>
                      <w:sz w:val="21"/>
                      <w:szCs w:val="21"/>
                      <w:lang w:val="en-US" w:eastAsia="zh-CN"/>
                    </w:rPr>
                    <w:t>DA001出口</w:t>
                  </w:r>
                </w:p>
              </w:tc>
              <w:tc>
                <w:tcPr>
                  <w:tcW w:w="1821" w:type="pct"/>
                  <w:tcBorders>
                    <w:tl2br w:val="nil"/>
                    <w:tr2bl w:val="nil"/>
                  </w:tcBorders>
                  <w:noWrap w:val="0"/>
                  <w:vAlign w:val="center"/>
                </w:tcPr>
                <w:p w14:paraId="4EC0D78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eastAsia" w:ascii="Times New Roman" w:hAnsi="Times New Roman" w:eastAsia="宋体" w:cs="Times New Roman"/>
                      <w:b w:val="0"/>
                      <w:bCs/>
                      <w:color w:val="auto"/>
                      <w:sz w:val="21"/>
                      <w:szCs w:val="21"/>
                      <w:vertAlign w:val="baseline"/>
                      <w:lang w:eastAsia="zh-CN"/>
                    </w:rPr>
                    <w:t>颗粒物</w:t>
                  </w:r>
                </w:p>
              </w:tc>
              <w:tc>
                <w:tcPr>
                  <w:tcW w:w="1408" w:type="pct"/>
                  <w:tcBorders>
                    <w:tl2br w:val="nil"/>
                    <w:tr2bl w:val="nil"/>
                  </w:tcBorders>
                  <w:noWrap w:val="0"/>
                  <w:vAlign w:val="center"/>
                </w:tcPr>
                <w:p w14:paraId="436412D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eastAsia="宋体" w:cs="Times New Roman"/>
                      <w:b w:val="0"/>
                      <w:bCs/>
                      <w:color w:val="auto"/>
                      <w:sz w:val="21"/>
                      <w:szCs w:val="21"/>
                      <w:vertAlign w:val="baseline"/>
                      <w:lang w:eastAsia="zh-CN"/>
                    </w:rPr>
                  </w:pPr>
                  <w:r>
                    <w:rPr>
                      <w:rFonts w:hint="eastAsia" w:ascii="Times New Roman" w:hAnsi="Times New Roman" w:cs="Times New Roman"/>
                      <w:bCs/>
                      <w:color w:val="auto"/>
                      <w:sz w:val="21"/>
                      <w:szCs w:val="21"/>
                      <w:lang w:val="en-US" w:eastAsia="zh-CN"/>
                    </w:rPr>
                    <w:t>1天</w:t>
                  </w:r>
                  <w:r>
                    <w:rPr>
                      <w:rFonts w:hint="default" w:ascii="Times New Roman" w:hAnsi="Times New Roman" w:cs="Times New Roman"/>
                      <w:bCs/>
                      <w:color w:val="auto"/>
                      <w:sz w:val="21"/>
                      <w:szCs w:val="21"/>
                    </w:rPr>
                    <w:t>/年</w:t>
                  </w:r>
                  <w:r>
                    <w:rPr>
                      <w:rFonts w:hint="eastAsia" w:ascii="Times New Roman" w:hAnsi="Times New Roman" w:cs="Times New Roman"/>
                      <w:bCs/>
                      <w:color w:val="auto"/>
                      <w:sz w:val="21"/>
                      <w:szCs w:val="21"/>
                      <w:lang w:eastAsia="zh-CN"/>
                    </w:rPr>
                    <w:t>、</w:t>
                  </w:r>
                  <w:r>
                    <w:rPr>
                      <w:rFonts w:hint="eastAsia" w:ascii="Times New Roman" w:hAnsi="Times New Roman" w:cs="Times New Roman"/>
                      <w:bCs/>
                      <w:color w:val="auto"/>
                      <w:sz w:val="21"/>
                      <w:szCs w:val="21"/>
                      <w:lang w:val="en-US" w:eastAsia="zh-CN"/>
                    </w:rPr>
                    <w:t>3次/天</w:t>
                  </w:r>
                </w:p>
              </w:tc>
            </w:tr>
            <w:tr w14:paraId="778C2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33" w:type="pct"/>
                  <w:tcBorders>
                    <w:tl2br w:val="nil"/>
                    <w:tr2bl w:val="nil"/>
                  </w:tcBorders>
                  <w:noWrap w:val="0"/>
                  <w:vAlign w:val="center"/>
                </w:tcPr>
                <w:p w14:paraId="3195F8B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eastAsia="宋体" w:cs="Times New Roman"/>
                      <w:b w:val="0"/>
                      <w:bCs/>
                      <w:color w:val="auto"/>
                      <w:sz w:val="21"/>
                      <w:szCs w:val="21"/>
                      <w:vertAlign w:val="baseline"/>
                      <w:lang w:val="en-US" w:eastAsia="zh-CN"/>
                    </w:rPr>
                    <w:t>2</w:t>
                  </w:r>
                </w:p>
              </w:tc>
              <w:tc>
                <w:tcPr>
                  <w:tcW w:w="1336" w:type="pct"/>
                  <w:tcBorders>
                    <w:tl2br w:val="nil"/>
                    <w:tr2bl w:val="nil"/>
                  </w:tcBorders>
                  <w:noWrap w:val="0"/>
                  <w:vAlign w:val="center"/>
                </w:tcPr>
                <w:p w14:paraId="474CD54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DA00</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lang w:val="en-US" w:eastAsia="zh-CN"/>
                    </w:rPr>
                    <w:t>出口</w:t>
                  </w:r>
                </w:p>
              </w:tc>
              <w:tc>
                <w:tcPr>
                  <w:tcW w:w="1821" w:type="pct"/>
                  <w:tcBorders>
                    <w:tl2br w:val="nil"/>
                    <w:tr2bl w:val="nil"/>
                  </w:tcBorders>
                  <w:noWrap w:val="0"/>
                  <w:vAlign w:val="center"/>
                </w:tcPr>
                <w:p w14:paraId="3B418EF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eastAsia="宋体" w:cs="Times New Roman"/>
                      <w:b w:val="0"/>
                      <w:bCs/>
                      <w:color w:val="auto"/>
                      <w:sz w:val="21"/>
                      <w:szCs w:val="21"/>
                      <w:vertAlign w:val="baseline"/>
                      <w:lang w:eastAsia="zh-CN"/>
                    </w:rPr>
                  </w:pPr>
                  <w:r>
                    <w:rPr>
                      <w:rFonts w:hint="default" w:ascii="Times New Roman" w:hAnsi="Times New Roman" w:cs="Times New Roman"/>
                      <w:color w:val="auto"/>
                      <w:sz w:val="21"/>
                      <w:szCs w:val="21"/>
                      <w:highlight w:val="none"/>
                    </w:rPr>
                    <w:t>NMHC</w:t>
                  </w:r>
                  <w:r>
                    <w:rPr>
                      <w:rFonts w:hint="eastAsia" w:ascii="Times New Roman" w:hAnsi="Times New Roman" w:cs="Times New Roman"/>
                      <w:color w:val="auto"/>
                      <w:sz w:val="21"/>
                      <w:szCs w:val="21"/>
                      <w:highlight w:val="none"/>
                      <w:lang w:eastAsia="zh-CN"/>
                    </w:rPr>
                    <w:t>、颗粒物、二氧化硫、氮氧化物</w:t>
                  </w:r>
                </w:p>
              </w:tc>
              <w:tc>
                <w:tcPr>
                  <w:tcW w:w="1408" w:type="pct"/>
                  <w:tcBorders>
                    <w:tl2br w:val="nil"/>
                    <w:tr2bl w:val="nil"/>
                  </w:tcBorders>
                  <w:noWrap w:val="0"/>
                  <w:vAlign w:val="center"/>
                </w:tcPr>
                <w:p w14:paraId="441D383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1天</w:t>
                  </w:r>
                  <w:r>
                    <w:rPr>
                      <w:rFonts w:hint="default" w:ascii="Times New Roman" w:hAnsi="Times New Roman" w:cs="Times New Roman"/>
                      <w:bCs/>
                      <w:color w:val="auto"/>
                      <w:sz w:val="21"/>
                      <w:szCs w:val="21"/>
                    </w:rPr>
                    <w:t>/年</w:t>
                  </w:r>
                  <w:r>
                    <w:rPr>
                      <w:rFonts w:hint="eastAsia" w:ascii="Times New Roman" w:hAnsi="Times New Roman" w:cs="Times New Roman"/>
                      <w:bCs/>
                      <w:color w:val="auto"/>
                      <w:sz w:val="21"/>
                      <w:szCs w:val="21"/>
                      <w:lang w:eastAsia="zh-CN"/>
                    </w:rPr>
                    <w:t>、</w:t>
                  </w:r>
                  <w:r>
                    <w:rPr>
                      <w:rFonts w:hint="eastAsia" w:ascii="Times New Roman" w:hAnsi="Times New Roman" w:cs="Times New Roman"/>
                      <w:bCs/>
                      <w:color w:val="auto"/>
                      <w:sz w:val="21"/>
                      <w:szCs w:val="21"/>
                      <w:lang w:val="en-US" w:eastAsia="zh-CN"/>
                    </w:rPr>
                    <w:t>3次/天</w:t>
                  </w:r>
                </w:p>
              </w:tc>
            </w:tr>
            <w:tr w14:paraId="689F1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433" w:type="pct"/>
                  <w:tcBorders>
                    <w:tl2br w:val="nil"/>
                    <w:tr2bl w:val="nil"/>
                  </w:tcBorders>
                  <w:noWrap w:val="0"/>
                  <w:vAlign w:val="center"/>
                </w:tcPr>
                <w:p w14:paraId="1AF7FD1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eastAsia="宋体" w:cs="Times New Roman"/>
                      <w:b w:val="0"/>
                      <w:bCs/>
                      <w:color w:val="auto"/>
                      <w:sz w:val="21"/>
                      <w:szCs w:val="21"/>
                      <w:vertAlign w:val="baseline"/>
                      <w:lang w:val="en-US" w:eastAsia="zh-CN"/>
                    </w:rPr>
                    <w:t>3</w:t>
                  </w:r>
                </w:p>
              </w:tc>
              <w:tc>
                <w:tcPr>
                  <w:tcW w:w="1336" w:type="pct"/>
                  <w:tcBorders>
                    <w:tl2br w:val="nil"/>
                    <w:tr2bl w:val="nil"/>
                  </w:tcBorders>
                  <w:noWrap w:val="0"/>
                  <w:vAlign w:val="center"/>
                </w:tcPr>
                <w:p w14:paraId="15E315AC">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厂界</w:t>
                  </w:r>
                  <w:r>
                    <w:rPr>
                      <w:rFonts w:hint="eastAsia" w:ascii="Times New Roman" w:hAnsi="Times New Roman" w:cs="Times New Roman"/>
                      <w:color w:val="auto"/>
                      <w:sz w:val="21"/>
                      <w:szCs w:val="21"/>
                      <w:lang w:val="en-US" w:eastAsia="zh-CN"/>
                    </w:rPr>
                    <w:t>上风向1个点位，下风向3个点位</w:t>
                  </w:r>
                </w:p>
              </w:tc>
              <w:tc>
                <w:tcPr>
                  <w:tcW w:w="1821" w:type="pct"/>
                  <w:tcBorders>
                    <w:tl2br w:val="nil"/>
                    <w:tr2bl w:val="nil"/>
                  </w:tcBorders>
                  <w:noWrap w:val="0"/>
                  <w:vAlign w:val="center"/>
                </w:tcPr>
                <w:p w14:paraId="36E677E8">
                  <w:pPr>
                    <w:pStyle w:val="68"/>
                    <w:keepNext w:val="0"/>
                    <w:keepLines w:val="0"/>
                    <w:pageBreakBefore w:val="0"/>
                    <w:widowControl w:val="0"/>
                    <w:kinsoku/>
                    <w:wordWrap/>
                    <w:overflowPunct/>
                    <w:topLinePunct w:val="0"/>
                    <w:bidi w:val="0"/>
                    <w:adjustRightInd w:val="0"/>
                    <w:snapToGrid w:val="0"/>
                    <w:spacing w:line="340" w:lineRule="exact"/>
                    <w:ind w:firstLine="0" w:firstLineChars="0"/>
                    <w:textAlignment w:val="auto"/>
                    <w:rPr>
                      <w:rFonts w:hint="default" w:ascii="Times New Roman" w:hAnsi="Times New Roman" w:eastAsia="宋体" w:cs="Times New Roman"/>
                      <w:b w:val="0"/>
                      <w:bCs/>
                      <w:color w:val="auto"/>
                      <w:kern w:val="0"/>
                      <w:sz w:val="21"/>
                      <w:szCs w:val="21"/>
                      <w:vertAlign w:val="baseline"/>
                      <w:lang w:val="en-US" w:eastAsia="zh-CN" w:bidi="he-IL"/>
                    </w:rPr>
                  </w:pPr>
                  <w:r>
                    <w:rPr>
                      <w:rFonts w:hint="eastAsia" w:ascii="Times New Roman" w:hAnsi="Times New Roman" w:eastAsia="宋体" w:cs="Times New Roman"/>
                      <w:b w:val="0"/>
                      <w:bCs/>
                      <w:color w:val="auto"/>
                      <w:sz w:val="21"/>
                      <w:szCs w:val="21"/>
                      <w:vertAlign w:val="baseline"/>
                      <w:lang w:eastAsia="zh-CN"/>
                    </w:rPr>
                    <w:t>颗粒物、</w:t>
                  </w:r>
                  <w:r>
                    <w:rPr>
                      <w:rFonts w:hint="default" w:ascii="Times New Roman" w:hAnsi="Times New Roman" w:cs="Times New Roman"/>
                      <w:color w:val="auto"/>
                      <w:sz w:val="21"/>
                      <w:szCs w:val="21"/>
                      <w:highlight w:val="none"/>
                    </w:rPr>
                    <w:t>NMHC</w:t>
                  </w:r>
                </w:p>
              </w:tc>
              <w:tc>
                <w:tcPr>
                  <w:tcW w:w="1408" w:type="pct"/>
                  <w:tcBorders>
                    <w:tl2br w:val="nil"/>
                    <w:tr2bl w:val="nil"/>
                  </w:tcBorders>
                  <w:noWrap w:val="0"/>
                  <w:vAlign w:val="center"/>
                </w:tcPr>
                <w:p w14:paraId="3AD90B2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cs="Times New Roman"/>
                      <w:bCs/>
                      <w:color w:val="auto"/>
                      <w:sz w:val="21"/>
                      <w:szCs w:val="21"/>
                      <w:lang w:val="en-US" w:eastAsia="zh-CN"/>
                    </w:rPr>
                    <w:t>1天</w:t>
                  </w:r>
                  <w:r>
                    <w:rPr>
                      <w:rFonts w:hint="default" w:ascii="Times New Roman" w:hAnsi="Times New Roman" w:cs="Times New Roman"/>
                      <w:bCs/>
                      <w:color w:val="auto"/>
                      <w:sz w:val="21"/>
                      <w:szCs w:val="21"/>
                    </w:rPr>
                    <w:t>/年</w:t>
                  </w:r>
                  <w:r>
                    <w:rPr>
                      <w:rFonts w:hint="eastAsia" w:ascii="Times New Roman" w:hAnsi="Times New Roman" w:cs="Times New Roman"/>
                      <w:bCs/>
                      <w:color w:val="auto"/>
                      <w:sz w:val="21"/>
                      <w:szCs w:val="21"/>
                      <w:lang w:eastAsia="zh-CN"/>
                    </w:rPr>
                    <w:t>、</w:t>
                  </w:r>
                  <w:r>
                    <w:rPr>
                      <w:rFonts w:hint="eastAsia" w:ascii="Times New Roman" w:hAnsi="Times New Roman" w:cs="Times New Roman"/>
                      <w:bCs/>
                      <w:color w:val="auto"/>
                      <w:sz w:val="21"/>
                      <w:szCs w:val="21"/>
                      <w:lang w:val="en-US" w:eastAsia="zh-CN"/>
                    </w:rPr>
                    <w:t>3次/天</w:t>
                  </w:r>
                </w:p>
              </w:tc>
            </w:tr>
            <w:tr w14:paraId="175A9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33" w:type="pct"/>
                  <w:tcBorders>
                    <w:tl2br w:val="nil"/>
                    <w:tr2bl w:val="nil"/>
                  </w:tcBorders>
                  <w:noWrap w:val="0"/>
                  <w:vAlign w:val="center"/>
                </w:tcPr>
                <w:p w14:paraId="28484536">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eastAsia="宋体" w:cs="Times New Roman"/>
                      <w:b w:val="0"/>
                      <w:bCs/>
                      <w:color w:val="auto"/>
                      <w:kern w:val="2"/>
                      <w:sz w:val="21"/>
                      <w:szCs w:val="21"/>
                      <w:vertAlign w:val="baseline"/>
                      <w:lang w:val="en-US" w:eastAsia="zh-CN" w:bidi="ar-SA"/>
                    </w:rPr>
                    <w:t>4</w:t>
                  </w:r>
                </w:p>
              </w:tc>
              <w:tc>
                <w:tcPr>
                  <w:tcW w:w="1336" w:type="pct"/>
                  <w:tcBorders>
                    <w:tl2br w:val="nil"/>
                    <w:tr2bl w:val="nil"/>
                  </w:tcBorders>
                  <w:noWrap w:val="0"/>
                  <w:vAlign w:val="center"/>
                </w:tcPr>
                <w:p w14:paraId="0F60D0F4">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厂内</w:t>
                  </w:r>
                  <w:r>
                    <w:rPr>
                      <w:rFonts w:hint="eastAsia" w:ascii="Times New Roman" w:hAnsi="Times New Roman" w:cs="Times New Roman"/>
                      <w:color w:val="auto"/>
                      <w:sz w:val="21"/>
                      <w:szCs w:val="21"/>
                      <w:lang w:val="en-US" w:eastAsia="zh-CN"/>
                    </w:rPr>
                    <w:t>3个点位</w:t>
                  </w:r>
                </w:p>
              </w:tc>
              <w:tc>
                <w:tcPr>
                  <w:tcW w:w="1821" w:type="pct"/>
                  <w:tcBorders>
                    <w:tl2br w:val="nil"/>
                    <w:tr2bl w:val="nil"/>
                  </w:tcBorders>
                  <w:noWrap w:val="0"/>
                  <w:vAlign w:val="center"/>
                </w:tcPr>
                <w:p w14:paraId="4060479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cs="Times New Roman"/>
                      <w:color w:val="auto"/>
                      <w:sz w:val="21"/>
                      <w:szCs w:val="21"/>
                      <w:highlight w:val="none"/>
                    </w:rPr>
                    <w:t>NMHC</w:t>
                  </w:r>
                </w:p>
              </w:tc>
              <w:tc>
                <w:tcPr>
                  <w:tcW w:w="1408" w:type="pct"/>
                  <w:tcBorders>
                    <w:tl2br w:val="nil"/>
                    <w:tr2bl w:val="nil"/>
                  </w:tcBorders>
                  <w:noWrap w:val="0"/>
                  <w:vAlign w:val="center"/>
                </w:tcPr>
                <w:p w14:paraId="37C46AD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cs="Times New Roman"/>
                      <w:bCs/>
                      <w:color w:val="auto"/>
                      <w:sz w:val="21"/>
                      <w:szCs w:val="21"/>
                      <w:lang w:val="en-US" w:eastAsia="zh-CN"/>
                    </w:rPr>
                    <w:t>1天</w:t>
                  </w:r>
                  <w:r>
                    <w:rPr>
                      <w:rFonts w:hint="default" w:ascii="Times New Roman" w:hAnsi="Times New Roman" w:cs="Times New Roman"/>
                      <w:bCs/>
                      <w:color w:val="auto"/>
                      <w:sz w:val="21"/>
                      <w:szCs w:val="21"/>
                    </w:rPr>
                    <w:t>/年</w:t>
                  </w:r>
                  <w:r>
                    <w:rPr>
                      <w:rFonts w:hint="eastAsia" w:ascii="Times New Roman" w:hAnsi="Times New Roman" w:cs="Times New Roman"/>
                      <w:bCs/>
                      <w:color w:val="auto"/>
                      <w:sz w:val="21"/>
                      <w:szCs w:val="21"/>
                      <w:lang w:eastAsia="zh-CN"/>
                    </w:rPr>
                    <w:t>、</w:t>
                  </w:r>
                  <w:r>
                    <w:rPr>
                      <w:rFonts w:hint="eastAsia" w:ascii="Times New Roman" w:hAnsi="Times New Roman" w:cs="Times New Roman"/>
                      <w:bCs/>
                      <w:color w:val="auto"/>
                      <w:sz w:val="21"/>
                      <w:szCs w:val="21"/>
                      <w:lang w:val="en-US" w:eastAsia="zh-CN"/>
                    </w:rPr>
                    <w:t>3次/天</w:t>
                  </w:r>
                </w:p>
              </w:tc>
            </w:tr>
          </w:tbl>
          <w:p w14:paraId="2A1B09BF">
            <w:pPr>
              <w:keepNext w:val="0"/>
              <w:keepLines w:val="0"/>
              <w:pageBreakBefore w:val="0"/>
              <w:widowControl w:val="0"/>
              <w:kinsoku/>
              <w:wordWrap/>
              <w:overflowPunct/>
              <w:topLinePunct w:val="0"/>
              <w:autoSpaceDE/>
              <w:autoSpaceDN/>
              <w:bidi w:val="0"/>
              <w:adjustRightInd w:val="0"/>
              <w:snapToGrid w:val="0"/>
              <w:spacing w:before="313" w:beforeLines="10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rPr>
              <w:t>4.</w:t>
            </w:r>
            <w:r>
              <w:rPr>
                <w:rFonts w:hint="default" w:ascii="Times New Roman" w:hAnsi="Times New Roman" w:eastAsia="宋体" w:cs="Times New Roman"/>
                <w:b/>
                <w:bCs w:val="0"/>
                <w:color w:val="auto"/>
                <w:sz w:val="28"/>
                <w:szCs w:val="28"/>
                <w:lang w:val="en-US" w:eastAsia="zh-CN"/>
              </w:rPr>
              <w:t>2</w:t>
            </w:r>
            <w:r>
              <w:rPr>
                <w:rFonts w:hint="eastAsia" w:ascii="Times New Roman" w:hAnsi="Times New Roman" w:eastAsia="宋体" w:cs="Times New Roman"/>
                <w:b/>
                <w:bCs w:val="0"/>
                <w:color w:val="auto"/>
                <w:sz w:val="28"/>
                <w:szCs w:val="28"/>
                <w:lang w:val="en-US" w:eastAsia="zh-CN"/>
              </w:rPr>
              <w:t xml:space="preserve"> </w:t>
            </w:r>
            <w:r>
              <w:rPr>
                <w:rFonts w:hint="default" w:ascii="Times New Roman" w:hAnsi="Times New Roman" w:eastAsia="宋体" w:cs="Times New Roman"/>
                <w:b/>
                <w:bCs w:val="0"/>
                <w:color w:val="auto"/>
                <w:sz w:val="28"/>
                <w:szCs w:val="28"/>
              </w:rPr>
              <w:t>运营期</w:t>
            </w:r>
            <w:r>
              <w:rPr>
                <w:rFonts w:hint="default" w:ascii="Times New Roman" w:hAnsi="Times New Roman" w:eastAsia="宋体" w:cs="Times New Roman"/>
                <w:b/>
                <w:bCs w:val="0"/>
                <w:color w:val="auto"/>
                <w:sz w:val="28"/>
                <w:szCs w:val="28"/>
                <w:lang w:eastAsia="zh-CN"/>
              </w:rPr>
              <w:t>水</w:t>
            </w:r>
            <w:r>
              <w:rPr>
                <w:rFonts w:hint="default" w:ascii="Times New Roman" w:hAnsi="Times New Roman" w:eastAsia="宋体" w:cs="Times New Roman"/>
                <w:b/>
                <w:bCs w:val="0"/>
                <w:color w:val="auto"/>
                <w:sz w:val="28"/>
                <w:szCs w:val="28"/>
              </w:rPr>
              <w:t>环境影响分析和污染防治措施</w:t>
            </w:r>
          </w:p>
          <w:p w14:paraId="4EF9B81E">
            <w:pPr>
              <w:pStyle w:val="7"/>
              <w:keepLines w:val="0"/>
              <w:pageBreakBefore w:val="0"/>
              <w:widowControl w:val="0"/>
              <w:kinsoku/>
              <w:wordWrap/>
              <w:topLinePunct w:val="0"/>
              <w:autoSpaceDE/>
              <w:autoSpaceDN/>
              <w:bidi w:val="0"/>
              <w:adjustRightInd w:val="0"/>
              <w:snapToGrid w:val="0"/>
              <w:spacing w:before="0" w:after="0" w:line="360" w:lineRule="auto"/>
              <w:textAlignment w:val="auto"/>
              <w:rPr>
                <w:rFonts w:hint="default" w:ascii="Times New Roman" w:hAnsi="Times New Roman" w:eastAsia="宋体" w:cs="Times New Roman"/>
                <w:b/>
                <w:bCs w:val="0"/>
                <w:color w:val="auto"/>
                <w:kern w:val="0"/>
                <w:sz w:val="24"/>
                <w:szCs w:val="20"/>
                <w:highlight w:val="none"/>
                <w:lang w:val="en-US" w:eastAsia="zh-CN" w:bidi="ar-SA"/>
              </w:rPr>
            </w:pPr>
            <w:bookmarkStart w:id="54" w:name="_Toc19952"/>
            <w:bookmarkStart w:id="55" w:name="_Toc3494"/>
            <w:bookmarkStart w:id="56" w:name="_Toc31422"/>
            <w:bookmarkStart w:id="57" w:name="_Toc27153"/>
            <w:bookmarkStart w:id="58" w:name="_Toc15417"/>
            <w:bookmarkStart w:id="59" w:name="_Toc24742"/>
            <w:r>
              <w:rPr>
                <w:rFonts w:hint="default" w:ascii="Times New Roman" w:hAnsi="Times New Roman" w:eastAsia="宋体" w:cs="Times New Roman"/>
                <w:b/>
                <w:bCs w:val="0"/>
                <w:color w:val="auto"/>
                <w:kern w:val="0"/>
                <w:sz w:val="24"/>
                <w:lang w:val="en-US" w:eastAsia="zh-CN"/>
              </w:rPr>
              <w:t>4.2.1</w:t>
            </w:r>
            <w:r>
              <w:rPr>
                <w:rFonts w:hint="eastAsia" w:ascii="Times New Roman" w:hAnsi="Times New Roman" w:eastAsia="宋体" w:cs="Times New Roman"/>
                <w:b/>
                <w:bCs w:val="0"/>
                <w:color w:val="auto"/>
                <w:kern w:val="0"/>
                <w:sz w:val="24"/>
                <w:lang w:val="en-US" w:eastAsia="zh-CN"/>
              </w:rPr>
              <w:t xml:space="preserve"> </w:t>
            </w:r>
            <w:r>
              <w:rPr>
                <w:rFonts w:hint="default" w:ascii="Times New Roman" w:hAnsi="Times New Roman" w:eastAsia="宋体" w:cs="Times New Roman"/>
                <w:b/>
                <w:bCs w:val="0"/>
                <w:color w:val="auto"/>
                <w:kern w:val="0"/>
                <w:sz w:val="24"/>
              </w:rPr>
              <w:t>运营期</w:t>
            </w:r>
            <w:r>
              <w:rPr>
                <w:rFonts w:hint="eastAsia" w:ascii="Times New Roman" w:hAnsi="Times New Roman" w:eastAsia="宋体" w:cs="Times New Roman"/>
                <w:b/>
                <w:bCs w:val="0"/>
                <w:color w:val="auto"/>
                <w:kern w:val="0"/>
                <w:sz w:val="24"/>
                <w:szCs w:val="20"/>
                <w:highlight w:val="none"/>
                <w:lang w:val="en-US" w:eastAsia="zh-CN" w:bidi="ar-SA"/>
              </w:rPr>
              <w:t>废水</w:t>
            </w:r>
            <w:r>
              <w:rPr>
                <w:rFonts w:hint="default" w:ascii="Times New Roman" w:hAnsi="Times New Roman" w:eastAsia="宋体" w:cs="Times New Roman"/>
                <w:b/>
                <w:bCs w:val="0"/>
                <w:color w:val="auto"/>
                <w:kern w:val="0"/>
                <w:sz w:val="24"/>
                <w:szCs w:val="20"/>
                <w:highlight w:val="none"/>
                <w:lang w:val="en-US" w:eastAsia="zh-CN" w:bidi="ar-SA"/>
              </w:rPr>
              <w:t>源强核算</w:t>
            </w:r>
            <w:bookmarkEnd w:id="54"/>
            <w:bookmarkEnd w:id="55"/>
            <w:bookmarkEnd w:id="56"/>
            <w:bookmarkEnd w:id="57"/>
            <w:bookmarkEnd w:id="58"/>
            <w:bookmarkEnd w:id="59"/>
          </w:p>
          <w:p w14:paraId="0F1FC362">
            <w:pPr>
              <w:pStyle w:val="40"/>
              <w:keepNext w:val="0"/>
              <w:keepLines w:val="0"/>
              <w:pageBreakBefore w:val="0"/>
              <w:widowControl w:val="0"/>
              <w:kinsoku/>
              <w:wordWrap/>
              <w:overflowPunct/>
              <w:topLinePunct w:val="0"/>
              <w:autoSpaceDE w:val="0"/>
              <w:autoSpaceDN w:val="0"/>
              <w:bidi w:val="0"/>
              <w:adjustRightInd w:val="0"/>
              <w:snapToGrid/>
              <w:spacing w:after="0" w:line="360" w:lineRule="auto"/>
              <w:ind w:left="0" w:leftChars="0" w:firstLine="482" w:firstLineChars="200"/>
              <w:textAlignment w:val="baseline"/>
              <w:rPr>
                <w:rFonts w:hint="default" w:ascii="Times New Roman" w:hAnsi="Times New Roman" w:eastAsia="宋体" w:cs="Times New Roman"/>
                <w:b/>
                <w:bCs/>
                <w:color w:val="auto"/>
                <w:kern w:val="0"/>
                <w:sz w:val="24"/>
                <w:szCs w:val="20"/>
                <w:highlight w:val="none"/>
                <w:lang w:val="en-US" w:eastAsia="zh-CN" w:bidi="ar-SA"/>
              </w:rPr>
            </w:pPr>
            <w:r>
              <w:rPr>
                <w:rFonts w:hint="eastAsia" w:eastAsia="宋体" w:cs="Times New Roman"/>
                <w:b/>
                <w:bCs/>
                <w:color w:val="auto"/>
                <w:kern w:val="0"/>
                <w:sz w:val="24"/>
                <w:szCs w:val="20"/>
                <w:highlight w:val="none"/>
                <w:lang w:val="en-US" w:eastAsia="zh-CN" w:bidi="ar-SA"/>
              </w:rPr>
              <w:t>（</w:t>
            </w:r>
            <w:r>
              <w:rPr>
                <w:rFonts w:hint="eastAsia" w:ascii="Times New Roman" w:hAnsi="Times New Roman" w:eastAsia="宋体" w:cs="Times New Roman"/>
                <w:b/>
                <w:bCs/>
                <w:color w:val="auto"/>
                <w:kern w:val="0"/>
                <w:sz w:val="24"/>
                <w:szCs w:val="20"/>
                <w:highlight w:val="none"/>
                <w:lang w:val="en-US" w:eastAsia="zh-CN" w:bidi="ar-SA"/>
              </w:rPr>
              <w:t>1</w:t>
            </w:r>
            <w:r>
              <w:rPr>
                <w:rFonts w:hint="eastAsia" w:eastAsia="宋体" w:cs="Times New Roman"/>
                <w:b/>
                <w:bCs/>
                <w:color w:val="auto"/>
                <w:kern w:val="0"/>
                <w:sz w:val="24"/>
                <w:szCs w:val="20"/>
                <w:highlight w:val="none"/>
                <w:lang w:val="en-US" w:eastAsia="zh-CN" w:bidi="ar-SA"/>
              </w:rPr>
              <w:t>）</w:t>
            </w:r>
            <w:r>
              <w:rPr>
                <w:rFonts w:hint="eastAsia" w:ascii="Times New Roman" w:hAnsi="Times New Roman" w:eastAsia="宋体" w:cs="Times New Roman"/>
                <w:b/>
                <w:bCs/>
                <w:color w:val="auto"/>
                <w:kern w:val="0"/>
                <w:sz w:val="24"/>
                <w:szCs w:val="20"/>
                <w:highlight w:val="none"/>
                <w:lang w:val="en-US" w:eastAsia="zh-CN" w:bidi="ar-SA"/>
              </w:rPr>
              <w:t>生产废水</w:t>
            </w:r>
          </w:p>
          <w:p w14:paraId="65C88CB8">
            <w:pPr>
              <w:keepNext w:val="0"/>
              <w:keepLines w:val="0"/>
              <w:pageBreakBefore w:val="0"/>
              <w:widowControl/>
              <w:suppressLineNumbers w:val="0"/>
              <w:kinsoku/>
              <w:wordWrap/>
              <w:overflowPunct/>
              <w:topLinePunct w:val="0"/>
              <w:bidi w:val="0"/>
              <w:snapToGrid/>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根据前文“表二建设项目工程分析”可知，本项目表面处理线</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非酸洗的磷化处理</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生产废水</w:t>
            </w:r>
            <w:r>
              <w:rPr>
                <w:rFonts w:hint="eastAsia" w:cs="Times New Roman"/>
                <w:color w:val="auto"/>
                <w:kern w:val="0"/>
                <w:sz w:val="24"/>
                <w:szCs w:val="24"/>
                <w:lang w:val="en-US" w:eastAsia="zh-CN" w:bidi="ar"/>
              </w:rPr>
              <w:t>最高日</w:t>
            </w:r>
            <w:r>
              <w:rPr>
                <w:rFonts w:hint="default" w:ascii="Times New Roman" w:hAnsi="Times New Roman" w:eastAsia="宋体" w:cs="Times New Roman"/>
                <w:color w:val="auto"/>
                <w:kern w:val="0"/>
                <w:sz w:val="24"/>
                <w:szCs w:val="24"/>
                <w:lang w:val="en-US" w:eastAsia="zh-CN" w:bidi="ar"/>
              </w:rPr>
              <w:t>产生量为</w:t>
            </w:r>
            <w:r>
              <w:rPr>
                <w:rFonts w:hint="eastAsia" w:cs="Times New Roman"/>
                <w:color w:val="auto"/>
                <w:kern w:val="0"/>
                <w:sz w:val="24"/>
                <w:szCs w:val="24"/>
                <w:lang w:val="en-US" w:eastAsia="zh-CN" w:bidi="ar"/>
              </w:rPr>
              <w:t>3.149</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即</w:t>
            </w:r>
            <w:r>
              <w:rPr>
                <w:rFonts w:hint="eastAsia" w:cs="Times New Roman"/>
                <w:color w:val="auto"/>
                <w:kern w:val="0"/>
                <w:sz w:val="24"/>
                <w:szCs w:val="24"/>
                <w:lang w:val="en-US" w:eastAsia="zh-CN" w:bidi="ar"/>
              </w:rPr>
              <w:t>472.38</w:t>
            </w:r>
            <w:r>
              <w:rPr>
                <w:rFonts w:hint="default" w:ascii="Times New Roman" w:hAnsi="Times New Roman" w:eastAsia="宋体" w:cs="Times New Roman"/>
                <w:color w:val="auto"/>
                <w:kern w:val="0"/>
                <w:sz w:val="24"/>
                <w:szCs w:val="24"/>
                <w:lang w:val="en-US" w:eastAsia="zh-CN" w:bidi="ar"/>
              </w:rPr>
              <w:t>t/a</w:t>
            </w:r>
            <w:r>
              <w:rPr>
                <w:rFonts w:hint="eastAsia" w:cs="Times New Roman"/>
                <w:color w:val="auto"/>
                <w:kern w:val="0"/>
                <w:sz w:val="24"/>
                <w:szCs w:val="24"/>
                <w:lang w:val="en-US" w:eastAsia="zh-CN" w:bidi="ar"/>
              </w:rPr>
              <w:t>）。</w:t>
            </w:r>
          </w:p>
          <w:p w14:paraId="0577F6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根据《污染源源强核算技术指南 汽车制造》</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HJ1097-2020</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及《排污许可证申请与核发技术规范 汽车制造业》</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HJ 971-2018</w:t>
            </w:r>
            <w:r>
              <w:rPr>
                <w:rFonts w:hint="eastAsia" w:cs="Times New Roman"/>
                <w:color w:val="auto"/>
                <w:kern w:val="0"/>
                <w:sz w:val="24"/>
                <w:szCs w:val="20"/>
                <w:lang w:val="en-US" w:eastAsia="zh-CN" w:bidi="ar-SA"/>
              </w:rPr>
              <w:t>）</w:t>
            </w:r>
            <w:r>
              <w:rPr>
                <w:rFonts w:hint="eastAsia" w:ascii="Times New Roman" w:hAnsi="Times New Roman" w:eastAsia="宋体" w:cs="Times New Roman"/>
                <w:color w:val="auto"/>
                <w:kern w:val="0"/>
                <w:sz w:val="24"/>
                <w:szCs w:val="20"/>
                <w:lang w:val="en-US" w:eastAsia="zh-CN" w:bidi="ar-SA"/>
              </w:rPr>
              <w:t>，结合项目使用的原辅材料成分性质可知，</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lang w:val="en-US" w:eastAsia="zh-CN"/>
              </w:rPr>
              <w:t>使用的</w:t>
            </w:r>
            <w:r>
              <w:rPr>
                <w:rFonts w:hint="eastAsia" w:ascii="Times New Roman" w:hAnsi="Times New Roman" w:eastAsia="宋体" w:cs="Times New Roman"/>
                <w:color w:val="auto"/>
                <w:sz w:val="24"/>
                <w:highlight w:val="none"/>
                <w:lang w:val="en-US" w:eastAsia="zh-CN"/>
              </w:rPr>
              <w:t>高效除油粉、表调剂、促进剂、磷化剂等均</w:t>
            </w:r>
            <w:r>
              <w:rPr>
                <w:rFonts w:hint="default" w:ascii="Times New Roman" w:hAnsi="Times New Roman" w:eastAsia="宋体" w:cs="Times New Roman"/>
                <w:color w:val="auto"/>
                <w:sz w:val="24"/>
                <w:highlight w:val="none"/>
                <w:lang w:val="en-US" w:eastAsia="zh-CN"/>
              </w:rPr>
              <w:t>不含有</w:t>
            </w:r>
            <w:r>
              <w:rPr>
                <w:rFonts w:hint="eastAsia" w:ascii="Times New Roman" w:hAnsi="Times New Roman" w:eastAsia="宋体" w:cs="Times New Roman"/>
                <w:color w:val="auto"/>
                <w:sz w:val="24"/>
                <w:highlight w:val="none"/>
                <w:lang w:val="en-US" w:eastAsia="zh-CN"/>
              </w:rPr>
              <w:t>一类</w:t>
            </w:r>
            <w:r>
              <w:rPr>
                <w:rFonts w:hint="default" w:ascii="Times New Roman" w:hAnsi="Times New Roman" w:eastAsia="宋体" w:cs="Times New Roman"/>
                <w:color w:val="auto"/>
                <w:sz w:val="24"/>
                <w:highlight w:val="none"/>
                <w:lang w:val="en-US" w:eastAsia="zh-CN"/>
              </w:rPr>
              <w:t>重金属污染物，因此，项目生产废水</w:t>
            </w:r>
            <w:r>
              <w:rPr>
                <w:rFonts w:hint="eastAsia" w:ascii="Times New Roman" w:hAnsi="Times New Roman" w:eastAsia="宋体" w:cs="Times New Roman"/>
                <w:color w:val="auto"/>
                <w:sz w:val="24"/>
                <w:highlight w:val="none"/>
                <w:lang w:val="en-US" w:eastAsia="zh-CN"/>
              </w:rPr>
              <w:t>不会产生一类</w:t>
            </w:r>
            <w:r>
              <w:rPr>
                <w:rFonts w:hint="default" w:ascii="Times New Roman" w:hAnsi="Times New Roman" w:eastAsia="宋体" w:cs="Times New Roman"/>
                <w:color w:val="auto"/>
                <w:sz w:val="24"/>
                <w:highlight w:val="none"/>
                <w:lang w:val="en-US" w:eastAsia="zh-CN"/>
              </w:rPr>
              <w:t>重金属污染因子</w:t>
            </w:r>
            <w:r>
              <w:rPr>
                <w:rFonts w:hint="eastAsia" w:ascii="Times New Roman" w:hAnsi="Times New Roman" w:eastAsia="宋体" w:cs="Times New Roman"/>
                <w:color w:val="auto"/>
                <w:sz w:val="24"/>
                <w:highlight w:val="none"/>
                <w:lang w:val="en-US" w:eastAsia="zh-CN"/>
              </w:rPr>
              <w:t>。</w:t>
            </w:r>
          </w:p>
          <w:p w14:paraId="03818DA5">
            <w:pPr>
              <w:keepNext w:val="0"/>
              <w:keepLines w:val="0"/>
              <w:pageBreakBefore w:val="0"/>
              <w:widowControl/>
              <w:suppressLineNumbers w:val="0"/>
              <w:kinsoku/>
              <w:wordWrap/>
              <w:overflowPunct/>
              <w:topLinePunct w:val="0"/>
              <w:bidi w:val="0"/>
              <w:snapToGrid/>
              <w:spacing w:line="360" w:lineRule="auto"/>
              <w:ind w:firstLine="480" w:firstLineChars="200"/>
              <w:jc w:val="left"/>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sz w:val="24"/>
                <w:szCs w:val="24"/>
                <w:highlight w:val="none"/>
                <w:lang w:val="en-US" w:eastAsia="zh-CN"/>
              </w:rPr>
              <w:t>根据</w:t>
            </w:r>
            <w:r>
              <w:rPr>
                <w:rFonts w:hint="eastAsia" w:ascii="Times New Roman" w:hAnsi="Times New Roman" w:eastAsia="宋体" w:cs="Times New Roman"/>
                <w:color w:val="auto"/>
                <w:kern w:val="0"/>
                <w:sz w:val="24"/>
                <w:szCs w:val="24"/>
                <w:lang w:val="en-US" w:eastAsia="zh-CN" w:bidi="ar-SA"/>
              </w:rPr>
              <w:t>《排污许可证申请与核发技术规范 汽车制造业》</w:t>
            </w:r>
            <w:r>
              <w:rPr>
                <w:rFonts w:hint="eastAsia" w:cs="Times New Roman"/>
                <w:color w:val="auto"/>
                <w:kern w:val="0"/>
                <w:sz w:val="24"/>
                <w:szCs w:val="24"/>
                <w:lang w:val="en-US" w:eastAsia="zh-CN" w:bidi="ar-SA"/>
              </w:rPr>
              <w:t>（</w:t>
            </w:r>
            <w:r>
              <w:rPr>
                <w:rFonts w:hint="eastAsia" w:ascii="Times New Roman" w:hAnsi="Times New Roman" w:eastAsia="宋体" w:cs="Times New Roman"/>
                <w:color w:val="auto"/>
                <w:kern w:val="0"/>
                <w:sz w:val="24"/>
                <w:szCs w:val="24"/>
                <w:lang w:val="en-US" w:eastAsia="zh-CN" w:bidi="ar-SA"/>
              </w:rPr>
              <w:t>HJ 971-2018</w:t>
            </w:r>
            <w:r>
              <w:rPr>
                <w:rFonts w:hint="eastAsia" w:cs="Times New Roman"/>
                <w:color w:val="auto"/>
                <w:kern w:val="0"/>
                <w:sz w:val="24"/>
                <w:szCs w:val="24"/>
                <w:lang w:val="en-US" w:eastAsia="zh-CN" w:bidi="ar-SA"/>
              </w:rPr>
              <w:t>）</w:t>
            </w:r>
            <w:r>
              <w:rPr>
                <w:rFonts w:hint="default" w:ascii="Times New Roman" w:hAnsi="Times New Roman" w:eastAsia="宋体" w:cs="Times New Roman"/>
                <w:color w:val="auto"/>
                <w:sz w:val="24"/>
                <w:szCs w:val="24"/>
                <w:highlight w:val="none"/>
                <w:lang w:val="en-US" w:eastAsia="zh-CN"/>
              </w:rPr>
              <w:t>表19汽车制造业排污单位废水类别、污染物种类、排放方式及污染治理设施等信息一览表</w:t>
            </w:r>
            <w:r>
              <w:rPr>
                <w:rFonts w:hint="eastAsia" w:ascii="Times New Roman" w:hAnsi="Times New Roman" w:eastAsia="宋体" w:cs="Times New Roman"/>
                <w:color w:val="auto"/>
                <w:sz w:val="24"/>
                <w:szCs w:val="24"/>
                <w:highlight w:val="none"/>
                <w:lang w:val="en-US" w:eastAsia="zh-CN"/>
              </w:rPr>
              <w:t>可知，项目涂装车间其他生产废水主要污染因子为</w:t>
            </w:r>
            <w:r>
              <w:rPr>
                <w:rFonts w:hint="default" w:ascii="Times New Roman" w:hAnsi="Times New Roman" w:eastAsia="宋体" w:cs="Times New Roman"/>
                <w:color w:val="auto"/>
                <w:sz w:val="24"/>
                <w:szCs w:val="24"/>
                <w:highlight w:val="none"/>
                <w:lang w:val="en-US" w:eastAsia="zh-CN"/>
              </w:rPr>
              <w:t>pH、COD、</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lang w:val="en-US" w:eastAsia="zh-CN"/>
              </w:rPr>
              <w:t>SS、石油类</w:t>
            </w:r>
            <w:r>
              <w:rPr>
                <w:rFonts w:hint="eastAsia" w:ascii="Times New Roman" w:hAnsi="Times New Roman" w:eastAsia="宋体" w:cs="Times New Roman"/>
                <w:color w:val="auto"/>
                <w:sz w:val="24"/>
                <w:szCs w:val="24"/>
                <w:highlight w:val="none"/>
                <w:lang w:val="en-US" w:eastAsia="zh-CN"/>
              </w:rPr>
              <w:t>、磷酸</w:t>
            </w:r>
            <w:r>
              <w:rPr>
                <w:rFonts w:hint="eastAsia" w:cs="Times New Roman"/>
                <w:color w:val="auto"/>
                <w:sz w:val="24"/>
                <w:szCs w:val="24"/>
                <w:highlight w:val="none"/>
                <w:lang w:val="en-US" w:eastAsia="zh-CN"/>
              </w:rPr>
              <w:t>根离子（</w:t>
            </w:r>
            <w:r>
              <w:rPr>
                <w:rFonts w:hint="eastAsia" w:ascii="Times New Roman" w:hAnsi="Times New Roman" w:eastAsia="宋体" w:cs="Times New Roman"/>
                <w:color w:val="auto"/>
                <w:sz w:val="24"/>
                <w:szCs w:val="24"/>
                <w:highlight w:val="none"/>
                <w:lang w:val="en-US" w:eastAsia="zh-CN"/>
              </w:rPr>
              <w:t>以P计</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、LAS、总氮、氨氮</w:t>
            </w:r>
            <w:r>
              <w:rPr>
                <w:rFonts w:hint="default" w:ascii="Times New Roman" w:hAnsi="Times New Roman" w:eastAsia="宋体" w:cs="Times New Roman"/>
                <w:color w:val="auto"/>
                <w:sz w:val="24"/>
                <w:szCs w:val="24"/>
                <w:highlight w:val="none"/>
                <w:lang w:val="en-US" w:eastAsia="zh-CN"/>
              </w:rPr>
              <w:t>等</w:t>
            </w:r>
            <w:r>
              <w:rPr>
                <w:rFonts w:hint="eastAsia" w:ascii="Times New Roman" w:hAnsi="Times New Roman" w:eastAsia="宋体" w:cs="Times New Roman"/>
                <w:color w:val="auto"/>
                <w:sz w:val="24"/>
                <w:szCs w:val="24"/>
                <w:highlight w:val="none"/>
                <w:lang w:val="en-US" w:eastAsia="zh-CN"/>
              </w:rPr>
              <w:t>。</w:t>
            </w:r>
          </w:p>
          <w:p w14:paraId="4D9D39DA">
            <w:pPr>
              <w:pStyle w:val="70"/>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color w:val="auto"/>
                <w:lang w:eastAsia="zh-CN"/>
              </w:rPr>
            </w:pPr>
            <w:r>
              <w:rPr>
                <w:rFonts w:hint="eastAsia" w:ascii="Times New Roman" w:hAnsi="Times New Roman" w:eastAsia="宋体" w:cs="宋体"/>
                <w:b/>
                <w:bCs w:val="0"/>
                <w:color w:val="auto"/>
                <w:kern w:val="2"/>
                <w:sz w:val="24"/>
                <w:szCs w:val="24"/>
                <w:vertAlign w:val="baseline"/>
                <w:lang w:val="en-US" w:eastAsia="zh-CN" w:bidi="ar-SA"/>
              </w:rPr>
              <w:t>COD、总氮、氨氮产生浓度分析：</w:t>
            </w:r>
            <w:r>
              <w:rPr>
                <w:rFonts w:hint="eastAsia" w:cs="Times New Roman"/>
                <w:b/>
                <w:bCs/>
                <w:color w:val="auto"/>
                <w:kern w:val="0"/>
                <w:sz w:val="24"/>
                <w:szCs w:val="24"/>
                <w:lang w:val="en-US" w:eastAsia="zh-CN" w:bidi="ar"/>
              </w:rPr>
              <w:t>略</w:t>
            </w:r>
            <w:r>
              <w:rPr>
                <w:rFonts w:hint="eastAsia" w:ascii="Times New Roman" w:hAnsi="Times New Roman" w:eastAsia="宋体" w:cs="Times New Roman"/>
                <w:color w:val="auto"/>
                <w:sz w:val="24"/>
                <w:szCs w:val="24"/>
                <w:highlight w:val="none"/>
                <w:lang w:val="en-US" w:eastAsia="zh-CN"/>
              </w:rPr>
              <w:t>。</w:t>
            </w:r>
          </w:p>
          <w:p w14:paraId="318AA2FA">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default" w:ascii="Times New Roman" w:hAnsi="Times New Roman" w:eastAsia="黑体" w:cs="Times New Roman"/>
                <w:bCs/>
                <w:color w:val="auto"/>
                <w:sz w:val="24"/>
                <w:lang w:eastAsia="zh-CN"/>
              </w:rPr>
            </w:pPr>
            <w:r>
              <w:rPr>
                <w:rFonts w:hint="eastAsia" w:ascii="Times New Roman" w:hAnsi="Times New Roman" w:eastAsia="黑体" w:cs="Times New Roman"/>
                <w:bCs/>
                <w:color w:val="auto"/>
                <w:sz w:val="24"/>
                <w:lang w:eastAsia="zh-CN"/>
              </w:rPr>
              <w:t>表4.</w:t>
            </w:r>
            <w:r>
              <w:rPr>
                <w:rFonts w:hint="eastAsia" w:ascii="Times New Roman" w:hAnsi="Times New Roman" w:eastAsia="黑体" w:cs="Times New Roman"/>
                <w:bCs/>
                <w:color w:val="auto"/>
                <w:sz w:val="24"/>
                <w:lang w:val="en-US" w:eastAsia="zh-CN"/>
              </w:rPr>
              <w:t>2-1</w:t>
            </w:r>
            <w:r>
              <w:rPr>
                <w:rFonts w:hint="eastAsia" w:ascii="Times New Roman" w:hAnsi="Times New Roman" w:eastAsia="黑体" w:cs="Times New Roman"/>
                <w:bCs/>
                <w:color w:val="auto"/>
                <w:sz w:val="24"/>
                <w:lang w:eastAsia="zh-CN"/>
              </w:rPr>
              <w:t xml:space="preserve">  表面处理废水产排污系数一览表</w:t>
            </w:r>
          </w:p>
          <w:tbl>
            <w:tblPr>
              <w:tblStyle w:val="2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764"/>
              <w:gridCol w:w="607"/>
              <w:gridCol w:w="426"/>
              <w:gridCol w:w="768"/>
              <w:gridCol w:w="1133"/>
              <w:gridCol w:w="584"/>
              <w:gridCol w:w="999"/>
              <w:gridCol w:w="907"/>
              <w:gridCol w:w="1119"/>
            </w:tblGrid>
            <w:tr w14:paraId="0FACD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rPr>
              <w:tc>
                <w:tcPr>
                  <w:tcW w:w="365" w:type="pct"/>
                  <w:noWrap w:val="0"/>
                  <w:vAlign w:val="center"/>
                </w:tcPr>
                <w:p w14:paraId="470ED4A2">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产品名称</w:t>
                  </w:r>
                </w:p>
              </w:tc>
              <w:tc>
                <w:tcPr>
                  <w:tcW w:w="484" w:type="pct"/>
                  <w:noWrap w:val="0"/>
                  <w:vAlign w:val="center"/>
                </w:tcPr>
                <w:p w14:paraId="050D355F">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原料名称</w:t>
                  </w:r>
                </w:p>
              </w:tc>
              <w:tc>
                <w:tcPr>
                  <w:tcW w:w="385" w:type="pct"/>
                  <w:noWrap w:val="0"/>
                  <w:vAlign w:val="center"/>
                </w:tcPr>
                <w:p w14:paraId="5C64E1AA">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工艺</w:t>
                  </w:r>
                </w:p>
                <w:p w14:paraId="43F97CD2">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名称</w:t>
                  </w:r>
                </w:p>
              </w:tc>
              <w:tc>
                <w:tcPr>
                  <w:tcW w:w="270" w:type="pct"/>
                  <w:noWrap w:val="0"/>
                  <w:vAlign w:val="center"/>
                </w:tcPr>
                <w:p w14:paraId="407CD3B9">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规模</w:t>
                  </w:r>
                </w:p>
                <w:p w14:paraId="57C2F5A5">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等级</w:t>
                  </w:r>
                </w:p>
              </w:tc>
              <w:tc>
                <w:tcPr>
                  <w:tcW w:w="487" w:type="pct"/>
                  <w:noWrap w:val="0"/>
                  <w:vAlign w:val="center"/>
                </w:tcPr>
                <w:p w14:paraId="3AB4FB4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污染物指标</w:t>
                  </w:r>
                </w:p>
              </w:tc>
              <w:tc>
                <w:tcPr>
                  <w:tcW w:w="718" w:type="pct"/>
                  <w:noWrap w:val="0"/>
                  <w:vAlign w:val="center"/>
                </w:tcPr>
                <w:p w14:paraId="5FA195FE">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单位</w:t>
                  </w:r>
                </w:p>
              </w:tc>
              <w:tc>
                <w:tcPr>
                  <w:tcW w:w="370" w:type="pct"/>
                  <w:noWrap w:val="0"/>
                  <w:vAlign w:val="center"/>
                </w:tcPr>
                <w:p w14:paraId="25405EDB">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产污</w:t>
                  </w:r>
                </w:p>
                <w:p w14:paraId="24733CEE">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系数</w:t>
                  </w:r>
                </w:p>
              </w:tc>
              <w:tc>
                <w:tcPr>
                  <w:tcW w:w="633" w:type="pct"/>
                  <w:noWrap w:val="0"/>
                  <w:vAlign w:val="center"/>
                </w:tcPr>
                <w:p w14:paraId="3D3D9F7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本项目</w:t>
                  </w:r>
                  <w:r>
                    <w:rPr>
                      <w:rFonts w:hint="eastAsia" w:ascii="Times New Roman" w:hAnsi="Times New Roman" w:cs="Times New Roman"/>
                      <w:b w:val="0"/>
                      <w:bCs w:val="0"/>
                      <w:color w:val="auto"/>
                      <w:sz w:val="21"/>
                      <w:szCs w:val="21"/>
                      <w:lang w:val="en-US" w:eastAsia="zh-CN"/>
                    </w:rPr>
                    <w:t>（kg/a）</w:t>
                  </w:r>
                </w:p>
              </w:tc>
              <w:tc>
                <w:tcPr>
                  <w:tcW w:w="575" w:type="pct"/>
                  <w:noWrap w:val="0"/>
                  <w:vAlign w:val="center"/>
                </w:tcPr>
                <w:p w14:paraId="7992B23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污染</w:t>
                  </w:r>
                </w:p>
                <w:p w14:paraId="647E56CA">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因子</w:t>
                  </w:r>
                </w:p>
              </w:tc>
              <w:tc>
                <w:tcPr>
                  <w:tcW w:w="709" w:type="pct"/>
                  <w:noWrap w:val="0"/>
                  <w:vAlign w:val="center"/>
                </w:tcPr>
                <w:p w14:paraId="38F006C0">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折算成浓度（mg/L）</w:t>
                  </w:r>
                </w:p>
              </w:tc>
            </w:tr>
            <w:tr w14:paraId="0087BB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5" w:type="pct"/>
                  <w:vMerge w:val="restart"/>
                  <w:noWrap w:val="0"/>
                  <w:vAlign w:val="center"/>
                </w:tcPr>
                <w:p w14:paraId="2988E156">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转化</w:t>
                  </w:r>
                </w:p>
                <w:p w14:paraId="6A891373">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膜处</w:t>
                  </w:r>
                </w:p>
                <w:p w14:paraId="0BBC1553">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理</w:t>
                  </w:r>
                </w:p>
              </w:tc>
              <w:tc>
                <w:tcPr>
                  <w:tcW w:w="484" w:type="pct"/>
                  <w:noWrap w:val="0"/>
                  <w:vAlign w:val="center"/>
                </w:tcPr>
                <w:p w14:paraId="5DCD84F4">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表调剂</w:t>
                  </w:r>
                </w:p>
              </w:tc>
              <w:tc>
                <w:tcPr>
                  <w:tcW w:w="385" w:type="pct"/>
                  <w:noWrap w:val="0"/>
                  <w:vAlign w:val="center"/>
                </w:tcPr>
                <w:p w14:paraId="035D5E6B">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表调</w:t>
                  </w:r>
                </w:p>
              </w:tc>
              <w:tc>
                <w:tcPr>
                  <w:tcW w:w="270" w:type="pct"/>
                  <w:noWrap w:val="0"/>
                  <w:vAlign w:val="center"/>
                </w:tcPr>
                <w:p w14:paraId="4470561B">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所有</w:t>
                  </w:r>
                </w:p>
                <w:p w14:paraId="1E52ECB6">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规模</w:t>
                  </w:r>
                </w:p>
              </w:tc>
              <w:tc>
                <w:tcPr>
                  <w:tcW w:w="487" w:type="pct"/>
                  <w:shd w:val="clear" w:color="auto" w:fill="auto"/>
                  <w:noWrap w:val="0"/>
                  <w:vAlign w:val="center"/>
                </w:tcPr>
                <w:p w14:paraId="0534B076">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化学需氧量</w:t>
                  </w:r>
                </w:p>
              </w:tc>
              <w:tc>
                <w:tcPr>
                  <w:tcW w:w="718" w:type="pct"/>
                  <w:shd w:val="clear" w:color="auto" w:fill="auto"/>
                  <w:noWrap w:val="0"/>
                  <w:vAlign w:val="center"/>
                </w:tcPr>
                <w:p w14:paraId="75D469E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千克/吨-原料</w:t>
                  </w:r>
                </w:p>
              </w:tc>
              <w:tc>
                <w:tcPr>
                  <w:tcW w:w="370" w:type="pct"/>
                  <w:shd w:val="clear" w:color="auto" w:fill="auto"/>
                  <w:noWrap w:val="0"/>
                  <w:vAlign w:val="center"/>
                </w:tcPr>
                <w:p w14:paraId="48529AA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30.3</w:t>
                  </w:r>
                </w:p>
              </w:tc>
              <w:tc>
                <w:tcPr>
                  <w:tcW w:w="633" w:type="pct"/>
                  <w:shd w:val="clear" w:color="auto" w:fill="auto"/>
                  <w:noWrap w:val="0"/>
                  <w:vAlign w:val="center"/>
                </w:tcPr>
                <w:p w14:paraId="0CF50560">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54.54</w:t>
                  </w:r>
                </w:p>
              </w:tc>
              <w:tc>
                <w:tcPr>
                  <w:tcW w:w="575" w:type="pct"/>
                  <w:shd w:val="clear" w:color="auto" w:fill="auto"/>
                  <w:noWrap w:val="0"/>
                  <w:vAlign w:val="center"/>
                </w:tcPr>
                <w:p w14:paraId="0F63D12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cs="Times New Roman"/>
                      <w:b/>
                      <w:bCs/>
                      <w:i w:val="0"/>
                      <w:iCs w:val="0"/>
                      <w:color w:val="auto"/>
                      <w:kern w:val="0"/>
                      <w:sz w:val="21"/>
                      <w:szCs w:val="21"/>
                      <w:u w:val="none"/>
                      <w:lang w:val="en-US" w:eastAsia="zh-CN" w:bidi="ar"/>
                    </w:rPr>
                    <w:t>COD</w:t>
                  </w:r>
                </w:p>
              </w:tc>
              <w:tc>
                <w:tcPr>
                  <w:tcW w:w="709" w:type="pct"/>
                  <w:shd w:val="clear" w:color="auto" w:fill="auto"/>
                  <w:noWrap w:val="0"/>
                  <w:vAlign w:val="center"/>
                </w:tcPr>
                <w:p w14:paraId="0810572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500.32</w:t>
                  </w:r>
                </w:p>
              </w:tc>
            </w:tr>
            <w:tr w14:paraId="7824B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5" w:type="pct"/>
                  <w:vMerge w:val="continue"/>
                  <w:noWrap w:val="0"/>
                  <w:vAlign w:val="center"/>
                </w:tcPr>
                <w:p w14:paraId="2EAD2C1A">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p>
              </w:tc>
              <w:tc>
                <w:tcPr>
                  <w:tcW w:w="484" w:type="pct"/>
                  <w:vMerge w:val="restart"/>
                  <w:noWrap w:val="0"/>
                  <w:vAlign w:val="center"/>
                </w:tcPr>
                <w:p w14:paraId="4BA8A39E">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磷化剂</w:t>
                  </w:r>
                </w:p>
              </w:tc>
              <w:tc>
                <w:tcPr>
                  <w:tcW w:w="385" w:type="pct"/>
                  <w:vMerge w:val="restart"/>
                  <w:noWrap w:val="0"/>
                  <w:vAlign w:val="center"/>
                </w:tcPr>
                <w:p w14:paraId="4D9996AD">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磷化</w:t>
                  </w:r>
                </w:p>
              </w:tc>
              <w:tc>
                <w:tcPr>
                  <w:tcW w:w="270" w:type="pct"/>
                  <w:vMerge w:val="restart"/>
                  <w:noWrap w:val="0"/>
                  <w:vAlign w:val="center"/>
                </w:tcPr>
                <w:p w14:paraId="53354DD4">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所有</w:t>
                  </w:r>
                </w:p>
                <w:p w14:paraId="01435DFB">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规模</w:t>
                  </w:r>
                </w:p>
              </w:tc>
              <w:tc>
                <w:tcPr>
                  <w:tcW w:w="487" w:type="pct"/>
                  <w:shd w:val="clear" w:color="auto" w:fill="auto"/>
                  <w:noWrap w:val="0"/>
                  <w:vAlign w:val="center"/>
                </w:tcPr>
                <w:p w14:paraId="43014E6B">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化学需氧量</w:t>
                  </w:r>
                </w:p>
              </w:tc>
              <w:tc>
                <w:tcPr>
                  <w:tcW w:w="718" w:type="pct"/>
                  <w:shd w:val="clear" w:color="auto" w:fill="auto"/>
                  <w:noWrap w:val="0"/>
                  <w:vAlign w:val="center"/>
                </w:tcPr>
                <w:p w14:paraId="55439074">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千克/吨-原料</w:t>
                  </w:r>
                </w:p>
              </w:tc>
              <w:tc>
                <w:tcPr>
                  <w:tcW w:w="370" w:type="pct"/>
                  <w:shd w:val="clear" w:color="auto" w:fill="auto"/>
                  <w:noWrap w:val="0"/>
                  <w:vAlign w:val="center"/>
                </w:tcPr>
                <w:p w14:paraId="7111630F">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101</w:t>
                  </w:r>
                </w:p>
              </w:tc>
              <w:tc>
                <w:tcPr>
                  <w:tcW w:w="633" w:type="pct"/>
                  <w:shd w:val="clear" w:color="auto" w:fill="auto"/>
                  <w:noWrap w:val="0"/>
                  <w:vAlign w:val="center"/>
                </w:tcPr>
                <w:p w14:paraId="7F54ABA5">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181.8</w:t>
                  </w:r>
                </w:p>
              </w:tc>
              <w:tc>
                <w:tcPr>
                  <w:tcW w:w="575" w:type="pct"/>
                  <w:shd w:val="clear" w:color="auto" w:fill="auto"/>
                  <w:noWrap w:val="0"/>
                  <w:vAlign w:val="center"/>
                </w:tcPr>
                <w:p w14:paraId="44797C21">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cs="Times New Roman"/>
                      <w:b/>
                      <w:bCs/>
                      <w:i w:val="0"/>
                      <w:iCs w:val="0"/>
                      <w:color w:val="auto"/>
                      <w:kern w:val="0"/>
                      <w:sz w:val="21"/>
                      <w:szCs w:val="21"/>
                      <w:u w:val="none"/>
                      <w:lang w:val="en-US" w:eastAsia="zh-CN" w:bidi="ar"/>
                    </w:rPr>
                    <w:t>总氮</w:t>
                  </w:r>
                </w:p>
              </w:tc>
              <w:tc>
                <w:tcPr>
                  <w:tcW w:w="709" w:type="pct"/>
                  <w:shd w:val="clear" w:color="auto" w:fill="auto"/>
                  <w:noWrap w:val="0"/>
                  <w:vAlign w:val="center"/>
                </w:tcPr>
                <w:p w14:paraId="4818261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cs="Times New Roman"/>
                      <w:b/>
                      <w:bCs/>
                      <w:i w:val="0"/>
                      <w:iCs w:val="0"/>
                      <w:color w:val="auto"/>
                      <w:kern w:val="0"/>
                      <w:sz w:val="21"/>
                      <w:szCs w:val="21"/>
                      <w:u w:val="none"/>
                      <w:lang w:val="en-US" w:eastAsia="zh-CN" w:bidi="ar"/>
                    </w:rPr>
                    <w:t>38.49</w:t>
                  </w:r>
                </w:p>
              </w:tc>
            </w:tr>
            <w:tr w14:paraId="41DC8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5" w:type="pct"/>
                  <w:vMerge w:val="continue"/>
                  <w:noWrap w:val="0"/>
                  <w:vAlign w:val="center"/>
                </w:tcPr>
                <w:p w14:paraId="5EE7E8C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p>
              </w:tc>
              <w:tc>
                <w:tcPr>
                  <w:tcW w:w="484" w:type="pct"/>
                  <w:vMerge w:val="continue"/>
                  <w:noWrap w:val="0"/>
                  <w:vAlign w:val="center"/>
                </w:tcPr>
                <w:p w14:paraId="26582FD1">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p>
              </w:tc>
              <w:tc>
                <w:tcPr>
                  <w:tcW w:w="385" w:type="pct"/>
                  <w:vMerge w:val="continue"/>
                  <w:noWrap w:val="0"/>
                  <w:vAlign w:val="center"/>
                </w:tcPr>
                <w:p w14:paraId="0410612E">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lang w:val="en-US" w:eastAsia="zh-CN"/>
                    </w:rPr>
                  </w:pPr>
                </w:p>
              </w:tc>
              <w:tc>
                <w:tcPr>
                  <w:tcW w:w="270" w:type="pct"/>
                  <w:vMerge w:val="continue"/>
                  <w:noWrap w:val="0"/>
                  <w:vAlign w:val="center"/>
                </w:tcPr>
                <w:p w14:paraId="3592FC0E">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sz w:val="21"/>
                      <w:szCs w:val="21"/>
                    </w:rPr>
                  </w:pPr>
                </w:p>
              </w:tc>
              <w:tc>
                <w:tcPr>
                  <w:tcW w:w="487" w:type="pct"/>
                  <w:shd w:val="clear" w:color="auto" w:fill="auto"/>
                  <w:noWrap w:val="0"/>
                  <w:vAlign w:val="center"/>
                </w:tcPr>
                <w:p w14:paraId="4B1C14CC">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总氮</w:t>
                  </w:r>
                </w:p>
              </w:tc>
              <w:tc>
                <w:tcPr>
                  <w:tcW w:w="718" w:type="pct"/>
                  <w:shd w:val="clear" w:color="auto" w:fill="auto"/>
                  <w:noWrap w:val="0"/>
                  <w:vAlign w:val="center"/>
                </w:tcPr>
                <w:p w14:paraId="20BA72C7">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千克/吨-原料</w:t>
                  </w:r>
                </w:p>
              </w:tc>
              <w:tc>
                <w:tcPr>
                  <w:tcW w:w="370" w:type="pct"/>
                  <w:shd w:val="clear" w:color="auto" w:fill="auto"/>
                  <w:noWrap w:val="0"/>
                  <w:vAlign w:val="center"/>
                </w:tcPr>
                <w:p w14:paraId="64CA2886">
                  <w:pPr>
                    <w:pStyle w:val="70"/>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10.1</w:t>
                  </w:r>
                </w:p>
              </w:tc>
              <w:tc>
                <w:tcPr>
                  <w:tcW w:w="633" w:type="pct"/>
                  <w:shd w:val="clear" w:color="auto" w:fill="auto"/>
                  <w:noWrap w:val="0"/>
                  <w:vAlign w:val="center"/>
                </w:tcPr>
                <w:p w14:paraId="2C0D566D">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18.18</w:t>
                  </w:r>
                </w:p>
              </w:tc>
              <w:tc>
                <w:tcPr>
                  <w:tcW w:w="575" w:type="pct"/>
                  <w:shd w:val="clear" w:color="auto" w:fill="auto"/>
                  <w:noWrap w:val="0"/>
                  <w:vAlign w:val="center"/>
                </w:tcPr>
                <w:p w14:paraId="09CEB5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w:t>
                  </w:r>
                </w:p>
              </w:tc>
              <w:tc>
                <w:tcPr>
                  <w:tcW w:w="709" w:type="pct"/>
                  <w:shd w:val="clear" w:color="auto" w:fill="auto"/>
                  <w:noWrap w:val="0"/>
                  <w:vAlign w:val="center"/>
                </w:tcPr>
                <w:p w14:paraId="6EA878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w:t>
                  </w:r>
                </w:p>
              </w:tc>
            </w:tr>
          </w:tbl>
          <w:p w14:paraId="29859C06">
            <w:pPr>
              <w:pStyle w:val="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color w:val="auto"/>
                <w:sz w:val="24"/>
                <w:szCs w:val="24"/>
                <w:vertAlign w:val="baseline"/>
                <w:lang w:val="en-US" w:eastAsia="zh-CN"/>
              </w:rPr>
            </w:pPr>
            <w:r>
              <w:rPr>
                <w:rFonts w:hint="eastAsia"/>
                <w:color w:val="auto"/>
                <w:sz w:val="24"/>
                <w:szCs w:val="24"/>
                <w:vertAlign w:val="baseline"/>
                <w:lang w:val="en-US" w:eastAsia="zh-CN"/>
              </w:rPr>
              <w:t>说明：折算浓度计算过程以COD为例，（54.54*1000*1000+</w:t>
            </w:r>
            <w:r>
              <w:rPr>
                <w:rFonts w:hint="default" w:ascii="Times New Roman" w:hAnsi="Times New Roman" w:eastAsia="宋体" w:cs="Times New Roman"/>
                <w:i w:val="0"/>
                <w:iCs w:val="0"/>
                <w:color w:val="auto"/>
                <w:kern w:val="0"/>
                <w:sz w:val="24"/>
                <w:szCs w:val="24"/>
                <w:u w:val="none"/>
                <w:lang w:val="en-US" w:eastAsia="zh-CN" w:bidi="ar"/>
              </w:rPr>
              <w:t>181.8</w:t>
            </w:r>
            <w:r>
              <w:rPr>
                <w:rFonts w:hint="eastAsia" w:ascii="Times New Roman" w:hAnsi="Times New Roman" w:cs="Times New Roman"/>
                <w:i w:val="0"/>
                <w:iCs w:val="0"/>
                <w:color w:val="auto"/>
                <w:kern w:val="0"/>
                <w:sz w:val="24"/>
                <w:szCs w:val="24"/>
                <w:u w:val="none"/>
                <w:lang w:val="en-US" w:eastAsia="zh-CN" w:bidi="ar"/>
              </w:rPr>
              <w:t>*1000*1000</w:t>
            </w:r>
            <w:r>
              <w:rPr>
                <w:rFonts w:hint="eastAsia"/>
                <w:color w:val="auto"/>
                <w:sz w:val="24"/>
                <w:szCs w:val="24"/>
                <w:vertAlign w:val="baseline"/>
                <w:lang w:val="en-US" w:eastAsia="zh-CN"/>
              </w:rPr>
              <w:t>）</w:t>
            </w:r>
            <w:r>
              <w:rPr>
                <w:rFonts w:hint="eastAsia" w:ascii="Times New Roman" w:hAnsi="Times New Roman" w:cs="Times New Roman"/>
                <w:i w:val="0"/>
                <w:iCs w:val="0"/>
                <w:color w:val="auto"/>
                <w:kern w:val="0"/>
                <w:sz w:val="24"/>
                <w:szCs w:val="24"/>
                <w:u w:val="none"/>
                <w:lang w:val="en-US" w:eastAsia="zh-CN" w:bidi="ar"/>
              </w:rPr>
              <w:t>/</w:t>
            </w:r>
            <w:r>
              <w:rPr>
                <w:rFonts w:hint="eastAsia"/>
                <w:color w:val="auto"/>
                <w:sz w:val="24"/>
                <w:szCs w:val="24"/>
                <w:vertAlign w:val="baseline"/>
                <w:lang w:val="en-US" w:eastAsia="zh-CN"/>
              </w:rPr>
              <w:t>（</w:t>
            </w:r>
            <w:r>
              <w:rPr>
                <w:rFonts w:hint="eastAsia" w:ascii="Times New Roman" w:hAnsi="Times New Roman" w:cs="Times New Roman"/>
                <w:i w:val="0"/>
                <w:iCs w:val="0"/>
                <w:color w:val="auto"/>
                <w:kern w:val="0"/>
                <w:sz w:val="24"/>
                <w:szCs w:val="24"/>
                <w:u w:val="none"/>
                <w:lang w:val="en-US" w:eastAsia="zh-CN" w:bidi="ar"/>
              </w:rPr>
              <w:t>472.38*1000</w:t>
            </w:r>
            <w:r>
              <w:rPr>
                <w:rFonts w:hint="eastAsia"/>
                <w:color w:val="auto"/>
                <w:sz w:val="24"/>
                <w:szCs w:val="24"/>
                <w:vertAlign w:val="baseline"/>
                <w:lang w:val="en-US" w:eastAsia="zh-CN"/>
              </w:rPr>
              <w:t>）≈500.32mg/L。</w:t>
            </w:r>
          </w:p>
          <w:p w14:paraId="2D95FD82">
            <w:pPr>
              <w:pStyle w:val="7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color w:val="auto"/>
                <w:sz w:val="24"/>
                <w:szCs w:val="24"/>
                <w:vertAlign w:val="baseline"/>
                <w:lang w:val="en-US" w:eastAsia="zh-CN"/>
              </w:rPr>
            </w:pPr>
          </w:p>
          <w:p w14:paraId="0237B149">
            <w:pPr>
              <w:pStyle w:val="69"/>
              <w:ind w:firstLine="480"/>
              <w:rPr>
                <w:rFonts w:hint="default" w:ascii="Times New Roman" w:hAnsi="Times New Roman" w:eastAsia="宋体" w:cs="Times New Roman"/>
                <w:color w:val="auto"/>
                <w:sz w:val="24"/>
                <w:highlight w:val="none"/>
                <w:vertAlign w:val="baseline"/>
                <w:lang w:val="en-US" w:eastAsia="zh-CN"/>
              </w:rPr>
            </w:pPr>
            <w:r>
              <w:rPr>
                <w:rFonts w:hint="eastAsia"/>
                <w:b/>
                <w:bCs w:val="0"/>
                <w:color w:val="auto"/>
                <w:sz w:val="24"/>
                <w:szCs w:val="24"/>
                <w:vertAlign w:val="baseline"/>
                <w:lang w:val="en-US" w:eastAsia="zh-CN"/>
              </w:rPr>
              <w:t>总磷、锌离子</w:t>
            </w:r>
            <w:r>
              <w:rPr>
                <w:rFonts w:hint="eastAsia" w:cs="Times New Roman"/>
                <w:b/>
                <w:bCs w:val="0"/>
                <w:color w:val="auto"/>
                <w:kern w:val="0"/>
                <w:sz w:val="24"/>
                <w:szCs w:val="24"/>
                <w:lang w:val="en-US" w:eastAsia="zh-CN" w:bidi="ar"/>
              </w:rPr>
              <w:t>产生</w:t>
            </w:r>
            <w:r>
              <w:rPr>
                <w:rFonts w:hint="eastAsia"/>
                <w:b/>
                <w:bCs w:val="0"/>
                <w:color w:val="auto"/>
                <w:sz w:val="24"/>
                <w:szCs w:val="24"/>
                <w:vertAlign w:val="baseline"/>
                <w:lang w:val="en-US" w:eastAsia="zh-CN"/>
              </w:rPr>
              <w:t>浓度分析：</w:t>
            </w:r>
            <w:r>
              <w:rPr>
                <w:rFonts w:hint="eastAsia" w:cs="Times New Roman"/>
                <w:b/>
                <w:bCs/>
                <w:color w:val="auto"/>
                <w:kern w:val="0"/>
                <w:sz w:val="24"/>
                <w:szCs w:val="24"/>
                <w:lang w:val="en-US" w:eastAsia="zh-CN" w:bidi="ar"/>
              </w:rPr>
              <w:t>略</w:t>
            </w:r>
            <w:r>
              <w:rPr>
                <w:rFonts w:hint="eastAsia" w:ascii="Times New Roman" w:hAnsi="Times New Roman" w:cs="Times New Roman"/>
                <w:color w:val="auto"/>
                <w:sz w:val="24"/>
                <w:szCs w:val="24"/>
                <w:vertAlign w:val="baseline"/>
                <w:lang w:val="en-US" w:eastAsia="zh-CN"/>
              </w:rPr>
              <w:t>。</w:t>
            </w:r>
          </w:p>
          <w:p w14:paraId="642C04A8">
            <w:pPr>
              <w:pStyle w:val="69"/>
              <w:ind w:firstLine="480"/>
              <w:rPr>
                <w:rFonts w:hint="eastAsia" w:ascii="Times New Roman" w:hAnsi="Times New Roman" w:eastAsia="宋体" w:cs="Times New Roman"/>
                <w:b w:val="0"/>
                <w:bCs w:val="0"/>
                <w:color w:val="auto"/>
                <w:kern w:val="0"/>
                <w:sz w:val="24"/>
                <w:szCs w:val="24"/>
                <w:lang w:val="en-US" w:eastAsia="zh-CN" w:bidi="ar"/>
              </w:rPr>
            </w:pPr>
            <w:r>
              <w:rPr>
                <w:rFonts w:hint="eastAsia" w:ascii="Times New Roman" w:hAnsi="Times New Roman" w:eastAsia="宋体" w:cs="宋体"/>
                <w:b/>
                <w:bCs w:val="0"/>
                <w:color w:val="auto"/>
                <w:sz w:val="24"/>
                <w:szCs w:val="24"/>
                <w:vertAlign w:val="baseline"/>
                <w:lang w:val="en-US" w:eastAsia="zh-CN"/>
              </w:rPr>
              <w:t>石油类、悬浮物、LAS产生浓度分析：</w:t>
            </w:r>
            <w:r>
              <w:rPr>
                <w:rFonts w:hint="eastAsia" w:cs="Times New Roman"/>
                <w:b/>
                <w:bCs/>
                <w:color w:val="auto"/>
                <w:kern w:val="0"/>
                <w:sz w:val="24"/>
                <w:szCs w:val="24"/>
                <w:lang w:val="en-US" w:eastAsia="zh-CN" w:bidi="ar"/>
              </w:rPr>
              <w:t>略</w:t>
            </w:r>
            <w:r>
              <w:rPr>
                <w:rFonts w:hint="eastAsia" w:cs="Times New Roman"/>
                <w:color w:val="auto"/>
                <w:sz w:val="24"/>
                <w:highlight w:val="none"/>
                <w:lang w:val="en-US" w:eastAsia="zh-CN"/>
              </w:rPr>
              <w:t>。</w:t>
            </w:r>
          </w:p>
          <w:p w14:paraId="7B5872CA">
            <w:pPr>
              <w:keepNext w:val="0"/>
              <w:keepLines w:val="0"/>
              <w:pageBreakBefore w:val="0"/>
              <w:widowControl/>
              <w:suppressLineNumbers w:val="0"/>
              <w:kinsoku/>
              <w:wordWrap/>
              <w:overflowPunct/>
              <w:topLinePunct w:val="0"/>
              <w:bidi w:val="0"/>
              <w:snapToGrid/>
              <w:spacing w:line="360" w:lineRule="auto"/>
              <w:ind w:firstLine="480" w:firstLineChars="200"/>
              <w:jc w:val="left"/>
              <w:rPr>
                <w:rFonts w:hint="eastAsia" w:cs="Times New Roman"/>
                <w:color w:val="auto"/>
                <w:kern w:val="0"/>
                <w:sz w:val="24"/>
                <w:szCs w:val="24"/>
                <w:lang w:val="en-US" w:eastAsia="zh-CN" w:bidi="ar"/>
              </w:rPr>
            </w:pPr>
            <w:r>
              <w:rPr>
                <w:rFonts w:hint="eastAsia" w:cs="Times New Roman"/>
                <w:color w:val="auto"/>
                <w:kern w:val="0"/>
                <w:sz w:val="24"/>
                <w:szCs w:val="24"/>
                <w:lang w:val="en-US" w:eastAsia="zh-CN" w:bidi="ar"/>
              </w:rPr>
              <w:t>综上，本项目生产废水产生浓度情况详见表4.2-2。</w:t>
            </w:r>
          </w:p>
          <w:p w14:paraId="07B5652F">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color w:val="auto"/>
              </w:rPr>
            </w:pPr>
            <w:r>
              <w:rPr>
                <w:rFonts w:hint="eastAsia" w:ascii="Times New Roman" w:hAnsi="Times New Roman" w:eastAsia="黑体" w:cs="Times New Roman"/>
                <w:bCs/>
                <w:color w:val="auto"/>
                <w:sz w:val="24"/>
                <w:lang w:eastAsia="zh-CN"/>
              </w:rPr>
              <w:t>表4.</w:t>
            </w:r>
            <w:r>
              <w:rPr>
                <w:rFonts w:hint="eastAsia" w:ascii="Times New Roman" w:hAnsi="Times New Roman" w:eastAsia="黑体" w:cs="Times New Roman"/>
                <w:bCs/>
                <w:color w:val="auto"/>
                <w:sz w:val="24"/>
                <w:lang w:val="en-US" w:eastAsia="zh-CN"/>
              </w:rPr>
              <w:t>2-</w:t>
            </w:r>
            <w:r>
              <w:rPr>
                <w:rFonts w:hint="eastAsia" w:eastAsia="黑体" w:cs="Times New Roman"/>
                <w:bCs/>
                <w:color w:val="auto"/>
                <w:sz w:val="24"/>
                <w:lang w:val="en-US" w:eastAsia="zh-CN"/>
              </w:rPr>
              <w:t>2</w:t>
            </w:r>
            <w:r>
              <w:rPr>
                <w:rFonts w:hint="eastAsia" w:ascii="Times New Roman" w:hAnsi="Times New Roman" w:eastAsia="黑体" w:cs="Times New Roman"/>
                <w:bCs/>
                <w:color w:val="auto"/>
                <w:sz w:val="24"/>
                <w:lang w:eastAsia="zh-CN"/>
              </w:rPr>
              <w:t xml:space="preserve">  表面处理废水产排污系数一览表</w:t>
            </w:r>
          </w:p>
          <w:tbl>
            <w:tblPr>
              <w:tblStyle w:val="22"/>
              <w:tblpPr w:leftFromText="180" w:rightFromText="180" w:vertAnchor="text" w:tblpXSpec="center" w:tblpY="78"/>
              <w:tblOverlap w:val="never"/>
              <w:tblW w:w="794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91"/>
              <w:gridCol w:w="801"/>
              <w:gridCol w:w="809"/>
              <w:gridCol w:w="776"/>
              <w:gridCol w:w="742"/>
              <w:gridCol w:w="742"/>
              <w:gridCol w:w="729"/>
              <w:gridCol w:w="735"/>
              <w:gridCol w:w="759"/>
              <w:gridCol w:w="761"/>
            </w:tblGrid>
            <w:tr w14:paraId="167E51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811" w:type="dxa"/>
                  <w:tcBorders>
                    <w:tl2br w:val="nil"/>
                    <w:tr2bl w:val="nil"/>
                  </w:tcBorders>
                  <w:shd w:val="clear" w:color="auto" w:fill="auto"/>
                  <w:vAlign w:val="center"/>
                </w:tcPr>
                <w:p w14:paraId="2BD76A1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eastAsia"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污染</w:t>
                  </w:r>
                </w:p>
                <w:p w14:paraId="4E157C7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因子</w:t>
                  </w:r>
                </w:p>
              </w:tc>
              <w:tc>
                <w:tcPr>
                  <w:tcW w:w="821" w:type="dxa"/>
                  <w:tcBorders>
                    <w:tl2br w:val="nil"/>
                    <w:tr2bl w:val="nil"/>
                  </w:tcBorders>
                  <w:shd w:val="clear" w:color="auto" w:fill="auto"/>
                  <w:vAlign w:val="center"/>
                </w:tcPr>
                <w:p w14:paraId="6E97EB8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COD</w:t>
                  </w:r>
                </w:p>
              </w:tc>
              <w:tc>
                <w:tcPr>
                  <w:tcW w:w="821" w:type="dxa"/>
                  <w:tcBorders>
                    <w:tl2br w:val="nil"/>
                    <w:tr2bl w:val="nil"/>
                  </w:tcBorders>
                  <w:shd w:val="clear" w:color="auto" w:fill="auto"/>
                  <w:vAlign w:val="center"/>
                </w:tcPr>
                <w:p w14:paraId="512BD67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BOD</w:t>
                  </w:r>
                  <w:r>
                    <w:rPr>
                      <w:rFonts w:hint="eastAsia" w:cs="Times New Roman"/>
                      <w:color w:val="auto"/>
                      <w:kern w:val="0"/>
                      <w:sz w:val="21"/>
                      <w:szCs w:val="21"/>
                      <w:vertAlign w:val="subscript"/>
                      <w:lang w:val="en-US" w:eastAsia="zh-CN" w:bidi="ar"/>
                    </w:rPr>
                    <w:t>5</w:t>
                  </w:r>
                </w:p>
              </w:tc>
              <w:tc>
                <w:tcPr>
                  <w:tcW w:w="821" w:type="dxa"/>
                  <w:tcBorders>
                    <w:tl2br w:val="nil"/>
                    <w:tr2bl w:val="nil"/>
                  </w:tcBorders>
                  <w:shd w:val="clear" w:color="auto" w:fill="auto"/>
                  <w:vAlign w:val="center"/>
                </w:tcPr>
                <w:p w14:paraId="3C342E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eastAsia"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总磷</w:t>
                  </w:r>
                </w:p>
              </w:tc>
              <w:tc>
                <w:tcPr>
                  <w:tcW w:w="783" w:type="dxa"/>
                  <w:tcBorders>
                    <w:tl2br w:val="nil"/>
                    <w:tr2bl w:val="nil"/>
                  </w:tcBorders>
                  <w:shd w:val="clear" w:color="auto" w:fill="auto"/>
                  <w:vAlign w:val="center"/>
                </w:tcPr>
                <w:p w14:paraId="07D4514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总氮</w:t>
                  </w:r>
                </w:p>
              </w:tc>
              <w:tc>
                <w:tcPr>
                  <w:tcW w:w="783" w:type="dxa"/>
                  <w:tcBorders>
                    <w:tl2br w:val="nil"/>
                    <w:tr2bl w:val="nil"/>
                  </w:tcBorders>
                  <w:shd w:val="clear" w:color="auto" w:fill="auto"/>
                  <w:vAlign w:val="center"/>
                </w:tcPr>
                <w:p w14:paraId="6AA4C01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氨氮</w:t>
                  </w:r>
                </w:p>
              </w:tc>
              <w:tc>
                <w:tcPr>
                  <w:tcW w:w="768" w:type="dxa"/>
                  <w:tcBorders>
                    <w:tl2br w:val="nil"/>
                    <w:tr2bl w:val="nil"/>
                  </w:tcBorders>
                  <w:shd w:val="clear" w:color="auto" w:fill="auto"/>
                  <w:vAlign w:val="center"/>
                </w:tcPr>
                <w:p w14:paraId="3270B26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石油类</w:t>
                  </w:r>
                </w:p>
              </w:tc>
              <w:tc>
                <w:tcPr>
                  <w:tcW w:w="774" w:type="dxa"/>
                  <w:tcBorders>
                    <w:tl2br w:val="nil"/>
                    <w:tr2bl w:val="nil"/>
                  </w:tcBorders>
                  <w:shd w:val="clear" w:color="auto" w:fill="auto"/>
                  <w:vAlign w:val="center"/>
                </w:tcPr>
                <w:p w14:paraId="39BCD52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悬浮物</w:t>
                  </w:r>
                </w:p>
              </w:tc>
              <w:tc>
                <w:tcPr>
                  <w:tcW w:w="779" w:type="dxa"/>
                  <w:tcBorders>
                    <w:tl2br w:val="nil"/>
                    <w:tr2bl w:val="nil"/>
                  </w:tcBorders>
                  <w:shd w:val="clear" w:color="auto" w:fill="auto"/>
                  <w:vAlign w:val="center"/>
                </w:tcPr>
                <w:p w14:paraId="7363221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LAS</w:t>
                  </w:r>
                </w:p>
              </w:tc>
              <w:tc>
                <w:tcPr>
                  <w:tcW w:w="784" w:type="dxa"/>
                  <w:tcBorders>
                    <w:tl2br w:val="nil"/>
                    <w:tr2bl w:val="nil"/>
                  </w:tcBorders>
                  <w:shd w:val="clear" w:color="auto" w:fill="auto"/>
                  <w:vAlign w:val="center"/>
                </w:tcPr>
                <w:p w14:paraId="45D9BD4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Zn</w:t>
                  </w:r>
                  <w:r>
                    <w:rPr>
                      <w:rFonts w:hint="eastAsia" w:cs="Times New Roman"/>
                      <w:color w:val="auto"/>
                      <w:kern w:val="0"/>
                      <w:sz w:val="21"/>
                      <w:szCs w:val="21"/>
                      <w:vertAlign w:val="superscript"/>
                      <w:lang w:val="en-US" w:eastAsia="zh-CN" w:bidi="ar"/>
                    </w:rPr>
                    <w:t>2+</w:t>
                  </w:r>
                </w:p>
              </w:tc>
            </w:tr>
            <w:tr w14:paraId="27FBD8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811" w:type="dxa"/>
                  <w:tcBorders>
                    <w:tl2br w:val="nil"/>
                    <w:tr2bl w:val="nil"/>
                  </w:tcBorders>
                  <w:shd w:val="clear" w:color="auto" w:fill="auto"/>
                  <w:vAlign w:val="center"/>
                </w:tcPr>
                <w:p w14:paraId="73042B9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kern w:val="0"/>
                      <w:sz w:val="21"/>
                      <w:szCs w:val="21"/>
                      <w:vertAlign w:val="baseline"/>
                      <w:lang w:val="en-US" w:eastAsia="zh-CN" w:bidi="ar"/>
                    </w:rPr>
                  </w:pPr>
                  <w:r>
                    <w:rPr>
                      <w:rFonts w:hint="eastAsia" w:cs="Times New Roman"/>
                      <w:color w:val="auto"/>
                      <w:kern w:val="0"/>
                      <w:sz w:val="21"/>
                      <w:szCs w:val="21"/>
                      <w:vertAlign w:val="baseline"/>
                      <w:lang w:val="en-US" w:eastAsia="zh-CN" w:bidi="ar"/>
                    </w:rPr>
                    <w:t>浓度（mg/L）</w:t>
                  </w:r>
                </w:p>
              </w:tc>
              <w:tc>
                <w:tcPr>
                  <w:tcW w:w="821" w:type="dxa"/>
                  <w:tcBorders>
                    <w:tl2br w:val="nil"/>
                    <w:tr2bl w:val="nil"/>
                  </w:tcBorders>
                  <w:shd w:val="clear" w:color="auto" w:fill="auto"/>
                  <w:vAlign w:val="center"/>
                </w:tcPr>
                <w:p w14:paraId="221830D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821" w:type="dxa"/>
                  <w:tcBorders>
                    <w:tl2br w:val="nil"/>
                    <w:tr2bl w:val="nil"/>
                  </w:tcBorders>
                  <w:shd w:val="clear" w:color="auto" w:fill="auto"/>
                  <w:vAlign w:val="center"/>
                </w:tcPr>
                <w:p w14:paraId="59A030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821" w:type="dxa"/>
                  <w:tcBorders>
                    <w:tl2br w:val="nil"/>
                    <w:tr2bl w:val="nil"/>
                  </w:tcBorders>
                  <w:shd w:val="clear" w:color="auto" w:fill="auto"/>
                  <w:vAlign w:val="center"/>
                </w:tcPr>
                <w:p w14:paraId="6B72A65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83" w:type="dxa"/>
                  <w:tcBorders>
                    <w:tl2br w:val="nil"/>
                    <w:tr2bl w:val="nil"/>
                  </w:tcBorders>
                  <w:shd w:val="clear" w:color="auto" w:fill="auto"/>
                  <w:vAlign w:val="center"/>
                </w:tcPr>
                <w:p w14:paraId="629CDF1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83" w:type="dxa"/>
                  <w:tcBorders>
                    <w:tl2br w:val="nil"/>
                    <w:tr2bl w:val="nil"/>
                  </w:tcBorders>
                  <w:shd w:val="clear" w:color="auto" w:fill="auto"/>
                  <w:vAlign w:val="center"/>
                </w:tcPr>
                <w:p w14:paraId="1F432F0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68" w:type="dxa"/>
                  <w:tcBorders>
                    <w:tl2br w:val="nil"/>
                    <w:tr2bl w:val="nil"/>
                  </w:tcBorders>
                  <w:shd w:val="clear" w:color="auto" w:fill="auto"/>
                  <w:vAlign w:val="center"/>
                </w:tcPr>
                <w:p w14:paraId="07BAF17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74" w:type="dxa"/>
                  <w:tcBorders>
                    <w:tl2br w:val="nil"/>
                    <w:tr2bl w:val="nil"/>
                  </w:tcBorders>
                  <w:shd w:val="clear" w:color="auto" w:fill="auto"/>
                  <w:vAlign w:val="center"/>
                </w:tcPr>
                <w:p w14:paraId="612535B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79" w:type="dxa"/>
                  <w:tcBorders>
                    <w:tl2br w:val="nil"/>
                    <w:tr2bl w:val="nil"/>
                  </w:tcBorders>
                  <w:shd w:val="clear" w:color="auto" w:fill="auto"/>
                  <w:vAlign w:val="center"/>
                </w:tcPr>
                <w:p w14:paraId="0B4637E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c>
                <w:tcPr>
                  <w:tcW w:w="784" w:type="dxa"/>
                  <w:tcBorders>
                    <w:tl2br w:val="nil"/>
                    <w:tr2bl w:val="nil"/>
                  </w:tcBorders>
                  <w:shd w:val="clear" w:color="auto" w:fill="auto"/>
                  <w:vAlign w:val="center"/>
                </w:tcPr>
                <w:p w14:paraId="5CE1DBD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cs="Times New Roman"/>
                      <w:b w:val="0"/>
                      <w:bCs w:val="0"/>
                      <w:color w:val="auto"/>
                      <w:kern w:val="0"/>
                      <w:sz w:val="24"/>
                      <w:szCs w:val="24"/>
                      <w:lang w:val="en-US" w:eastAsia="zh-CN" w:bidi="ar"/>
                    </w:rPr>
                    <w:t>略</w:t>
                  </w:r>
                </w:p>
              </w:tc>
            </w:tr>
          </w:tbl>
          <w:p w14:paraId="1FB29CEF">
            <w:pPr>
              <w:keepNext w:val="0"/>
              <w:keepLines w:val="0"/>
              <w:pageBreakBefore w:val="0"/>
              <w:widowControl/>
              <w:suppressLineNumbers w:val="0"/>
              <w:kinsoku/>
              <w:wordWrap/>
              <w:overflowPunct/>
              <w:topLinePunct w:val="0"/>
              <w:bidi w:val="0"/>
              <w:snapToGrid/>
              <w:spacing w:line="360" w:lineRule="auto"/>
              <w:ind w:firstLine="480" w:firstLineChars="200"/>
              <w:jc w:val="left"/>
              <w:rPr>
                <w:rFonts w:hint="eastAsia" w:ascii="Times New Roman" w:hAnsi="Times New Roman" w:cs="Times New Roman"/>
                <w:color w:val="auto"/>
                <w:kern w:val="0"/>
                <w:sz w:val="24"/>
                <w:szCs w:val="24"/>
                <w:lang w:val="en-US" w:eastAsia="zh-CN" w:bidi="ar"/>
              </w:rPr>
            </w:pPr>
          </w:p>
          <w:p w14:paraId="38C0E20E">
            <w:pPr>
              <w:keepNext w:val="0"/>
              <w:keepLines w:val="0"/>
              <w:pageBreakBefore w:val="0"/>
              <w:widowControl/>
              <w:suppressLineNumbers w:val="0"/>
              <w:kinsoku/>
              <w:wordWrap/>
              <w:overflowPunct/>
              <w:topLinePunct w:val="0"/>
              <w:bidi w:val="0"/>
              <w:snapToGrid/>
              <w:spacing w:line="360" w:lineRule="auto"/>
              <w:ind w:firstLine="480" w:firstLineChars="200"/>
              <w:jc w:val="left"/>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本项目生产废水污染物浓度分别为：COD≤500.32mg/L，BOD</w:t>
            </w:r>
            <w:r>
              <w:rPr>
                <w:rFonts w:hint="eastAsia" w:ascii="Times New Roman" w:hAnsi="Times New Roman" w:cs="Times New Roman"/>
                <w:color w:val="auto"/>
                <w:kern w:val="0"/>
                <w:sz w:val="24"/>
                <w:szCs w:val="24"/>
                <w:vertAlign w:val="subscript"/>
                <w:lang w:val="en-US" w:eastAsia="zh-CN" w:bidi="ar"/>
              </w:rPr>
              <w:t>5</w:t>
            </w:r>
            <w:r>
              <w:rPr>
                <w:rFonts w:hint="eastAsia" w:ascii="Times New Roman" w:hAnsi="Times New Roman" w:cs="Times New Roman"/>
                <w:color w:val="auto"/>
                <w:kern w:val="0"/>
                <w:sz w:val="24"/>
                <w:szCs w:val="24"/>
                <w:lang w:val="en-US" w:eastAsia="zh-CN" w:bidi="ar"/>
              </w:rPr>
              <w:t>≤100.06mg/L，</w:t>
            </w:r>
            <w:r>
              <w:rPr>
                <w:rFonts w:hint="eastAsia" w:ascii="Times New Roman" w:hAnsi="Times New Roman" w:eastAsia="宋体" w:cs="Times New Roman"/>
                <w:color w:val="auto"/>
                <w:kern w:val="0"/>
                <w:sz w:val="24"/>
                <w:szCs w:val="24"/>
                <w:lang w:val="en-US" w:eastAsia="zh-CN" w:bidi="ar"/>
              </w:rPr>
              <w:t>总磷≤51.94mg/L，</w:t>
            </w:r>
            <w:r>
              <w:rPr>
                <w:rFonts w:hint="eastAsia" w:ascii="Times New Roman" w:hAnsi="Times New Roman" w:cs="Times New Roman"/>
                <w:color w:val="auto"/>
                <w:kern w:val="0"/>
                <w:sz w:val="24"/>
                <w:szCs w:val="24"/>
                <w:lang w:val="en-US" w:eastAsia="zh-CN" w:bidi="ar"/>
              </w:rPr>
              <w:t>总氮≤38.49mg/L，氨氮≤34.64mg/L，石油类≤30mg/L，悬浮物≤300mg/L，LAS≤5.0mg/L，Zn</w:t>
            </w:r>
            <w:r>
              <w:rPr>
                <w:rFonts w:hint="eastAsia" w:ascii="Times New Roman" w:hAnsi="Times New Roman" w:cs="Times New Roman"/>
                <w:color w:val="auto"/>
                <w:kern w:val="0"/>
                <w:sz w:val="24"/>
                <w:szCs w:val="24"/>
                <w:vertAlign w:val="superscript"/>
                <w:lang w:val="en-US" w:eastAsia="zh-CN" w:bidi="ar"/>
              </w:rPr>
              <w:t>2+</w:t>
            </w:r>
            <w:r>
              <w:rPr>
                <w:rFonts w:hint="eastAsia" w:ascii="Times New Roman" w:hAnsi="Times New Roman" w:cs="Times New Roman"/>
                <w:color w:val="auto"/>
                <w:kern w:val="0"/>
                <w:sz w:val="24"/>
                <w:szCs w:val="24"/>
                <w:lang w:val="en-US" w:eastAsia="zh-CN" w:bidi="ar"/>
              </w:rPr>
              <w:t>≤20.24mg/L，本项目</w:t>
            </w:r>
            <w:r>
              <w:rPr>
                <w:rFonts w:hint="default" w:ascii="Times New Roman" w:hAnsi="Times New Roman" w:cs="Times New Roman"/>
                <w:color w:val="auto"/>
                <w:kern w:val="0"/>
                <w:sz w:val="24"/>
                <w:szCs w:val="24"/>
                <w:lang w:val="en-US" w:eastAsia="zh-CN" w:bidi="ar"/>
              </w:rPr>
              <w:t>生产废水经自建的生产废水处理站，处理工艺为“</w:t>
            </w:r>
            <w:r>
              <w:rPr>
                <w:rFonts w:hint="eastAsia" w:cs="Times New Roman"/>
                <w:color w:val="auto"/>
                <w:kern w:val="0"/>
                <w:sz w:val="24"/>
                <w:szCs w:val="24"/>
                <w:lang w:val="en-US" w:eastAsia="zh-CN" w:bidi="ar"/>
              </w:rPr>
              <w:t>均质调节+化学氧化预处理+混凝+絮凝+沉淀+水解酸化+好氧生化+二次沉淀</w:t>
            </w:r>
            <w:r>
              <w:rPr>
                <w:rFonts w:hint="default" w:ascii="Times New Roman" w:hAnsi="Times New Roman" w:cs="Times New Roman"/>
                <w:color w:val="auto"/>
                <w:kern w:val="0"/>
                <w:sz w:val="24"/>
                <w:szCs w:val="24"/>
                <w:lang w:val="en-US" w:eastAsia="zh-CN" w:bidi="ar"/>
              </w:rPr>
              <w:t>”</w:t>
            </w:r>
            <w:r>
              <w:rPr>
                <w:rFonts w:hint="eastAsia" w:cs="Times New Roman"/>
                <w:color w:val="auto"/>
                <w:kern w:val="0"/>
                <w:sz w:val="24"/>
                <w:szCs w:val="24"/>
                <w:lang w:val="en-US" w:eastAsia="zh-CN" w:bidi="ar"/>
              </w:rPr>
              <w:t>（</w:t>
            </w:r>
            <w:r>
              <w:rPr>
                <w:rFonts w:hint="default" w:ascii="Times New Roman" w:hAnsi="Times New Roman" w:cs="Times New Roman"/>
                <w:color w:val="auto"/>
                <w:kern w:val="0"/>
                <w:sz w:val="24"/>
                <w:szCs w:val="24"/>
                <w:lang w:val="en-US" w:eastAsia="zh-CN" w:bidi="ar"/>
              </w:rPr>
              <w:t>处理规模为</w:t>
            </w:r>
            <w:r>
              <w:rPr>
                <w:rFonts w:hint="eastAsia" w:ascii="Times New Roman" w:hAnsi="Times New Roman" w:cs="Times New Roman"/>
                <w:color w:val="auto"/>
                <w:kern w:val="0"/>
                <w:sz w:val="24"/>
                <w:szCs w:val="24"/>
                <w:lang w:val="en-US" w:eastAsia="zh-CN" w:bidi="ar"/>
              </w:rPr>
              <w:t>4.0</w:t>
            </w:r>
            <w:r>
              <w:rPr>
                <w:rFonts w:hint="default" w:ascii="Times New Roman" w:hAnsi="Times New Roman" w:cs="Times New Roman"/>
                <w:color w:val="auto"/>
                <w:kern w:val="0"/>
                <w:sz w:val="24"/>
                <w:szCs w:val="24"/>
                <w:lang w:val="en-US" w:eastAsia="zh-CN" w:bidi="ar"/>
              </w:rPr>
              <w:t>t/d</w:t>
            </w:r>
            <w:r>
              <w:rPr>
                <w:rFonts w:hint="eastAsia" w:cs="Times New Roman"/>
                <w:color w:val="auto"/>
                <w:kern w:val="0"/>
                <w:sz w:val="24"/>
                <w:szCs w:val="24"/>
                <w:lang w:val="en-US" w:eastAsia="zh-CN" w:bidi="ar"/>
              </w:rPr>
              <w:t>）</w:t>
            </w:r>
            <w:r>
              <w:rPr>
                <w:rFonts w:hint="default" w:ascii="Times New Roman" w:hAnsi="Times New Roman" w:cs="Times New Roman"/>
                <w:color w:val="auto"/>
                <w:kern w:val="0"/>
                <w:sz w:val="24"/>
                <w:szCs w:val="24"/>
                <w:lang w:val="en-US" w:eastAsia="zh-CN" w:bidi="ar"/>
              </w:rPr>
              <w:t>处理后混合经化粪池预处理的生活污水一起</w:t>
            </w:r>
            <w:r>
              <w:rPr>
                <w:rFonts w:hint="eastAsia" w:ascii="Times New Roman" w:hAnsi="Times New Roman" w:cs="Times New Roman"/>
                <w:color w:val="auto"/>
                <w:kern w:val="0"/>
                <w:sz w:val="24"/>
                <w:szCs w:val="24"/>
                <w:lang w:val="en-US" w:eastAsia="zh-CN" w:bidi="ar"/>
              </w:rPr>
              <w:t>接入</w:t>
            </w:r>
            <w:r>
              <w:rPr>
                <w:rFonts w:hint="default" w:ascii="Times New Roman" w:hAnsi="Times New Roman" w:cs="Times New Roman"/>
                <w:color w:val="auto"/>
                <w:kern w:val="0"/>
                <w:sz w:val="24"/>
                <w:szCs w:val="24"/>
                <w:lang w:val="en-US" w:eastAsia="zh-CN" w:bidi="ar"/>
              </w:rPr>
              <w:t>市政污水管网</w:t>
            </w:r>
            <w:r>
              <w:rPr>
                <w:rFonts w:hint="eastAsia" w:ascii="Times New Roman" w:hAnsi="Times New Roman" w:cs="Times New Roman"/>
                <w:color w:val="auto"/>
                <w:kern w:val="0"/>
                <w:sz w:val="24"/>
                <w:szCs w:val="24"/>
                <w:lang w:val="en-US" w:eastAsia="zh-CN" w:bidi="ar"/>
              </w:rPr>
              <w:t>，最终排入快安污水处理厂</w:t>
            </w:r>
            <w:r>
              <w:rPr>
                <w:rFonts w:hint="default" w:ascii="Times New Roman" w:hAnsi="Times New Roman" w:cs="Times New Roman"/>
                <w:color w:val="auto"/>
                <w:kern w:val="0"/>
                <w:sz w:val="24"/>
                <w:szCs w:val="24"/>
                <w:lang w:val="en-US" w:eastAsia="zh-CN" w:bidi="ar"/>
              </w:rPr>
              <w:t>。</w:t>
            </w:r>
          </w:p>
          <w:p w14:paraId="2360FE21">
            <w:pPr>
              <w:pStyle w:val="40"/>
              <w:keepNext w:val="0"/>
              <w:keepLines w:val="0"/>
              <w:pageBreakBefore w:val="0"/>
              <w:widowControl w:val="0"/>
              <w:kinsoku/>
              <w:wordWrap/>
              <w:overflowPunct/>
              <w:topLinePunct w:val="0"/>
              <w:autoSpaceDE w:val="0"/>
              <w:autoSpaceDN w:val="0"/>
              <w:bidi w:val="0"/>
              <w:adjustRightInd w:val="0"/>
              <w:snapToGrid/>
              <w:spacing w:after="0" w:line="360" w:lineRule="auto"/>
              <w:ind w:left="0" w:leftChars="0" w:firstLine="482" w:firstLineChars="200"/>
              <w:textAlignment w:val="baseline"/>
              <w:rPr>
                <w:rFonts w:hint="default" w:ascii="Times New Roman" w:hAnsi="Times New Roman" w:eastAsia="宋体" w:cs="Times New Roman"/>
                <w:b/>
                <w:bCs/>
                <w:color w:val="auto"/>
                <w:kern w:val="0"/>
                <w:sz w:val="24"/>
                <w:szCs w:val="20"/>
                <w:highlight w:val="none"/>
                <w:lang w:val="en-US" w:eastAsia="zh-CN" w:bidi="ar-SA"/>
              </w:rPr>
            </w:pPr>
            <w:r>
              <w:rPr>
                <w:rFonts w:hint="eastAsia" w:eastAsia="宋体" w:cs="Times New Roman"/>
                <w:b/>
                <w:bCs/>
                <w:color w:val="auto"/>
                <w:kern w:val="0"/>
                <w:sz w:val="24"/>
                <w:szCs w:val="20"/>
                <w:highlight w:val="none"/>
                <w:lang w:val="en-US" w:eastAsia="zh-CN" w:bidi="ar-SA"/>
              </w:rPr>
              <w:t>（</w:t>
            </w:r>
            <w:r>
              <w:rPr>
                <w:rFonts w:hint="eastAsia" w:ascii="Times New Roman" w:hAnsi="Times New Roman" w:eastAsia="宋体" w:cs="Times New Roman"/>
                <w:b/>
                <w:bCs/>
                <w:color w:val="auto"/>
                <w:kern w:val="0"/>
                <w:sz w:val="24"/>
                <w:szCs w:val="20"/>
                <w:highlight w:val="none"/>
                <w:lang w:val="en-US" w:eastAsia="zh-CN" w:bidi="ar-SA"/>
              </w:rPr>
              <w:t>2</w:t>
            </w:r>
            <w:r>
              <w:rPr>
                <w:rFonts w:hint="eastAsia" w:eastAsia="宋体" w:cs="Times New Roman"/>
                <w:b/>
                <w:bCs/>
                <w:color w:val="auto"/>
                <w:kern w:val="0"/>
                <w:sz w:val="24"/>
                <w:szCs w:val="20"/>
                <w:highlight w:val="none"/>
                <w:lang w:val="en-US" w:eastAsia="zh-CN" w:bidi="ar-SA"/>
              </w:rPr>
              <w:t>）</w:t>
            </w:r>
            <w:r>
              <w:rPr>
                <w:rFonts w:hint="eastAsia" w:ascii="Times New Roman" w:hAnsi="Times New Roman" w:eastAsia="宋体" w:cs="Times New Roman"/>
                <w:b/>
                <w:bCs/>
                <w:color w:val="auto"/>
                <w:kern w:val="0"/>
                <w:sz w:val="24"/>
                <w:szCs w:val="20"/>
                <w:highlight w:val="none"/>
                <w:lang w:val="en-US" w:eastAsia="zh-CN" w:bidi="ar-SA"/>
              </w:rPr>
              <w:t>生活污水</w:t>
            </w:r>
          </w:p>
          <w:p w14:paraId="7F30B901">
            <w:pPr>
              <w:pStyle w:val="40"/>
              <w:keepNext w:val="0"/>
              <w:keepLines w:val="0"/>
              <w:pageBreakBefore w:val="0"/>
              <w:widowControl w:val="0"/>
              <w:kinsoku/>
              <w:wordWrap/>
              <w:overflowPunct/>
              <w:topLinePunct w:val="0"/>
              <w:autoSpaceDE w:val="0"/>
              <w:autoSpaceDN w:val="0"/>
              <w:bidi w:val="0"/>
              <w:adjustRightInd w:val="0"/>
              <w:snapToGrid/>
              <w:spacing w:after="0" w:line="360" w:lineRule="auto"/>
              <w:ind w:left="0" w:leftChars="0" w:firstLine="480" w:firstLineChars="200"/>
              <w:textAlignment w:val="baseline"/>
              <w:rPr>
                <w:rFonts w:hint="default" w:ascii="Times New Roman" w:hAnsi="Times New Roman" w:eastAsia="宋体" w:cs="Times New Roman"/>
                <w:color w:val="auto"/>
                <w:sz w:val="24"/>
                <w:szCs w:val="24"/>
                <w:highlight w:val="none"/>
                <w:lang w:eastAsia="zh-CN" w:bidi="ar"/>
              </w:rPr>
            </w:pPr>
            <w:r>
              <w:rPr>
                <w:rFonts w:hint="eastAsia" w:ascii="Times New Roman" w:hAnsi="Times New Roman" w:eastAsia="宋体" w:cs="Times New Roman"/>
                <w:b w:val="0"/>
                <w:bCs w:val="0"/>
                <w:color w:val="auto"/>
                <w:kern w:val="0"/>
                <w:sz w:val="24"/>
                <w:szCs w:val="20"/>
                <w:highlight w:val="none"/>
                <w:lang w:val="en-US" w:eastAsia="zh-CN" w:bidi="ar-SA"/>
              </w:rPr>
              <w:t>本项目运营期厂内不设置员工宿舍和食堂。</w:t>
            </w:r>
            <w:r>
              <w:rPr>
                <w:rFonts w:hint="default" w:ascii="Times New Roman" w:hAnsi="Times New Roman" w:eastAsia="宋体" w:cs="Times New Roman"/>
                <w:b w:val="0"/>
                <w:bCs w:val="0"/>
                <w:color w:val="auto"/>
                <w:kern w:val="0"/>
                <w:sz w:val="24"/>
                <w:szCs w:val="20"/>
                <w:highlight w:val="none"/>
                <w:lang w:val="en-US" w:eastAsia="zh-CN" w:bidi="ar-SA"/>
              </w:rPr>
              <w:t>根据项目水平衡图可知，项目生活污水产生量为</w:t>
            </w:r>
            <w:r>
              <w:rPr>
                <w:rFonts w:hint="eastAsia" w:ascii="Times New Roman" w:hAnsi="Times New Roman" w:cs="Times New Roman"/>
                <w:color w:val="auto"/>
                <w:lang w:val="en-US" w:eastAsia="zh-CN"/>
              </w:rPr>
              <w:t>6.12t/d（1836t/a）</w:t>
            </w:r>
            <w:r>
              <w:rPr>
                <w:rFonts w:hint="default" w:ascii="Times New Roman" w:hAnsi="Times New Roman" w:eastAsia="宋体" w:cs="Times New Roman"/>
                <w:b w:val="0"/>
                <w:bCs w:val="0"/>
                <w:color w:val="auto"/>
                <w:kern w:val="0"/>
                <w:sz w:val="24"/>
                <w:szCs w:val="20"/>
                <w:highlight w:val="none"/>
                <w:lang w:val="en-US" w:eastAsia="zh-CN" w:bidi="ar-SA"/>
              </w:rPr>
              <w:t>，</w:t>
            </w:r>
            <w:r>
              <w:rPr>
                <w:rFonts w:hint="eastAsia" w:ascii="Times New Roman" w:hAnsi="Times New Roman" w:eastAsia="宋体" w:cs="Times New Roman"/>
                <w:b w:val="0"/>
                <w:bCs w:val="0"/>
                <w:color w:val="auto"/>
                <w:kern w:val="0"/>
                <w:sz w:val="24"/>
                <w:szCs w:val="20"/>
                <w:highlight w:val="none"/>
                <w:lang w:val="en-US" w:eastAsia="zh-CN" w:bidi="ar-SA"/>
              </w:rPr>
              <w:t>项目员工</w:t>
            </w:r>
            <w:r>
              <w:rPr>
                <w:rFonts w:hint="default" w:ascii="Times New Roman" w:hAnsi="Times New Roman" w:eastAsia="宋体" w:cs="Times New Roman"/>
                <w:b w:val="0"/>
                <w:bCs w:val="0"/>
                <w:color w:val="auto"/>
                <w:kern w:val="0"/>
                <w:sz w:val="24"/>
                <w:szCs w:val="20"/>
                <w:highlight w:val="none"/>
                <w:lang w:val="en-US" w:eastAsia="zh-CN" w:bidi="ar-SA"/>
              </w:rPr>
              <w:t>生活污水水质浓度较低，</w:t>
            </w:r>
            <w:r>
              <w:rPr>
                <w:rFonts w:hint="eastAsia" w:ascii="Times New Roman" w:hAnsi="Times New Roman" w:eastAsia="宋体" w:cs="Times New Roman"/>
                <w:b w:val="0"/>
                <w:bCs w:val="0"/>
                <w:color w:val="auto"/>
                <w:kern w:val="0"/>
                <w:sz w:val="24"/>
                <w:szCs w:val="20"/>
                <w:highlight w:val="none"/>
                <w:lang w:val="en-US" w:eastAsia="zh-CN" w:bidi="ar-SA"/>
              </w:rPr>
              <w:t>参考《排放源统计调查产排污核算方法和系数手册》</w:t>
            </w:r>
            <w:r>
              <w:rPr>
                <w:rFonts w:hint="eastAsia" w:eastAsia="宋体" w:cs="Times New Roman"/>
                <w:b w:val="0"/>
                <w:bCs w:val="0"/>
                <w:color w:val="auto"/>
                <w:kern w:val="0"/>
                <w:sz w:val="24"/>
                <w:szCs w:val="20"/>
                <w:highlight w:val="none"/>
                <w:lang w:val="en-US" w:eastAsia="zh-CN" w:bidi="ar-SA"/>
              </w:rPr>
              <w:t>（</w:t>
            </w:r>
            <w:r>
              <w:rPr>
                <w:rFonts w:hint="eastAsia" w:ascii="Times New Roman" w:hAnsi="Times New Roman" w:eastAsia="宋体" w:cs="Times New Roman"/>
                <w:b w:val="0"/>
                <w:bCs w:val="0"/>
                <w:color w:val="auto"/>
                <w:kern w:val="0"/>
                <w:sz w:val="24"/>
                <w:szCs w:val="20"/>
                <w:highlight w:val="none"/>
                <w:lang w:val="en-US" w:eastAsia="zh-CN" w:bidi="ar-SA"/>
              </w:rPr>
              <w:t>公告2021年第24号</w:t>
            </w:r>
            <w:r>
              <w:rPr>
                <w:rFonts w:hint="eastAsia" w:eastAsia="宋体" w:cs="Times New Roman"/>
                <w:b w:val="0"/>
                <w:bCs w:val="0"/>
                <w:color w:val="auto"/>
                <w:kern w:val="0"/>
                <w:sz w:val="24"/>
                <w:szCs w:val="20"/>
                <w:highlight w:val="none"/>
                <w:lang w:val="en-US" w:eastAsia="zh-CN" w:bidi="ar-SA"/>
              </w:rPr>
              <w:t>）</w:t>
            </w:r>
            <w:r>
              <w:rPr>
                <w:rFonts w:hint="eastAsia" w:ascii="Times New Roman" w:hAnsi="Times New Roman" w:eastAsia="宋体" w:cs="Times New Roman"/>
                <w:b w:val="0"/>
                <w:bCs w:val="0"/>
                <w:color w:val="auto"/>
                <w:kern w:val="0"/>
                <w:sz w:val="24"/>
                <w:szCs w:val="20"/>
                <w:highlight w:val="none"/>
                <w:lang w:val="en-US" w:eastAsia="zh-CN" w:bidi="ar-SA"/>
              </w:rPr>
              <w:t>中“生活污染源产排污系数手册”可知，</w:t>
            </w:r>
            <w:r>
              <w:rPr>
                <w:rFonts w:hint="default" w:ascii="Times New Roman" w:hAnsi="Times New Roman" w:eastAsia="宋体" w:cs="Times New Roman"/>
                <w:color w:val="auto"/>
                <w:sz w:val="24"/>
                <w:szCs w:val="24"/>
                <w:highlight w:val="none"/>
                <w:lang w:eastAsia="zh-CN"/>
              </w:rPr>
              <w:t>不住厂职工产生的</w:t>
            </w:r>
            <w:r>
              <w:rPr>
                <w:rFonts w:hint="default" w:ascii="Times New Roman" w:hAnsi="Times New Roman" w:eastAsia="宋体" w:cs="Times New Roman"/>
                <w:color w:val="auto"/>
                <w:sz w:val="24"/>
                <w:szCs w:val="24"/>
                <w:highlight w:val="none"/>
              </w:rPr>
              <w:t>生活污水中各主要污染物浓度</w:t>
            </w:r>
            <w:r>
              <w:rPr>
                <w:rFonts w:hint="default" w:ascii="Times New Roman" w:hAnsi="Times New Roman" w:eastAsia="宋体" w:cs="Times New Roman"/>
                <w:color w:val="auto"/>
                <w:sz w:val="24"/>
                <w:szCs w:val="24"/>
                <w:highlight w:val="none"/>
                <w:lang w:eastAsia="zh-CN"/>
              </w:rPr>
              <w:t>按</w:t>
            </w:r>
            <w:r>
              <w:rPr>
                <w:rFonts w:hint="default" w:ascii="Times New Roman" w:hAnsi="Times New Roman" w:eastAsia="宋体" w:cs="Times New Roman"/>
                <w:color w:val="auto"/>
                <w:sz w:val="24"/>
                <w:szCs w:val="24"/>
                <w:highlight w:val="none"/>
              </w:rPr>
              <w:t>CODcr：</w:t>
            </w:r>
            <w:r>
              <w:rPr>
                <w:rFonts w:hint="eastAsia" w:ascii="Times New Roman" w:hAnsi="Times New Roman" w:eastAsia="宋体" w:cs="Times New Roman"/>
                <w:color w:val="auto"/>
                <w:sz w:val="24"/>
                <w:szCs w:val="24"/>
                <w:highlight w:val="none"/>
                <w:lang w:val="en-US" w:eastAsia="zh-CN"/>
              </w:rPr>
              <w:t>340</w:t>
            </w:r>
            <w:r>
              <w:rPr>
                <w:rFonts w:hint="default" w:ascii="Times New Roman" w:hAnsi="Times New Roman" w:eastAsia="宋体" w:cs="Times New Roman"/>
                <w:color w:val="auto"/>
                <w:sz w:val="24"/>
                <w:szCs w:val="24"/>
                <w:highlight w:val="none"/>
              </w:rPr>
              <w:t>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0mg/L，SS：2</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0mg/L，NH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default" w:ascii="Times New Roman" w:hAnsi="Times New Roman" w:eastAsia="宋体" w:cs="Times New Roman"/>
                <w:color w:val="auto"/>
                <w:sz w:val="24"/>
                <w:szCs w:val="24"/>
                <w:highlight w:val="none"/>
                <w:lang w:eastAsia="zh-CN" w:bidi="ar"/>
              </w:rPr>
              <w:t>：</w:t>
            </w:r>
            <w:r>
              <w:rPr>
                <w:rFonts w:hint="eastAsia" w:ascii="Times New Roman" w:hAnsi="Times New Roman" w:eastAsia="宋体" w:cs="Times New Roman"/>
                <w:color w:val="auto"/>
                <w:sz w:val="24"/>
                <w:szCs w:val="24"/>
                <w:highlight w:val="none"/>
                <w:lang w:val="en-US" w:eastAsia="zh-CN" w:bidi="ar"/>
              </w:rPr>
              <w:t>32.6</w:t>
            </w:r>
            <w:r>
              <w:rPr>
                <w:rFonts w:hint="default" w:ascii="Times New Roman" w:hAnsi="Times New Roman" w:eastAsia="宋体" w:cs="Times New Roman"/>
                <w:color w:val="auto"/>
                <w:sz w:val="24"/>
                <w:szCs w:val="24"/>
                <w:highlight w:val="none"/>
                <w:lang w:eastAsia="zh-CN" w:bidi="ar"/>
              </w:rPr>
              <w:t>mg/L计算。</w:t>
            </w:r>
          </w:p>
          <w:p w14:paraId="3A1EDA0F">
            <w:pPr>
              <w:pStyle w:val="40"/>
              <w:keepNext w:val="0"/>
              <w:keepLines w:val="0"/>
              <w:pageBreakBefore w:val="0"/>
              <w:widowControl w:val="0"/>
              <w:kinsoku/>
              <w:wordWrap/>
              <w:overflowPunct/>
              <w:topLinePunct w:val="0"/>
              <w:autoSpaceDE w:val="0"/>
              <w:autoSpaceDN w:val="0"/>
              <w:bidi w:val="0"/>
              <w:adjustRightInd w:val="0"/>
              <w:snapToGrid/>
              <w:spacing w:after="0" w:line="360" w:lineRule="auto"/>
              <w:ind w:left="0" w:leftChars="0" w:firstLine="480" w:firstLineChars="200"/>
              <w:textAlignment w:val="baseline"/>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项目位于快安污水处理厂服务范围内，</w:t>
            </w:r>
            <w:r>
              <w:rPr>
                <w:rFonts w:hint="default"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eastAsia="zh-CN"/>
              </w:rPr>
              <w:t>运营期表面处理工序产生的生产废水经预处理后和经化粪池预处理的生活污水混合后</w:t>
            </w:r>
            <w:r>
              <w:rPr>
                <w:rFonts w:hint="default" w:ascii="Times New Roman" w:hAnsi="Times New Roman" w:eastAsia="宋体" w:cs="Times New Roman"/>
                <w:color w:val="auto"/>
                <w:sz w:val="24"/>
                <w:szCs w:val="24"/>
                <w:highlight w:val="none"/>
                <w:lang w:eastAsia="zh-CN"/>
              </w:rPr>
              <w:t>排入市政污水管网，</w:t>
            </w:r>
            <w:r>
              <w:rPr>
                <w:rFonts w:hint="eastAsia" w:ascii="Times New Roman" w:hAnsi="Times New Roman" w:eastAsia="宋体" w:cs="Times New Roman"/>
                <w:color w:val="auto"/>
                <w:sz w:val="24"/>
                <w:szCs w:val="24"/>
                <w:highlight w:val="none"/>
                <w:lang w:eastAsia="zh-CN"/>
              </w:rPr>
              <w:t>送往快安污水处理厂</w:t>
            </w:r>
            <w:r>
              <w:rPr>
                <w:rFonts w:hint="default" w:ascii="Times New Roman" w:hAnsi="Times New Roman" w:eastAsia="宋体" w:cs="Times New Roman"/>
                <w:color w:val="auto"/>
                <w:sz w:val="24"/>
                <w:szCs w:val="24"/>
                <w:highlight w:val="none"/>
              </w:rPr>
              <w:t>进行处理</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highlight w:val="none"/>
                <w:lang w:eastAsia="zh-CN"/>
              </w:rPr>
              <w:t>预测</w:t>
            </w:r>
            <w:r>
              <w:rPr>
                <w:rFonts w:hint="default" w:ascii="Times New Roman" w:hAnsi="Times New Roman" w:eastAsia="宋体" w:cs="Times New Roman"/>
                <w:color w:val="auto"/>
                <w:sz w:val="24"/>
                <w:highlight w:val="none"/>
                <w:lang w:eastAsia="zh-CN"/>
              </w:rPr>
              <w:t>项目生活污水各污染物</w:t>
            </w:r>
            <w:r>
              <w:rPr>
                <w:rFonts w:hint="eastAsia" w:ascii="Times New Roman" w:hAnsi="Times New Roman" w:eastAsia="宋体" w:cs="Times New Roman"/>
                <w:color w:val="auto"/>
                <w:sz w:val="24"/>
                <w:highlight w:val="none"/>
                <w:lang w:eastAsia="zh-CN"/>
              </w:rPr>
              <w:t>产生及排放</w:t>
            </w:r>
            <w:r>
              <w:rPr>
                <w:rFonts w:hint="default" w:ascii="Times New Roman" w:hAnsi="Times New Roman" w:eastAsia="宋体" w:cs="Times New Roman"/>
                <w:color w:val="auto"/>
                <w:sz w:val="24"/>
                <w:highlight w:val="none"/>
                <w:lang w:eastAsia="zh-CN"/>
              </w:rPr>
              <w:t>源强情况见表</w:t>
            </w:r>
            <w:r>
              <w:rPr>
                <w:rFonts w:hint="eastAsia" w:ascii="Times New Roman" w:hAnsi="Times New Roman" w:eastAsia="宋体" w:cs="Times New Roman"/>
                <w:color w:val="auto"/>
                <w:sz w:val="24"/>
                <w:highlight w:val="none"/>
                <w:lang w:val="en-US" w:eastAsia="zh-CN"/>
              </w:rPr>
              <w:t>4.2-3</w:t>
            </w:r>
            <w:r>
              <w:rPr>
                <w:rFonts w:hint="default"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eastAsia="zh-CN"/>
              </w:rPr>
              <w:t>厂区污水总排放口排放浓度情况详见表</w:t>
            </w:r>
            <w:r>
              <w:rPr>
                <w:rFonts w:hint="eastAsia" w:ascii="Times New Roman" w:hAnsi="Times New Roman" w:eastAsia="宋体" w:cs="Times New Roman"/>
                <w:color w:val="auto"/>
                <w:sz w:val="24"/>
                <w:highlight w:val="none"/>
                <w:lang w:val="en-US" w:eastAsia="zh-CN"/>
              </w:rPr>
              <w:t>4.2-3。</w:t>
            </w:r>
          </w:p>
          <w:p w14:paraId="0CD6247C">
            <w:pPr>
              <w:rPr>
                <w:rFonts w:hint="eastAsia"/>
                <w:color w:val="auto"/>
              </w:rPr>
            </w:pPr>
          </w:p>
          <w:p w14:paraId="0EAD775E">
            <w:pPr>
              <w:rPr>
                <w:rFonts w:hint="eastAsia"/>
                <w:color w:val="auto"/>
              </w:rPr>
            </w:pPr>
          </w:p>
          <w:p w14:paraId="2F1811D7">
            <w:pPr>
              <w:rPr>
                <w:rFonts w:hint="eastAsia"/>
                <w:color w:val="auto"/>
              </w:rPr>
            </w:pPr>
          </w:p>
          <w:p w14:paraId="394D7127">
            <w:pPr>
              <w:rPr>
                <w:rFonts w:hint="eastAsia"/>
                <w:color w:val="auto"/>
              </w:rPr>
            </w:pPr>
          </w:p>
          <w:p w14:paraId="344CC2D5">
            <w:pPr>
              <w:rPr>
                <w:rFonts w:hint="eastAsia"/>
                <w:color w:val="auto"/>
              </w:rPr>
            </w:pPr>
          </w:p>
          <w:p w14:paraId="4BBB528B">
            <w:pPr>
              <w:rPr>
                <w:rFonts w:hint="eastAsia"/>
                <w:color w:val="auto"/>
              </w:rPr>
            </w:pPr>
          </w:p>
          <w:p w14:paraId="2A5605F3">
            <w:pPr>
              <w:rPr>
                <w:rFonts w:hint="eastAsia"/>
                <w:color w:val="auto"/>
              </w:rPr>
            </w:pPr>
          </w:p>
        </w:tc>
      </w:tr>
    </w:tbl>
    <w:p w14:paraId="1AACFC8F">
      <w:pPr>
        <w:adjustRightInd w:val="0"/>
        <w:snapToGrid w:val="0"/>
        <w:jc w:val="center"/>
        <w:rPr>
          <w:rFonts w:hint="eastAsia"/>
          <w:color w:val="auto"/>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1107"/>
      </w:tblGrid>
      <w:tr w14:paraId="1978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 w:type="pct"/>
            <w:vAlign w:val="center"/>
          </w:tcPr>
          <w:p w14:paraId="3EEB0FCD">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7ADA1066">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117B8F6E">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0D91C0B7">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57E4E8DE">
            <w:pPr>
              <w:adjustRightInd w:val="0"/>
              <w:snapToGrid w:val="0"/>
              <w:jc w:val="center"/>
              <w:rPr>
                <w:rFonts w:hint="eastAsia"/>
                <w:color w:val="auto"/>
                <w:vertAlign w:val="baseline"/>
              </w:rPr>
            </w:pPr>
            <w:r>
              <w:rPr>
                <w:rFonts w:hint="eastAsia" w:ascii="宋体" w:hAnsi="宋体" w:cs="宋体"/>
                <w:bCs/>
                <w:color w:val="auto"/>
                <w:szCs w:val="21"/>
              </w:rPr>
              <w:t>保护措施</w:t>
            </w:r>
          </w:p>
        </w:tc>
        <w:tc>
          <w:tcPr>
            <w:tcW w:w="4850" w:type="pct"/>
          </w:tcPr>
          <w:p w14:paraId="65D909C1">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sz w:val="24"/>
                <w:szCs w:val="24"/>
                <w:highlight w:val="none"/>
                <w:lang w:eastAsia="zh-CN"/>
              </w:rPr>
            </w:pPr>
            <w:r>
              <w:rPr>
                <w:rFonts w:hint="eastAsia" w:ascii="Times New Roman" w:hAnsi="Times New Roman" w:eastAsia="黑体" w:cs="Times New Roman"/>
                <w:color w:val="auto"/>
                <w:sz w:val="24"/>
                <w:szCs w:val="24"/>
                <w:highlight w:val="none"/>
                <w:lang w:val="en-US" w:eastAsia="zh-CN"/>
              </w:rPr>
              <w:t>表4.2-3</w:t>
            </w:r>
            <w:r>
              <w:rPr>
                <w:rFonts w:hint="eastAsia" w:ascii="Times New Roman" w:hAnsi="Times New Roman" w:eastAsia="宋体" w:cs="Times New Roman"/>
                <w:color w:val="auto"/>
                <w:spacing w:val="0"/>
                <w:sz w:val="24"/>
                <w:szCs w:val="24"/>
                <w:highlight w:val="none"/>
                <w:lang w:val="en-US" w:eastAsia="zh-CN"/>
              </w:rPr>
              <w:t xml:space="preserve">   </w:t>
            </w:r>
            <w:r>
              <w:rPr>
                <w:rFonts w:hint="default" w:ascii="Times New Roman" w:hAnsi="Times New Roman" w:eastAsia="黑体" w:cs="Times New Roman"/>
                <w:color w:val="auto"/>
                <w:sz w:val="24"/>
                <w:szCs w:val="24"/>
                <w:highlight w:val="none"/>
                <w:lang w:val="en-US" w:eastAsia="zh-CN"/>
              </w:rPr>
              <w:t>项目</w:t>
            </w:r>
            <w:r>
              <w:rPr>
                <w:rFonts w:hint="eastAsia" w:ascii="Times New Roman" w:hAnsi="Times New Roman" w:eastAsia="黑体" w:cs="Times New Roman"/>
                <w:color w:val="auto"/>
                <w:sz w:val="24"/>
                <w:szCs w:val="24"/>
                <w:highlight w:val="none"/>
                <w:lang w:eastAsia="zh-CN"/>
              </w:rPr>
              <w:t>污水</w:t>
            </w:r>
            <w:r>
              <w:rPr>
                <w:rFonts w:hint="default" w:ascii="Times New Roman" w:hAnsi="Times New Roman" w:eastAsia="黑体" w:cs="Times New Roman"/>
                <w:color w:val="auto"/>
                <w:sz w:val="24"/>
                <w:szCs w:val="24"/>
                <w:highlight w:val="none"/>
                <w:lang w:eastAsia="zh-CN"/>
              </w:rPr>
              <w:t>污染源源强核算结果及相关参数一览表</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2"/>
              <w:gridCol w:w="890"/>
              <w:gridCol w:w="1189"/>
              <w:gridCol w:w="724"/>
              <w:gridCol w:w="1031"/>
              <w:gridCol w:w="1052"/>
              <w:gridCol w:w="1078"/>
              <w:gridCol w:w="1560"/>
              <w:gridCol w:w="1013"/>
              <w:gridCol w:w="844"/>
              <w:gridCol w:w="857"/>
              <w:gridCol w:w="975"/>
              <w:gridCol w:w="1039"/>
              <w:gridCol w:w="620"/>
              <w:gridCol w:w="917"/>
              <w:gridCol w:w="747"/>
              <w:gridCol w:w="1049"/>
              <w:gridCol w:w="748"/>
              <w:gridCol w:w="1540"/>
              <w:gridCol w:w="927"/>
              <w:gridCol w:w="929"/>
            </w:tblGrid>
            <w:tr w14:paraId="39E0A5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restart"/>
                  <w:tcBorders>
                    <w:tl2br w:val="nil"/>
                    <w:tr2bl w:val="nil"/>
                  </w:tcBorders>
                  <w:noWrap w:val="0"/>
                  <w:vAlign w:val="center"/>
                </w:tcPr>
                <w:p w14:paraId="4026BD0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产排污环节</w:t>
                  </w:r>
                </w:p>
              </w:tc>
              <w:tc>
                <w:tcPr>
                  <w:tcW w:w="213" w:type="pct"/>
                  <w:vMerge w:val="restart"/>
                  <w:tcBorders>
                    <w:tl2br w:val="nil"/>
                    <w:tr2bl w:val="nil"/>
                  </w:tcBorders>
                  <w:noWrap w:val="0"/>
                  <w:vAlign w:val="center"/>
                </w:tcPr>
                <w:p w14:paraId="367EB6F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类别</w:t>
                  </w:r>
                </w:p>
              </w:tc>
              <w:tc>
                <w:tcPr>
                  <w:tcW w:w="284" w:type="pct"/>
                  <w:vMerge w:val="restart"/>
                  <w:tcBorders>
                    <w:tl2br w:val="nil"/>
                    <w:tr2bl w:val="nil"/>
                  </w:tcBorders>
                  <w:noWrap w:val="0"/>
                  <w:vAlign w:val="center"/>
                </w:tcPr>
                <w:p w14:paraId="74F1CD0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污染物</w:t>
                  </w:r>
                </w:p>
                <w:p w14:paraId="2A52CB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种类</w:t>
                  </w:r>
                </w:p>
              </w:tc>
              <w:tc>
                <w:tcPr>
                  <w:tcW w:w="929" w:type="pct"/>
                  <w:gridSpan w:val="4"/>
                  <w:tcBorders>
                    <w:tl2br w:val="nil"/>
                    <w:tr2bl w:val="nil"/>
                  </w:tcBorders>
                  <w:noWrap w:val="0"/>
                  <w:vAlign w:val="center"/>
                </w:tcPr>
                <w:p w14:paraId="5E7F377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污染源产生</w:t>
                  </w:r>
                </w:p>
              </w:tc>
              <w:tc>
                <w:tcPr>
                  <w:tcW w:w="817" w:type="pct"/>
                  <w:gridSpan w:val="3"/>
                  <w:tcBorders>
                    <w:tl2br w:val="nil"/>
                    <w:tr2bl w:val="nil"/>
                  </w:tcBorders>
                  <w:noWrap w:val="0"/>
                  <w:vAlign w:val="center"/>
                </w:tcPr>
                <w:p w14:paraId="5D5D5C5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治理措施</w:t>
                  </w:r>
                </w:p>
              </w:tc>
              <w:tc>
                <w:tcPr>
                  <w:tcW w:w="687" w:type="pct"/>
                  <w:gridSpan w:val="3"/>
                  <w:tcBorders>
                    <w:tl2br w:val="nil"/>
                    <w:tr2bl w:val="nil"/>
                  </w:tcBorders>
                  <w:noWrap w:val="0"/>
                  <w:vAlign w:val="center"/>
                </w:tcPr>
                <w:p w14:paraId="5E516B7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污染物排放</w:t>
                  </w:r>
                </w:p>
              </w:tc>
              <w:tc>
                <w:tcPr>
                  <w:tcW w:w="148" w:type="pct"/>
                  <w:vMerge w:val="restart"/>
                  <w:tcBorders>
                    <w:tl2br w:val="nil"/>
                    <w:tr2bl w:val="nil"/>
                  </w:tcBorders>
                  <w:noWrap w:val="0"/>
                  <w:vAlign w:val="center"/>
                </w:tcPr>
                <w:p w14:paraId="79D6F78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排放</w:t>
                  </w:r>
                </w:p>
                <w:p w14:paraId="279B35D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方式</w:t>
                  </w:r>
                </w:p>
              </w:tc>
              <w:tc>
                <w:tcPr>
                  <w:tcW w:w="219" w:type="pct"/>
                  <w:vMerge w:val="restart"/>
                  <w:tcBorders>
                    <w:tl2br w:val="nil"/>
                    <w:tr2bl w:val="nil"/>
                  </w:tcBorders>
                  <w:noWrap w:val="0"/>
                  <w:vAlign w:val="center"/>
                </w:tcPr>
                <w:p w14:paraId="69531B8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排放去向</w:t>
                  </w:r>
                </w:p>
              </w:tc>
              <w:tc>
                <w:tcPr>
                  <w:tcW w:w="178" w:type="pct"/>
                  <w:vMerge w:val="restart"/>
                  <w:tcBorders>
                    <w:tl2br w:val="nil"/>
                    <w:tr2bl w:val="nil"/>
                  </w:tcBorders>
                  <w:noWrap w:val="0"/>
                  <w:vAlign w:val="center"/>
                </w:tcPr>
                <w:p w14:paraId="16DEDBB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排放规律</w:t>
                  </w:r>
                </w:p>
              </w:tc>
              <w:tc>
                <w:tcPr>
                  <w:tcW w:w="798" w:type="pct"/>
                  <w:gridSpan w:val="3"/>
                  <w:tcBorders>
                    <w:tl2br w:val="nil"/>
                    <w:tr2bl w:val="nil"/>
                  </w:tcBorders>
                  <w:noWrap w:val="0"/>
                  <w:vAlign w:val="center"/>
                </w:tcPr>
                <w:p w14:paraId="19F35A4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排放口基本情况</w:t>
                  </w:r>
                </w:p>
              </w:tc>
              <w:tc>
                <w:tcPr>
                  <w:tcW w:w="221" w:type="pct"/>
                  <w:vMerge w:val="restart"/>
                  <w:tcBorders>
                    <w:tl2br w:val="nil"/>
                    <w:tr2bl w:val="nil"/>
                  </w:tcBorders>
                  <w:noWrap w:val="0"/>
                  <w:vAlign w:val="center"/>
                </w:tcPr>
                <w:p w14:paraId="1B11105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排放</w:t>
                  </w:r>
                </w:p>
                <w:p w14:paraId="5852CC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时间</w:t>
                  </w:r>
                </w:p>
                <w:p w14:paraId="35C3B5F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w:t>
                  </w:r>
                </w:p>
              </w:tc>
              <w:tc>
                <w:tcPr>
                  <w:tcW w:w="222" w:type="pct"/>
                  <w:vMerge w:val="restart"/>
                  <w:tcBorders>
                    <w:tl2br w:val="nil"/>
                    <w:tr2bl w:val="nil"/>
                  </w:tcBorders>
                  <w:noWrap w:val="0"/>
                  <w:vAlign w:val="center"/>
                </w:tcPr>
                <w:p w14:paraId="00C723F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排放标准</w:t>
                  </w:r>
                </w:p>
                <w:p w14:paraId="613BF1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浓度</w:t>
                  </w:r>
                </w:p>
                <w:p w14:paraId="4DA9740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/mg/L</w:t>
                  </w:r>
                </w:p>
              </w:tc>
            </w:tr>
            <w:tr w14:paraId="3AAFC7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6F31CF8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40933E8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vMerge w:val="continue"/>
                  <w:tcBorders>
                    <w:tl2br w:val="nil"/>
                    <w:tr2bl w:val="nil"/>
                  </w:tcBorders>
                  <w:noWrap/>
                  <w:vAlign w:val="center"/>
                </w:tcPr>
                <w:p w14:paraId="0960DFF0">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173" w:type="pct"/>
                  <w:tcBorders>
                    <w:tl2br w:val="nil"/>
                    <w:tr2bl w:val="nil"/>
                  </w:tcBorders>
                  <w:noWrap w:val="0"/>
                  <w:vAlign w:val="center"/>
                </w:tcPr>
                <w:p w14:paraId="7A34D62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核算</w:t>
                  </w:r>
                </w:p>
                <w:p w14:paraId="7891EFA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方法</w:t>
                  </w:r>
                </w:p>
              </w:tc>
              <w:tc>
                <w:tcPr>
                  <w:tcW w:w="246" w:type="pct"/>
                  <w:tcBorders>
                    <w:tl2br w:val="nil"/>
                    <w:tr2bl w:val="nil"/>
                  </w:tcBorders>
                  <w:noWrap w:val="0"/>
                  <w:vAlign w:val="center"/>
                </w:tcPr>
                <w:p w14:paraId="4A94073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废水产生量/m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/a</w:t>
                  </w:r>
                </w:p>
              </w:tc>
              <w:tc>
                <w:tcPr>
                  <w:tcW w:w="251" w:type="pct"/>
                  <w:tcBorders>
                    <w:tl2br w:val="nil"/>
                    <w:tr2bl w:val="nil"/>
                  </w:tcBorders>
                  <w:noWrap w:val="0"/>
                  <w:vAlign w:val="center"/>
                </w:tcPr>
                <w:p w14:paraId="750CA12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产生浓度</w:t>
                  </w:r>
                </w:p>
                <w:p w14:paraId="36B732E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c>
                <w:tcPr>
                  <w:tcW w:w="258" w:type="pct"/>
                  <w:tcBorders>
                    <w:tl2br w:val="nil"/>
                    <w:tr2bl w:val="nil"/>
                  </w:tcBorders>
                  <w:noWrap w:val="0"/>
                  <w:vAlign w:val="center"/>
                </w:tcPr>
                <w:p w14:paraId="6B1C2B6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产生量</w:t>
                  </w:r>
                </w:p>
                <w:p w14:paraId="7EA25D1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/t/a</w:t>
                  </w:r>
                </w:p>
              </w:tc>
              <w:tc>
                <w:tcPr>
                  <w:tcW w:w="373" w:type="pct"/>
                  <w:tcBorders>
                    <w:tl2br w:val="nil"/>
                    <w:tr2bl w:val="nil"/>
                  </w:tcBorders>
                  <w:noWrap w:val="0"/>
                  <w:vAlign w:val="center"/>
                </w:tcPr>
                <w:p w14:paraId="76066E6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处理能力</w:t>
                  </w:r>
                </w:p>
              </w:tc>
              <w:tc>
                <w:tcPr>
                  <w:tcW w:w="242" w:type="pct"/>
                  <w:tcBorders>
                    <w:tl2br w:val="nil"/>
                    <w:tr2bl w:val="nil"/>
                  </w:tcBorders>
                  <w:noWrap w:val="0"/>
                  <w:vAlign w:val="center"/>
                </w:tcPr>
                <w:p w14:paraId="36F84A0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治理效率</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w:t>
                  </w:r>
                </w:p>
              </w:tc>
              <w:tc>
                <w:tcPr>
                  <w:tcW w:w="202" w:type="pct"/>
                  <w:tcBorders>
                    <w:tl2br w:val="nil"/>
                    <w:tr2bl w:val="nil"/>
                  </w:tcBorders>
                  <w:noWrap w:val="0"/>
                  <w:vAlign w:val="center"/>
                </w:tcPr>
                <w:p w14:paraId="0E4AF7C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是否为可行技术</w:t>
                  </w:r>
                </w:p>
              </w:tc>
              <w:tc>
                <w:tcPr>
                  <w:tcW w:w="205" w:type="pct"/>
                  <w:tcBorders>
                    <w:tl2br w:val="nil"/>
                    <w:tr2bl w:val="nil"/>
                  </w:tcBorders>
                  <w:noWrap w:val="0"/>
                  <w:vAlign w:val="center"/>
                </w:tcPr>
                <w:p w14:paraId="580DA30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废水排放量/m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/a</w:t>
                  </w:r>
                </w:p>
              </w:tc>
              <w:tc>
                <w:tcPr>
                  <w:tcW w:w="233" w:type="pct"/>
                  <w:tcBorders>
                    <w:tl2br w:val="nil"/>
                    <w:tr2bl w:val="nil"/>
                  </w:tcBorders>
                  <w:noWrap w:val="0"/>
                  <w:vAlign w:val="center"/>
                </w:tcPr>
                <w:p w14:paraId="69F7CC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排放浓度/mg/L</w:t>
                  </w:r>
                </w:p>
              </w:tc>
              <w:tc>
                <w:tcPr>
                  <w:tcW w:w="248" w:type="pct"/>
                  <w:tcBorders>
                    <w:tl2br w:val="nil"/>
                    <w:tr2bl w:val="nil"/>
                  </w:tcBorders>
                  <w:noWrap w:val="0"/>
                  <w:vAlign w:val="center"/>
                </w:tcPr>
                <w:p w14:paraId="400D5A9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排放量</w:t>
                  </w:r>
                </w:p>
                <w:p w14:paraId="5E12BD0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/t/a</w:t>
                  </w:r>
                </w:p>
              </w:tc>
              <w:tc>
                <w:tcPr>
                  <w:tcW w:w="148" w:type="pct"/>
                  <w:vMerge w:val="continue"/>
                  <w:tcBorders>
                    <w:tl2br w:val="nil"/>
                    <w:tr2bl w:val="nil"/>
                  </w:tcBorders>
                  <w:noWrap/>
                  <w:vAlign w:val="center"/>
                </w:tcPr>
                <w:p w14:paraId="1D19C81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023B07E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090D39D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7FCC454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编号及名称</w:t>
                  </w:r>
                </w:p>
              </w:tc>
              <w:tc>
                <w:tcPr>
                  <w:tcW w:w="179" w:type="pct"/>
                  <w:tcBorders>
                    <w:tl2br w:val="nil"/>
                    <w:tr2bl w:val="nil"/>
                  </w:tcBorders>
                  <w:noWrap w:val="0"/>
                  <w:vAlign w:val="center"/>
                </w:tcPr>
                <w:p w14:paraId="50E2C64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类型</w:t>
                  </w:r>
                </w:p>
              </w:tc>
              <w:tc>
                <w:tcPr>
                  <w:tcW w:w="368" w:type="pct"/>
                  <w:tcBorders>
                    <w:tl2br w:val="nil"/>
                    <w:tr2bl w:val="nil"/>
                  </w:tcBorders>
                  <w:noWrap w:val="0"/>
                  <w:vAlign w:val="center"/>
                </w:tcPr>
                <w:p w14:paraId="03B6808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地理</w:t>
                  </w:r>
                </w:p>
                <w:p w14:paraId="5444B61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坐标</w:t>
                  </w:r>
                </w:p>
              </w:tc>
              <w:tc>
                <w:tcPr>
                  <w:tcW w:w="221" w:type="pct"/>
                  <w:vMerge w:val="continue"/>
                  <w:tcBorders>
                    <w:tl2br w:val="nil"/>
                    <w:tr2bl w:val="nil"/>
                  </w:tcBorders>
                  <w:noWrap w:val="0"/>
                  <w:vAlign w:val="center"/>
                </w:tcPr>
                <w:p w14:paraId="60047F8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222" w:type="pct"/>
                  <w:vMerge w:val="continue"/>
                  <w:tcBorders>
                    <w:tl2br w:val="nil"/>
                    <w:tr2bl w:val="nil"/>
                  </w:tcBorders>
                  <w:noWrap w:val="0"/>
                  <w:vAlign w:val="center"/>
                </w:tcPr>
                <w:p w14:paraId="0B6DA7E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p>
              </w:tc>
            </w:tr>
            <w:tr w14:paraId="5FC8FF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restart"/>
                  <w:tcBorders>
                    <w:tl2br w:val="nil"/>
                    <w:tr2bl w:val="nil"/>
                  </w:tcBorders>
                  <w:noWrap w:val="0"/>
                  <w:vAlign w:val="center"/>
                </w:tcPr>
                <w:p w14:paraId="10B110C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表面</w:t>
                  </w:r>
                </w:p>
                <w:p w14:paraId="4252FF7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处理</w:t>
                  </w:r>
                  <w:r>
                    <w:rPr>
                      <w:rFonts w:hint="eastAsia" w:ascii="Times New Roman" w:hAnsi="Times New Roman" w:eastAsia="宋体" w:cs="Times New Roman"/>
                      <w:i w:val="0"/>
                      <w:iCs w:val="0"/>
                      <w:color w:val="auto"/>
                      <w:kern w:val="0"/>
                      <w:sz w:val="21"/>
                      <w:szCs w:val="21"/>
                      <w:u w:val="none"/>
                      <w:lang w:val="en-US" w:eastAsia="zh-CN" w:bidi="ar"/>
                    </w:rPr>
                    <w:t>线</w:t>
                  </w:r>
                </w:p>
              </w:tc>
              <w:tc>
                <w:tcPr>
                  <w:tcW w:w="213" w:type="pct"/>
                  <w:vMerge w:val="restart"/>
                  <w:tcBorders>
                    <w:tl2br w:val="nil"/>
                    <w:tr2bl w:val="nil"/>
                  </w:tcBorders>
                  <w:noWrap w:val="0"/>
                  <w:vAlign w:val="center"/>
                </w:tcPr>
                <w:p w14:paraId="33B48B3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生产</w:t>
                  </w:r>
                </w:p>
                <w:p w14:paraId="27C4124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284" w:type="pct"/>
                  <w:tcBorders>
                    <w:tl2br w:val="nil"/>
                    <w:tr2bl w:val="nil"/>
                  </w:tcBorders>
                  <w:noWrap w:val="0"/>
                  <w:vAlign w:val="center"/>
                </w:tcPr>
                <w:p w14:paraId="096B4F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173" w:type="pct"/>
                  <w:vMerge w:val="restart"/>
                  <w:tcBorders>
                    <w:tl2br w:val="nil"/>
                    <w:tr2bl w:val="nil"/>
                  </w:tcBorders>
                  <w:noWrap w:val="0"/>
                  <w:vAlign w:val="center"/>
                </w:tcPr>
                <w:p w14:paraId="21DF2FD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产污系数法、类比分析法</w:t>
                  </w:r>
                </w:p>
              </w:tc>
              <w:tc>
                <w:tcPr>
                  <w:tcW w:w="246" w:type="pct"/>
                  <w:vMerge w:val="restart"/>
                  <w:tcBorders>
                    <w:tl2br w:val="nil"/>
                    <w:tr2bl w:val="nil"/>
                  </w:tcBorders>
                  <w:noWrap w:val="0"/>
                  <w:vAlign w:val="center"/>
                </w:tcPr>
                <w:p w14:paraId="3F82580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color w:val="auto"/>
                      <w:kern w:val="0"/>
                      <w:sz w:val="21"/>
                      <w:szCs w:val="21"/>
                      <w:lang w:val="en-US" w:eastAsia="zh-CN" w:bidi="ar"/>
                    </w:rPr>
                    <w:t>3.149m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472.38t/a</w:t>
                  </w:r>
                  <w:r>
                    <w:rPr>
                      <w:rFonts w:hint="eastAsia" w:cs="Times New Roman"/>
                      <w:color w:val="auto"/>
                      <w:kern w:val="0"/>
                      <w:sz w:val="21"/>
                      <w:szCs w:val="21"/>
                      <w:lang w:val="en-US" w:eastAsia="zh-CN" w:bidi="ar"/>
                    </w:rPr>
                    <w:t>）</w:t>
                  </w:r>
                </w:p>
              </w:tc>
              <w:tc>
                <w:tcPr>
                  <w:tcW w:w="251" w:type="pct"/>
                  <w:tcBorders>
                    <w:tl2br w:val="nil"/>
                    <w:tr2bl w:val="nil"/>
                  </w:tcBorders>
                  <w:noWrap w:val="0"/>
                  <w:vAlign w:val="center"/>
                </w:tcPr>
                <w:p w14:paraId="78178D0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6-7</w:t>
                  </w:r>
                </w:p>
              </w:tc>
              <w:tc>
                <w:tcPr>
                  <w:tcW w:w="258" w:type="pct"/>
                  <w:tcBorders>
                    <w:tl2br w:val="nil"/>
                    <w:tr2bl w:val="nil"/>
                  </w:tcBorders>
                  <w:noWrap w:val="0"/>
                  <w:vAlign w:val="center"/>
                </w:tcPr>
                <w:p w14:paraId="24779D3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73" w:type="pct"/>
                  <w:vMerge w:val="restart"/>
                  <w:tcBorders>
                    <w:tl2br w:val="nil"/>
                    <w:tr2bl w:val="nil"/>
                  </w:tcBorders>
                  <w:noWrap w:val="0"/>
                  <w:vAlign w:val="center"/>
                </w:tcPr>
                <w:p w14:paraId="7B0D7D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kern w:val="0"/>
                      <w:sz w:val="21"/>
                      <w:szCs w:val="21"/>
                      <w:lang w:val="en-US" w:eastAsia="zh-CN" w:bidi="ar"/>
                    </w:rPr>
                    <w:t>“</w:t>
                  </w:r>
                  <w:r>
                    <w:rPr>
                      <w:rFonts w:hint="eastAsia" w:cs="Times New Roman"/>
                      <w:color w:val="auto"/>
                      <w:kern w:val="0"/>
                      <w:sz w:val="21"/>
                      <w:szCs w:val="21"/>
                      <w:lang w:val="en-US" w:eastAsia="zh-CN" w:bidi="ar"/>
                    </w:rPr>
                    <w:t>均质调节+化学氧化预处理+混凝+絮凝+沉淀+水解酸化+好氧生化+二次沉淀</w:t>
                  </w:r>
                  <w:r>
                    <w:rPr>
                      <w:rFonts w:hint="default" w:ascii="Times New Roman" w:hAnsi="Times New Roman" w:cs="Times New Roman"/>
                      <w:color w:val="auto"/>
                      <w:kern w:val="0"/>
                      <w:sz w:val="21"/>
                      <w:szCs w:val="21"/>
                      <w:lang w:val="en-US" w:eastAsia="zh-CN" w:bidi="ar"/>
                    </w:rPr>
                    <w:t>”</w:t>
                  </w:r>
                  <w:r>
                    <w:rPr>
                      <w:rFonts w:hint="eastAsia" w:cs="Times New Roman"/>
                      <w:color w:val="auto"/>
                      <w:kern w:val="0"/>
                      <w:sz w:val="21"/>
                      <w:szCs w:val="21"/>
                      <w:lang w:val="en-US" w:eastAsia="zh-CN" w:bidi="ar"/>
                    </w:rPr>
                    <w:t>（</w:t>
                  </w:r>
                  <w:r>
                    <w:rPr>
                      <w:rFonts w:hint="default" w:ascii="Times New Roman" w:hAnsi="Times New Roman" w:cs="Times New Roman"/>
                      <w:color w:val="auto"/>
                      <w:kern w:val="0"/>
                      <w:sz w:val="21"/>
                      <w:szCs w:val="21"/>
                      <w:lang w:val="en-US" w:eastAsia="zh-CN" w:bidi="ar"/>
                    </w:rPr>
                    <w:t>处理规模为</w:t>
                  </w:r>
                  <w:r>
                    <w:rPr>
                      <w:rFonts w:hint="eastAsia" w:ascii="Times New Roman" w:hAnsi="Times New Roman" w:cs="Times New Roman"/>
                      <w:color w:val="auto"/>
                      <w:kern w:val="0"/>
                      <w:sz w:val="21"/>
                      <w:szCs w:val="21"/>
                      <w:lang w:val="en-US" w:eastAsia="zh-CN" w:bidi="ar"/>
                    </w:rPr>
                    <w:t>4.0</w:t>
                  </w:r>
                  <w:r>
                    <w:rPr>
                      <w:rFonts w:hint="default" w:ascii="Times New Roman" w:hAnsi="Times New Roman" w:cs="Times New Roman"/>
                      <w:color w:val="auto"/>
                      <w:kern w:val="0"/>
                      <w:sz w:val="21"/>
                      <w:szCs w:val="21"/>
                      <w:lang w:val="en-US" w:eastAsia="zh-CN" w:bidi="ar"/>
                    </w:rPr>
                    <w:t>t/d</w:t>
                  </w:r>
                  <w:r>
                    <w:rPr>
                      <w:rFonts w:hint="eastAsia" w:cs="Times New Roman"/>
                      <w:color w:val="auto"/>
                      <w:kern w:val="0"/>
                      <w:sz w:val="21"/>
                      <w:szCs w:val="21"/>
                      <w:lang w:val="en-US" w:eastAsia="zh-CN" w:bidi="ar"/>
                    </w:rPr>
                    <w:t>）</w:t>
                  </w:r>
                </w:p>
              </w:tc>
              <w:tc>
                <w:tcPr>
                  <w:tcW w:w="242" w:type="pct"/>
                  <w:tcBorders>
                    <w:tl2br w:val="nil"/>
                    <w:tr2bl w:val="nil"/>
                  </w:tcBorders>
                  <w:noWrap w:val="0"/>
                  <w:vAlign w:val="center"/>
                </w:tcPr>
                <w:p w14:paraId="3C6B9C6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vMerge w:val="restart"/>
                  <w:tcBorders>
                    <w:tl2br w:val="nil"/>
                    <w:tr2bl w:val="nil"/>
                  </w:tcBorders>
                  <w:noWrap w:val="0"/>
                  <w:vAlign w:val="center"/>
                </w:tcPr>
                <w:p w14:paraId="1573229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lang w:eastAsia="zh-CN"/>
                    </w:rPr>
                    <w:t>是</w:t>
                  </w:r>
                </w:p>
              </w:tc>
              <w:tc>
                <w:tcPr>
                  <w:tcW w:w="205" w:type="pct"/>
                  <w:vMerge w:val="restart"/>
                  <w:tcBorders>
                    <w:tl2br w:val="nil"/>
                    <w:tr2bl w:val="nil"/>
                  </w:tcBorders>
                  <w:noWrap w:val="0"/>
                  <w:vAlign w:val="center"/>
                </w:tcPr>
                <w:p w14:paraId="579777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color w:val="auto"/>
                      <w:kern w:val="0"/>
                      <w:sz w:val="21"/>
                      <w:szCs w:val="21"/>
                      <w:lang w:val="en-US" w:eastAsia="zh-CN" w:bidi="ar"/>
                    </w:rPr>
                    <w:t>3.149m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color w:val="auto"/>
                      <w:kern w:val="0"/>
                      <w:sz w:val="21"/>
                      <w:szCs w:val="21"/>
                      <w:lang w:val="en-US" w:eastAsia="zh-CN" w:bidi="ar"/>
                    </w:rPr>
                    <w:t>（</w:t>
                  </w:r>
                  <w:r>
                    <w:rPr>
                      <w:rFonts w:hint="eastAsia" w:ascii="Times New Roman" w:hAnsi="Times New Roman" w:eastAsia="宋体" w:cs="Times New Roman"/>
                      <w:color w:val="auto"/>
                      <w:kern w:val="0"/>
                      <w:sz w:val="21"/>
                      <w:szCs w:val="21"/>
                      <w:lang w:val="en-US" w:eastAsia="zh-CN" w:bidi="ar"/>
                    </w:rPr>
                    <w:t>472.38t/a</w:t>
                  </w:r>
                  <w:r>
                    <w:rPr>
                      <w:rFonts w:hint="eastAsia" w:cs="Times New Roman"/>
                      <w:color w:val="auto"/>
                      <w:kern w:val="0"/>
                      <w:sz w:val="21"/>
                      <w:szCs w:val="21"/>
                      <w:lang w:val="en-US" w:eastAsia="zh-CN" w:bidi="ar"/>
                    </w:rPr>
                    <w:t>）</w:t>
                  </w:r>
                </w:p>
              </w:tc>
              <w:tc>
                <w:tcPr>
                  <w:tcW w:w="233" w:type="pct"/>
                  <w:tcBorders>
                    <w:tl2br w:val="nil"/>
                    <w:tr2bl w:val="nil"/>
                  </w:tcBorders>
                  <w:noWrap w:val="0"/>
                  <w:vAlign w:val="center"/>
                </w:tcPr>
                <w:p w14:paraId="4527268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6-9</w:t>
                  </w:r>
                </w:p>
              </w:tc>
              <w:tc>
                <w:tcPr>
                  <w:tcW w:w="248" w:type="pct"/>
                  <w:tcBorders>
                    <w:tl2br w:val="nil"/>
                    <w:tr2bl w:val="nil"/>
                  </w:tcBorders>
                  <w:noWrap w:val="0"/>
                  <w:vAlign w:val="center"/>
                </w:tcPr>
                <w:p w14:paraId="6821FC4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48" w:type="pct"/>
                  <w:vMerge w:val="restart"/>
                  <w:tcBorders>
                    <w:tl2br w:val="nil"/>
                    <w:tr2bl w:val="nil"/>
                  </w:tcBorders>
                  <w:noWrap w:val="0"/>
                  <w:vAlign w:val="center"/>
                </w:tcPr>
                <w:p w14:paraId="5B8AFC0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9" w:type="pct"/>
                  <w:vMerge w:val="restart"/>
                  <w:tcBorders>
                    <w:tl2br w:val="nil"/>
                    <w:tr2bl w:val="nil"/>
                  </w:tcBorders>
                  <w:noWrap w:val="0"/>
                  <w:vAlign w:val="center"/>
                </w:tcPr>
                <w:p w14:paraId="65C5762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8" w:type="pct"/>
                  <w:vMerge w:val="restart"/>
                  <w:tcBorders>
                    <w:tl2br w:val="nil"/>
                    <w:tr2bl w:val="nil"/>
                  </w:tcBorders>
                  <w:noWrap w:val="0"/>
                  <w:vAlign w:val="center"/>
                </w:tcPr>
                <w:p w14:paraId="0DBC47D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51" w:type="pct"/>
                  <w:vMerge w:val="restart"/>
                  <w:tcBorders>
                    <w:tl2br w:val="nil"/>
                    <w:tr2bl w:val="nil"/>
                  </w:tcBorders>
                  <w:noWrap w:val="0"/>
                  <w:vAlign w:val="center"/>
                </w:tcPr>
                <w:p w14:paraId="48C92B6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车间生产废水站排放口（不编号）</w:t>
                  </w:r>
                </w:p>
              </w:tc>
              <w:tc>
                <w:tcPr>
                  <w:tcW w:w="179" w:type="pct"/>
                  <w:vMerge w:val="restart"/>
                  <w:tcBorders>
                    <w:tl2br w:val="nil"/>
                    <w:tr2bl w:val="nil"/>
                  </w:tcBorders>
                  <w:noWrap w:val="0"/>
                  <w:vAlign w:val="center"/>
                </w:tcPr>
                <w:p w14:paraId="195C056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68" w:type="pct"/>
                  <w:vMerge w:val="restart"/>
                  <w:tcBorders>
                    <w:tl2br w:val="nil"/>
                    <w:tr2bl w:val="nil"/>
                  </w:tcBorders>
                  <w:noWrap w:val="0"/>
                  <w:vAlign w:val="center"/>
                </w:tcPr>
                <w:p w14:paraId="7EE44E9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经度：</w:t>
                  </w:r>
                  <w:r>
                    <w:rPr>
                      <w:rFonts w:hint="default" w:ascii="Times New Roman" w:hAnsi="Times New Roman" w:eastAsia="宋体" w:cs="Times New Roman"/>
                      <w:i w:val="0"/>
                      <w:iCs w:val="0"/>
                      <w:color w:val="auto"/>
                      <w:kern w:val="0"/>
                      <w:sz w:val="21"/>
                      <w:szCs w:val="21"/>
                      <w:u w:val="none"/>
                      <w:lang w:val="en-US" w:eastAsia="zh-CN" w:bidi="ar"/>
                    </w:rPr>
                    <w:t>119°24′6.394″</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i w:val="0"/>
                      <w:iCs w:val="0"/>
                      <w:color w:val="auto"/>
                      <w:kern w:val="0"/>
                      <w:sz w:val="21"/>
                      <w:szCs w:val="21"/>
                      <w:u w:val="none"/>
                      <w:lang w:val="en-US" w:eastAsia="zh-CN" w:bidi="ar"/>
                    </w:rPr>
                    <w:t>纬度：</w:t>
                  </w:r>
                  <w:r>
                    <w:rPr>
                      <w:rFonts w:hint="default" w:ascii="Times New Roman" w:hAnsi="Times New Roman" w:eastAsia="宋体" w:cs="Times New Roman"/>
                      <w:i w:val="0"/>
                      <w:iCs w:val="0"/>
                      <w:color w:val="auto"/>
                      <w:kern w:val="0"/>
                      <w:sz w:val="21"/>
                      <w:szCs w:val="21"/>
                      <w:u w:val="none"/>
                      <w:lang w:val="en-US" w:eastAsia="zh-CN" w:bidi="ar"/>
                    </w:rPr>
                    <w:t>26°1′52.94</w:t>
                  </w:r>
                  <w:r>
                    <w:rPr>
                      <w:rFonts w:hint="eastAsia" w:ascii="Times New Roman" w:hAnsi="Times New Roman" w:eastAsia="宋体"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w:t>
                  </w:r>
                </w:p>
              </w:tc>
              <w:tc>
                <w:tcPr>
                  <w:tcW w:w="221" w:type="pct"/>
                  <w:vMerge w:val="restart"/>
                  <w:tcBorders>
                    <w:tl2br w:val="nil"/>
                    <w:tr2bl w:val="nil"/>
                  </w:tcBorders>
                  <w:noWrap w:val="0"/>
                  <w:vAlign w:val="center"/>
                </w:tcPr>
                <w:p w14:paraId="6BE793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7200</w:t>
                  </w:r>
                </w:p>
              </w:tc>
              <w:tc>
                <w:tcPr>
                  <w:tcW w:w="222" w:type="pct"/>
                  <w:tcBorders>
                    <w:tl2br w:val="nil"/>
                    <w:tr2bl w:val="nil"/>
                  </w:tcBorders>
                  <w:noWrap w:val="0"/>
                  <w:vAlign w:val="center"/>
                </w:tcPr>
                <w:p w14:paraId="48E87B5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6-9</w:t>
                  </w:r>
                  <w:r>
                    <w:rPr>
                      <w:rFonts w:hint="eastAsia"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无量纲</w:t>
                  </w:r>
                  <w:r>
                    <w:rPr>
                      <w:rFonts w:hint="eastAsia" w:cs="Times New Roman"/>
                      <w:b/>
                      <w:bCs/>
                      <w:i w:val="0"/>
                      <w:iCs w:val="0"/>
                      <w:color w:val="auto"/>
                      <w:kern w:val="0"/>
                      <w:sz w:val="21"/>
                      <w:szCs w:val="21"/>
                      <w:u w:val="none"/>
                      <w:lang w:val="en-US" w:eastAsia="zh-CN" w:bidi="ar"/>
                    </w:rPr>
                    <w:t>）</w:t>
                  </w:r>
                </w:p>
              </w:tc>
            </w:tr>
            <w:tr w14:paraId="63C35F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53530BB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262DD22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34FBD64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w:t>
                  </w:r>
                  <w:r>
                    <w:rPr>
                      <w:rFonts w:hint="default" w:ascii="Times New Roman" w:hAnsi="Times New Roman" w:eastAsia="宋体" w:cs="Times New Roman"/>
                      <w:i w:val="0"/>
                      <w:iCs w:val="0"/>
                      <w:color w:val="auto"/>
                      <w:kern w:val="0"/>
                      <w:sz w:val="21"/>
                      <w:szCs w:val="21"/>
                      <w:u w:val="none"/>
                      <w:lang w:val="en-US" w:eastAsia="zh-CN" w:bidi="ar"/>
                    </w:rPr>
                    <w:t>r</w:t>
                  </w:r>
                </w:p>
              </w:tc>
              <w:tc>
                <w:tcPr>
                  <w:tcW w:w="173" w:type="pct"/>
                  <w:vMerge w:val="continue"/>
                  <w:tcBorders>
                    <w:tl2br w:val="nil"/>
                    <w:tr2bl w:val="nil"/>
                  </w:tcBorders>
                  <w:noWrap w:val="0"/>
                  <w:vAlign w:val="center"/>
                </w:tcPr>
                <w:p w14:paraId="7660F13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5826F3A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68DCD0A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38792A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0.236 </w:t>
                  </w:r>
                </w:p>
              </w:tc>
              <w:tc>
                <w:tcPr>
                  <w:tcW w:w="373" w:type="pct"/>
                  <w:vMerge w:val="continue"/>
                  <w:tcBorders>
                    <w:tl2br w:val="nil"/>
                    <w:tr2bl w:val="nil"/>
                  </w:tcBorders>
                  <w:noWrap w:val="0"/>
                  <w:vAlign w:val="center"/>
                </w:tcPr>
                <w:p w14:paraId="1CFA6C7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6405037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Style w:val="77"/>
                      <w:rFonts w:hint="default" w:ascii="Times New Roman" w:hAnsi="Times New Roman" w:cs="Times New Roman"/>
                      <w:b w:val="0"/>
                      <w:bCs w:val="0"/>
                      <w:color w:val="auto"/>
                      <w:sz w:val="21"/>
                      <w:szCs w:val="21"/>
                      <w:lang w:val="en-US" w:eastAsia="zh-CN" w:bidi="ar"/>
                    </w:rPr>
                    <w:t>9</w:t>
                  </w:r>
                  <w:r>
                    <w:rPr>
                      <w:rStyle w:val="75"/>
                      <w:rFonts w:hint="default" w:ascii="Times New Roman" w:hAnsi="Times New Roman" w:cs="Times New Roman"/>
                      <w:b w:val="0"/>
                      <w:bCs w:val="0"/>
                      <w:color w:val="auto"/>
                      <w:sz w:val="21"/>
                      <w:szCs w:val="21"/>
                      <w:lang w:val="en-US" w:eastAsia="zh-CN" w:bidi="ar"/>
                    </w:rPr>
                    <w:t>1</w:t>
                  </w:r>
                </w:p>
              </w:tc>
              <w:tc>
                <w:tcPr>
                  <w:tcW w:w="202" w:type="pct"/>
                  <w:vMerge w:val="continue"/>
                  <w:tcBorders>
                    <w:tl2br w:val="nil"/>
                    <w:tr2bl w:val="nil"/>
                  </w:tcBorders>
                  <w:noWrap w:val="0"/>
                  <w:vAlign w:val="center"/>
                </w:tcPr>
                <w:p w14:paraId="02429CA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113E616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428004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45.03 </w:t>
                  </w:r>
                </w:p>
              </w:tc>
              <w:tc>
                <w:tcPr>
                  <w:tcW w:w="248" w:type="pct"/>
                  <w:tcBorders>
                    <w:tl2br w:val="nil"/>
                    <w:tr2bl w:val="nil"/>
                  </w:tcBorders>
                  <w:noWrap w:val="0"/>
                  <w:vAlign w:val="center"/>
                </w:tcPr>
                <w:p w14:paraId="0C4FD3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0.021 </w:t>
                  </w:r>
                </w:p>
              </w:tc>
              <w:tc>
                <w:tcPr>
                  <w:tcW w:w="148" w:type="pct"/>
                  <w:vMerge w:val="continue"/>
                  <w:tcBorders>
                    <w:tl2br w:val="nil"/>
                    <w:tr2bl w:val="nil"/>
                  </w:tcBorders>
                  <w:noWrap w:val="0"/>
                  <w:vAlign w:val="center"/>
                </w:tcPr>
                <w:p w14:paraId="58DA1BF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7ABCC36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4ED5545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6749B35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07443F1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4040B4D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1B8910E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0E451A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500</w:t>
                  </w:r>
                </w:p>
              </w:tc>
            </w:tr>
            <w:tr w14:paraId="3698B0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0099E07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70F119E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0D0012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73" w:type="pct"/>
                  <w:vMerge w:val="continue"/>
                  <w:tcBorders>
                    <w:tl2br w:val="nil"/>
                    <w:tr2bl w:val="nil"/>
                  </w:tcBorders>
                  <w:noWrap w:val="0"/>
                  <w:vAlign w:val="center"/>
                </w:tcPr>
                <w:p w14:paraId="60C5747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15AD7CD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13DF8C1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28F824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0.048 </w:t>
                  </w:r>
                </w:p>
              </w:tc>
              <w:tc>
                <w:tcPr>
                  <w:tcW w:w="373" w:type="pct"/>
                  <w:vMerge w:val="continue"/>
                  <w:tcBorders>
                    <w:tl2br w:val="nil"/>
                    <w:tr2bl w:val="nil"/>
                  </w:tcBorders>
                  <w:noWrap w:val="0"/>
                  <w:vAlign w:val="center"/>
                </w:tcPr>
                <w:p w14:paraId="798E76D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1E423CA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Style w:val="79"/>
                      <w:rFonts w:hint="default" w:ascii="Times New Roman" w:hAnsi="Times New Roman" w:cs="Times New Roman"/>
                      <w:b w:val="0"/>
                      <w:bCs w:val="0"/>
                      <w:color w:val="auto"/>
                      <w:sz w:val="21"/>
                      <w:szCs w:val="21"/>
                      <w:lang w:val="en-US" w:eastAsia="zh-CN" w:bidi="ar"/>
                    </w:rPr>
                    <w:t>87</w:t>
                  </w:r>
                </w:p>
              </w:tc>
              <w:tc>
                <w:tcPr>
                  <w:tcW w:w="202" w:type="pct"/>
                  <w:vMerge w:val="continue"/>
                  <w:tcBorders>
                    <w:tl2br w:val="nil"/>
                    <w:tr2bl w:val="nil"/>
                  </w:tcBorders>
                  <w:noWrap w:val="0"/>
                  <w:vAlign w:val="center"/>
                </w:tcPr>
                <w:p w14:paraId="7261C8A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15B41D0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373CFC8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13.11 </w:t>
                  </w:r>
                </w:p>
              </w:tc>
              <w:tc>
                <w:tcPr>
                  <w:tcW w:w="248" w:type="pct"/>
                  <w:tcBorders>
                    <w:tl2br w:val="nil"/>
                    <w:tr2bl w:val="nil"/>
                  </w:tcBorders>
                  <w:noWrap w:val="0"/>
                  <w:vAlign w:val="center"/>
                </w:tcPr>
                <w:p w14:paraId="48492A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148" w:type="pct"/>
                  <w:vMerge w:val="continue"/>
                  <w:tcBorders>
                    <w:tl2br w:val="nil"/>
                    <w:tr2bl w:val="nil"/>
                  </w:tcBorders>
                  <w:noWrap w:val="0"/>
                  <w:vAlign w:val="center"/>
                </w:tcPr>
                <w:p w14:paraId="021AD81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141AF10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20BBB8A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5D10A5D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01E2AB4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6D736F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12B5D53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D67132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300</w:t>
                  </w:r>
                </w:p>
              </w:tc>
            </w:tr>
            <w:tr w14:paraId="729332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793A45C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54EB8FA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3544E9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73" w:type="pct"/>
                  <w:vMerge w:val="continue"/>
                  <w:tcBorders>
                    <w:tl2br w:val="nil"/>
                    <w:tr2bl w:val="nil"/>
                  </w:tcBorders>
                  <w:noWrap w:val="0"/>
                  <w:vAlign w:val="center"/>
                </w:tcPr>
                <w:p w14:paraId="1AAA9C8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6D6EA97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05129C4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1A9EF6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0.142 </w:t>
                  </w:r>
                </w:p>
              </w:tc>
              <w:tc>
                <w:tcPr>
                  <w:tcW w:w="373" w:type="pct"/>
                  <w:vMerge w:val="continue"/>
                  <w:tcBorders>
                    <w:tl2br w:val="nil"/>
                    <w:tr2bl w:val="nil"/>
                  </w:tcBorders>
                  <w:noWrap w:val="0"/>
                  <w:vAlign w:val="center"/>
                </w:tcPr>
                <w:p w14:paraId="261D785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1B60717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99.5</w:t>
                  </w:r>
                </w:p>
              </w:tc>
              <w:tc>
                <w:tcPr>
                  <w:tcW w:w="202" w:type="pct"/>
                  <w:vMerge w:val="continue"/>
                  <w:tcBorders>
                    <w:tl2br w:val="nil"/>
                    <w:tr2bl w:val="nil"/>
                  </w:tcBorders>
                  <w:noWrap w:val="0"/>
                  <w:vAlign w:val="center"/>
                </w:tcPr>
                <w:p w14:paraId="478D1F6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764ADBA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55223A4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1.50 </w:t>
                  </w:r>
                </w:p>
              </w:tc>
              <w:tc>
                <w:tcPr>
                  <w:tcW w:w="248" w:type="pct"/>
                  <w:tcBorders>
                    <w:tl2br w:val="nil"/>
                    <w:tr2bl w:val="nil"/>
                  </w:tcBorders>
                  <w:noWrap w:val="0"/>
                  <w:vAlign w:val="center"/>
                </w:tcPr>
                <w:p w14:paraId="1766B6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148" w:type="pct"/>
                  <w:vMerge w:val="continue"/>
                  <w:tcBorders>
                    <w:tl2br w:val="nil"/>
                    <w:tr2bl w:val="nil"/>
                  </w:tcBorders>
                  <w:noWrap w:val="0"/>
                  <w:vAlign w:val="center"/>
                </w:tcPr>
                <w:p w14:paraId="5A962C7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461022F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3C5F758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250690A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5921EDE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4A46B6A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66120C3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7389A51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400</w:t>
                  </w:r>
                </w:p>
              </w:tc>
            </w:tr>
            <w:tr w14:paraId="221B85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55677F9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1D8B1CA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4C14DE2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石油类</w:t>
                  </w:r>
                </w:p>
              </w:tc>
              <w:tc>
                <w:tcPr>
                  <w:tcW w:w="173" w:type="pct"/>
                  <w:vMerge w:val="continue"/>
                  <w:tcBorders>
                    <w:tl2br w:val="nil"/>
                    <w:tr2bl w:val="nil"/>
                  </w:tcBorders>
                  <w:noWrap w:val="0"/>
                  <w:vAlign w:val="center"/>
                </w:tcPr>
                <w:p w14:paraId="3ACC1B3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1627DBF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39523E0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46A993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373" w:type="pct"/>
                  <w:vMerge w:val="continue"/>
                  <w:tcBorders>
                    <w:tl2br w:val="nil"/>
                    <w:tr2bl w:val="nil"/>
                  </w:tcBorders>
                  <w:noWrap w:val="0"/>
                  <w:vAlign w:val="center"/>
                </w:tcPr>
                <w:p w14:paraId="1E73869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2F5DB2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96</w:t>
                  </w:r>
                </w:p>
              </w:tc>
              <w:tc>
                <w:tcPr>
                  <w:tcW w:w="202" w:type="pct"/>
                  <w:vMerge w:val="continue"/>
                  <w:tcBorders>
                    <w:tl2br w:val="nil"/>
                    <w:tr2bl w:val="nil"/>
                  </w:tcBorders>
                  <w:noWrap w:val="0"/>
                  <w:vAlign w:val="center"/>
                </w:tcPr>
                <w:p w14:paraId="5019C93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01D5F97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506C9A2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1.20 </w:t>
                  </w:r>
                </w:p>
              </w:tc>
              <w:tc>
                <w:tcPr>
                  <w:tcW w:w="248" w:type="pct"/>
                  <w:tcBorders>
                    <w:tl2br w:val="nil"/>
                    <w:tr2bl w:val="nil"/>
                  </w:tcBorders>
                  <w:noWrap w:val="0"/>
                  <w:vAlign w:val="center"/>
                </w:tcPr>
                <w:p w14:paraId="2B9EB7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0.0006 </w:t>
                  </w:r>
                </w:p>
              </w:tc>
              <w:tc>
                <w:tcPr>
                  <w:tcW w:w="148" w:type="pct"/>
                  <w:vMerge w:val="continue"/>
                  <w:tcBorders>
                    <w:tl2br w:val="nil"/>
                    <w:tr2bl w:val="nil"/>
                  </w:tcBorders>
                  <w:noWrap w:val="0"/>
                  <w:vAlign w:val="center"/>
                </w:tcPr>
                <w:p w14:paraId="12AAA96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6E79443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7E1B728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74367CD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2F7915E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347DF74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5C72FCF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164BAC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20</w:t>
                  </w:r>
                </w:p>
              </w:tc>
            </w:tr>
            <w:tr w14:paraId="7CB740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4485602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3F6D23C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F81362C">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氨氮</w:t>
                  </w:r>
                </w:p>
              </w:tc>
              <w:tc>
                <w:tcPr>
                  <w:tcW w:w="173" w:type="pct"/>
                  <w:vMerge w:val="continue"/>
                  <w:tcBorders>
                    <w:tl2br w:val="nil"/>
                    <w:tr2bl w:val="nil"/>
                  </w:tcBorders>
                  <w:noWrap w:val="0"/>
                  <w:vAlign w:val="center"/>
                </w:tcPr>
                <w:p w14:paraId="083F73C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21635F5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093E7272">
                  <w:pPr>
                    <w:keepNext w:val="0"/>
                    <w:keepLines w:val="0"/>
                    <w:widowControl/>
                    <w:suppressLineNumbers w:val="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37FD47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0.016 </w:t>
                  </w:r>
                </w:p>
              </w:tc>
              <w:tc>
                <w:tcPr>
                  <w:tcW w:w="373" w:type="pct"/>
                  <w:vMerge w:val="continue"/>
                  <w:tcBorders>
                    <w:tl2br w:val="nil"/>
                    <w:tr2bl w:val="nil"/>
                  </w:tcBorders>
                  <w:noWrap w:val="0"/>
                  <w:vAlign w:val="center"/>
                </w:tcPr>
                <w:p w14:paraId="3E664A3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1788054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77</w:t>
                  </w:r>
                </w:p>
              </w:tc>
              <w:tc>
                <w:tcPr>
                  <w:tcW w:w="202" w:type="pct"/>
                  <w:vMerge w:val="continue"/>
                  <w:tcBorders>
                    <w:tl2br w:val="nil"/>
                    <w:tr2bl w:val="nil"/>
                  </w:tcBorders>
                  <w:noWrap w:val="0"/>
                  <w:vAlign w:val="center"/>
                </w:tcPr>
                <w:p w14:paraId="680E066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4817E97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712E45F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7.97 </w:t>
                  </w:r>
                </w:p>
              </w:tc>
              <w:tc>
                <w:tcPr>
                  <w:tcW w:w="248" w:type="pct"/>
                  <w:tcBorders>
                    <w:tl2br w:val="nil"/>
                    <w:tr2bl w:val="nil"/>
                  </w:tcBorders>
                  <w:noWrap w:val="0"/>
                  <w:vAlign w:val="center"/>
                </w:tcPr>
                <w:p w14:paraId="09C3A8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 </w:t>
                  </w:r>
                </w:p>
              </w:tc>
              <w:tc>
                <w:tcPr>
                  <w:tcW w:w="148" w:type="pct"/>
                  <w:vMerge w:val="continue"/>
                  <w:tcBorders>
                    <w:tl2br w:val="nil"/>
                    <w:tr2bl w:val="nil"/>
                  </w:tcBorders>
                  <w:noWrap w:val="0"/>
                  <w:vAlign w:val="center"/>
                </w:tcPr>
                <w:p w14:paraId="4BF9D2C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0FD9737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4E08318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3B40229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4E674CD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4B58DAC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62AF89A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62B7F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45</w:t>
                  </w:r>
                </w:p>
              </w:tc>
            </w:tr>
            <w:tr w14:paraId="014139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0FEBEB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0DB8197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C031FE6">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总氮</w:t>
                  </w:r>
                </w:p>
              </w:tc>
              <w:tc>
                <w:tcPr>
                  <w:tcW w:w="173" w:type="pct"/>
                  <w:vMerge w:val="continue"/>
                  <w:tcBorders>
                    <w:tl2br w:val="nil"/>
                    <w:tr2bl w:val="nil"/>
                  </w:tcBorders>
                  <w:noWrap w:val="0"/>
                  <w:vAlign w:val="center"/>
                </w:tcPr>
                <w:p w14:paraId="496DFBA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2E0718B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63661C05">
                  <w:pPr>
                    <w:keepNext w:val="0"/>
                    <w:keepLines w:val="0"/>
                    <w:widowControl/>
                    <w:suppressLineNumbers w:val="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781173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373" w:type="pct"/>
                  <w:vMerge w:val="continue"/>
                  <w:tcBorders>
                    <w:tl2br w:val="nil"/>
                    <w:tr2bl w:val="nil"/>
                  </w:tcBorders>
                  <w:noWrap w:val="0"/>
                  <w:vAlign w:val="center"/>
                </w:tcPr>
                <w:p w14:paraId="59EAF15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540C3E7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74</w:t>
                  </w:r>
                </w:p>
              </w:tc>
              <w:tc>
                <w:tcPr>
                  <w:tcW w:w="202" w:type="pct"/>
                  <w:vMerge w:val="continue"/>
                  <w:tcBorders>
                    <w:tl2br w:val="nil"/>
                    <w:tr2bl w:val="nil"/>
                  </w:tcBorders>
                  <w:noWrap w:val="0"/>
                  <w:vAlign w:val="center"/>
                </w:tcPr>
                <w:p w14:paraId="19F9FDB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0C90EAA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189943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10.01 </w:t>
                  </w:r>
                </w:p>
              </w:tc>
              <w:tc>
                <w:tcPr>
                  <w:tcW w:w="248" w:type="pct"/>
                  <w:tcBorders>
                    <w:tl2br w:val="nil"/>
                    <w:tr2bl w:val="nil"/>
                  </w:tcBorders>
                  <w:noWrap w:val="0"/>
                  <w:vAlign w:val="center"/>
                </w:tcPr>
                <w:p w14:paraId="33B6DD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48" w:type="pct"/>
                  <w:vMerge w:val="continue"/>
                  <w:tcBorders>
                    <w:tl2br w:val="nil"/>
                    <w:tr2bl w:val="nil"/>
                  </w:tcBorders>
                  <w:noWrap w:val="0"/>
                  <w:vAlign w:val="center"/>
                </w:tcPr>
                <w:p w14:paraId="6D83A6D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46C7DF7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114875C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6219162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741AE16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1EAB8BD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553AD5F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BEC1E9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70</w:t>
                  </w:r>
                </w:p>
              </w:tc>
            </w:tr>
            <w:tr w14:paraId="2FE6D1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4BA307D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2F411F0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B3C3A33">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总磷</w:t>
                  </w:r>
                </w:p>
              </w:tc>
              <w:tc>
                <w:tcPr>
                  <w:tcW w:w="173" w:type="pct"/>
                  <w:vMerge w:val="continue"/>
                  <w:tcBorders>
                    <w:tl2br w:val="nil"/>
                    <w:tr2bl w:val="nil"/>
                  </w:tcBorders>
                  <w:noWrap w:val="0"/>
                  <w:vAlign w:val="center"/>
                </w:tcPr>
                <w:p w14:paraId="028BF3B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3345E6F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1E0A623C">
                  <w:pPr>
                    <w:keepNext w:val="0"/>
                    <w:keepLines w:val="0"/>
                    <w:widowControl/>
                    <w:suppressLineNumbers w:val="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62F909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0.078 </w:t>
                  </w:r>
                </w:p>
              </w:tc>
              <w:tc>
                <w:tcPr>
                  <w:tcW w:w="373" w:type="pct"/>
                  <w:vMerge w:val="continue"/>
                  <w:tcBorders>
                    <w:tl2br w:val="nil"/>
                    <w:tr2bl w:val="nil"/>
                  </w:tcBorders>
                  <w:noWrap w:val="0"/>
                  <w:vAlign w:val="center"/>
                </w:tcPr>
                <w:p w14:paraId="5BCE76C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7358D9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95</w:t>
                  </w:r>
                </w:p>
              </w:tc>
              <w:tc>
                <w:tcPr>
                  <w:tcW w:w="202" w:type="pct"/>
                  <w:vMerge w:val="continue"/>
                  <w:tcBorders>
                    <w:tl2br w:val="nil"/>
                    <w:tr2bl w:val="nil"/>
                  </w:tcBorders>
                  <w:noWrap w:val="0"/>
                  <w:vAlign w:val="center"/>
                </w:tcPr>
                <w:p w14:paraId="624D9F6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482742F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975" w:type="dxa"/>
                  <w:tcBorders>
                    <w:tl2br w:val="nil"/>
                    <w:tr2bl w:val="nil"/>
                  </w:tcBorders>
                  <w:noWrap w:val="0"/>
                  <w:vAlign w:val="center"/>
                </w:tcPr>
                <w:p w14:paraId="4B9604D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2.60 </w:t>
                  </w:r>
                </w:p>
              </w:tc>
              <w:tc>
                <w:tcPr>
                  <w:tcW w:w="1039" w:type="dxa"/>
                  <w:tcBorders>
                    <w:tl2br w:val="nil"/>
                    <w:tr2bl w:val="nil"/>
                  </w:tcBorders>
                  <w:noWrap w:val="0"/>
                  <w:vAlign w:val="center"/>
                </w:tcPr>
                <w:p w14:paraId="4210FA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148" w:type="pct"/>
                  <w:vMerge w:val="continue"/>
                  <w:tcBorders>
                    <w:tl2br w:val="nil"/>
                    <w:tr2bl w:val="nil"/>
                  </w:tcBorders>
                  <w:noWrap w:val="0"/>
                  <w:vAlign w:val="center"/>
                </w:tcPr>
                <w:p w14:paraId="35C29F1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45F5BC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79C063B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1236C28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3BC6AAA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36F139D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1469CF5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3CC8384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20</w:t>
                  </w:r>
                </w:p>
              </w:tc>
            </w:tr>
            <w:tr w14:paraId="0F7097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657F030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51A9CE8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4EF04372">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LAS</w:t>
                  </w:r>
                </w:p>
              </w:tc>
              <w:tc>
                <w:tcPr>
                  <w:tcW w:w="173" w:type="pct"/>
                  <w:vMerge w:val="continue"/>
                  <w:tcBorders>
                    <w:tl2br w:val="nil"/>
                    <w:tr2bl w:val="nil"/>
                  </w:tcBorders>
                  <w:noWrap w:val="0"/>
                  <w:vAlign w:val="center"/>
                </w:tcPr>
                <w:p w14:paraId="3334A24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7848D6F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309ED61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300D5C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373" w:type="pct"/>
                  <w:vMerge w:val="continue"/>
                  <w:tcBorders>
                    <w:tl2br w:val="nil"/>
                    <w:tr2bl w:val="nil"/>
                  </w:tcBorders>
                  <w:noWrap w:val="0"/>
                  <w:vAlign w:val="center"/>
                </w:tcPr>
                <w:p w14:paraId="32F645C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35D8737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Style w:val="85"/>
                      <w:rFonts w:hint="default" w:ascii="Times New Roman" w:hAnsi="Times New Roman" w:cs="Times New Roman"/>
                      <w:b w:val="0"/>
                      <w:bCs w:val="0"/>
                      <w:color w:val="auto"/>
                      <w:sz w:val="21"/>
                      <w:szCs w:val="21"/>
                      <w:lang w:val="en-US" w:eastAsia="zh-CN" w:bidi="ar"/>
                    </w:rPr>
                    <w:t>88</w:t>
                  </w:r>
                </w:p>
              </w:tc>
              <w:tc>
                <w:tcPr>
                  <w:tcW w:w="202" w:type="pct"/>
                  <w:vMerge w:val="continue"/>
                  <w:tcBorders>
                    <w:tl2br w:val="nil"/>
                    <w:tr2bl w:val="nil"/>
                  </w:tcBorders>
                  <w:noWrap w:val="0"/>
                  <w:vAlign w:val="center"/>
                </w:tcPr>
                <w:p w14:paraId="0CB388A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757B694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2A6500C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0.60 </w:t>
                  </w:r>
                </w:p>
              </w:tc>
              <w:tc>
                <w:tcPr>
                  <w:tcW w:w="248" w:type="pct"/>
                  <w:tcBorders>
                    <w:tl2br w:val="nil"/>
                    <w:tr2bl w:val="nil"/>
                  </w:tcBorders>
                  <w:noWrap w:val="0"/>
                  <w:vAlign w:val="center"/>
                </w:tcPr>
                <w:p w14:paraId="0D6EE4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148" w:type="pct"/>
                  <w:vMerge w:val="continue"/>
                  <w:tcBorders>
                    <w:tl2br w:val="nil"/>
                    <w:tr2bl w:val="nil"/>
                  </w:tcBorders>
                  <w:noWrap w:val="0"/>
                  <w:vAlign w:val="center"/>
                </w:tcPr>
                <w:p w14:paraId="3E61743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0EB4611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452900A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652B300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4B26140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5652D7D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228D24A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0FB6653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20</w:t>
                  </w:r>
                </w:p>
              </w:tc>
            </w:tr>
            <w:tr w14:paraId="736FD3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079CE72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74E4D75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3823E25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cs="Times New Roman"/>
                      <w:color w:val="auto"/>
                      <w:kern w:val="0"/>
                      <w:sz w:val="21"/>
                      <w:szCs w:val="21"/>
                      <w:vertAlign w:val="baseline"/>
                      <w:lang w:val="en-US" w:eastAsia="zh-CN" w:bidi="ar"/>
                    </w:rPr>
                    <w:t>Zn</w:t>
                  </w:r>
                  <w:r>
                    <w:rPr>
                      <w:rFonts w:hint="eastAsia" w:cs="Times New Roman"/>
                      <w:color w:val="auto"/>
                      <w:kern w:val="0"/>
                      <w:sz w:val="21"/>
                      <w:szCs w:val="21"/>
                      <w:vertAlign w:val="superscript"/>
                      <w:lang w:val="en-US" w:eastAsia="zh-CN" w:bidi="ar"/>
                    </w:rPr>
                    <w:t>2+</w:t>
                  </w:r>
                </w:p>
              </w:tc>
              <w:tc>
                <w:tcPr>
                  <w:tcW w:w="173" w:type="pct"/>
                  <w:vMerge w:val="continue"/>
                  <w:tcBorders>
                    <w:tl2br w:val="nil"/>
                    <w:tr2bl w:val="nil"/>
                  </w:tcBorders>
                  <w:noWrap w:val="0"/>
                  <w:vAlign w:val="center"/>
                </w:tcPr>
                <w:p w14:paraId="2BD316B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543D446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5E60456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color w:val="auto"/>
                      <w:kern w:val="0"/>
                      <w:sz w:val="24"/>
                      <w:szCs w:val="24"/>
                      <w:lang w:val="en-US" w:eastAsia="zh-CN" w:bidi="ar"/>
                    </w:rPr>
                    <w:t>略</w:t>
                  </w:r>
                </w:p>
              </w:tc>
              <w:tc>
                <w:tcPr>
                  <w:tcW w:w="258" w:type="pct"/>
                  <w:tcBorders>
                    <w:tl2br w:val="nil"/>
                    <w:tr2bl w:val="nil"/>
                  </w:tcBorders>
                  <w:noWrap w:val="0"/>
                  <w:vAlign w:val="center"/>
                </w:tcPr>
                <w:p w14:paraId="68D038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0.010 </w:t>
                  </w:r>
                </w:p>
              </w:tc>
              <w:tc>
                <w:tcPr>
                  <w:tcW w:w="373" w:type="pct"/>
                  <w:vMerge w:val="continue"/>
                  <w:tcBorders>
                    <w:tl2br w:val="nil"/>
                    <w:tr2bl w:val="nil"/>
                  </w:tcBorders>
                  <w:noWrap w:val="0"/>
                  <w:vAlign w:val="center"/>
                </w:tcPr>
                <w:p w14:paraId="55F8F32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625F5C3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Style w:val="75"/>
                      <w:rFonts w:hint="default" w:ascii="Times New Roman" w:hAnsi="Times New Roman" w:cs="Times New Roman"/>
                      <w:b w:val="0"/>
                      <w:bCs w:val="0"/>
                      <w:color w:val="auto"/>
                      <w:sz w:val="21"/>
                      <w:szCs w:val="21"/>
                      <w:lang w:val="en-US" w:eastAsia="zh-CN" w:bidi="ar"/>
                    </w:rPr>
                    <w:t>96</w:t>
                  </w:r>
                </w:p>
              </w:tc>
              <w:tc>
                <w:tcPr>
                  <w:tcW w:w="202" w:type="pct"/>
                  <w:vMerge w:val="continue"/>
                  <w:tcBorders>
                    <w:tl2br w:val="nil"/>
                    <w:tr2bl w:val="nil"/>
                  </w:tcBorders>
                  <w:noWrap w:val="0"/>
                  <w:vAlign w:val="center"/>
                </w:tcPr>
                <w:p w14:paraId="507DF52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4307D66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551694C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0.81 </w:t>
                  </w:r>
                </w:p>
              </w:tc>
              <w:tc>
                <w:tcPr>
                  <w:tcW w:w="248" w:type="pct"/>
                  <w:tcBorders>
                    <w:tl2br w:val="nil"/>
                    <w:tr2bl w:val="nil"/>
                  </w:tcBorders>
                  <w:noWrap w:val="0"/>
                  <w:vAlign w:val="center"/>
                </w:tcPr>
                <w:p w14:paraId="445A71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148" w:type="pct"/>
                  <w:vMerge w:val="continue"/>
                  <w:tcBorders>
                    <w:tl2br w:val="nil"/>
                    <w:tr2bl w:val="nil"/>
                  </w:tcBorders>
                  <w:noWrap w:val="0"/>
                  <w:vAlign w:val="center"/>
                </w:tcPr>
                <w:p w14:paraId="0EED755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0633F0E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7BEAEEE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09B233A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575755A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13AEF98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76B19F0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62F9CF9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eastAsia" w:ascii="Times New Roman" w:hAnsi="Times New Roman" w:eastAsia="宋体" w:cs="Times New Roman"/>
                      <w:b/>
                      <w:bCs/>
                      <w:i w:val="0"/>
                      <w:iCs w:val="0"/>
                      <w:color w:val="auto"/>
                      <w:sz w:val="21"/>
                      <w:szCs w:val="21"/>
                      <w:u w:val="none"/>
                      <w:lang w:val="en-US" w:eastAsia="zh-CN"/>
                    </w:rPr>
                    <w:t>5.0</w:t>
                  </w:r>
                </w:p>
              </w:tc>
            </w:tr>
            <w:tr w14:paraId="0104F0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restart"/>
                  <w:tcBorders>
                    <w:tl2br w:val="nil"/>
                    <w:tr2bl w:val="nil"/>
                  </w:tcBorders>
                  <w:noWrap w:val="0"/>
                  <w:vAlign w:val="center"/>
                </w:tcPr>
                <w:p w14:paraId="7DE7BFE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职工</w:t>
                  </w:r>
                </w:p>
              </w:tc>
              <w:tc>
                <w:tcPr>
                  <w:tcW w:w="213" w:type="pct"/>
                  <w:vMerge w:val="restart"/>
                  <w:tcBorders>
                    <w:tl2br w:val="nil"/>
                    <w:tr2bl w:val="nil"/>
                  </w:tcBorders>
                  <w:noWrap w:val="0"/>
                  <w:vAlign w:val="center"/>
                </w:tcPr>
                <w:p w14:paraId="4E78B18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生活</w:t>
                  </w:r>
                </w:p>
                <w:p w14:paraId="6BC2B86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污水</w:t>
                  </w:r>
                </w:p>
              </w:tc>
              <w:tc>
                <w:tcPr>
                  <w:tcW w:w="284" w:type="pct"/>
                  <w:tcBorders>
                    <w:tl2br w:val="nil"/>
                    <w:tr2bl w:val="nil"/>
                  </w:tcBorders>
                  <w:noWrap w:val="0"/>
                  <w:vAlign w:val="center"/>
                </w:tcPr>
                <w:p w14:paraId="7DA014B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173" w:type="pct"/>
                  <w:vMerge w:val="restart"/>
                  <w:tcBorders>
                    <w:tl2br w:val="nil"/>
                    <w:tr2bl w:val="nil"/>
                  </w:tcBorders>
                  <w:noWrap w:val="0"/>
                  <w:vAlign w:val="center"/>
                </w:tcPr>
                <w:p w14:paraId="245F7DE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产污系数法</w:t>
                  </w:r>
                </w:p>
              </w:tc>
              <w:tc>
                <w:tcPr>
                  <w:tcW w:w="246" w:type="pct"/>
                  <w:vMerge w:val="restart"/>
                  <w:tcBorders>
                    <w:tl2br w:val="nil"/>
                    <w:tr2bl w:val="nil"/>
                  </w:tcBorders>
                  <w:noWrap w:val="0"/>
                  <w:vAlign w:val="center"/>
                </w:tcPr>
                <w:p w14:paraId="7EEB27C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6.12m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/d</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1836</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i w:val="0"/>
                      <w:iCs w:val="0"/>
                      <w:color w:val="auto"/>
                      <w:kern w:val="0"/>
                      <w:sz w:val="21"/>
                      <w:szCs w:val="21"/>
                      <w:u w:val="none"/>
                      <w:lang w:val="en-US" w:eastAsia="zh-CN" w:bidi="ar"/>
                    </w:rPr>
                    <w:t>）</w:t>
                  </w:r>
                </w:p>
              </w:tc>
              <w:tc>
                <w:tcPr>
                  <w:tcW w:w="251" w:type="pct"/>
                  <w:tcBorders>
                    <w:tl2br w:val="nil"/>
                    <w:tr2bl w:val="nil"/>
                  </w:tcBorders>
                  <w:noWrap w:val="0"/>
                  <w:vAlign w:val="center"/>
                </w:tcPr>
                <w:p w14:paraId="4BC0503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6-9</w:t>
                  </w:r>
                </w:p>
              </w:tc>
              <w:tc>
                <w:tcPr>
                  <w:tcW w:w="258" w:type="pct"/>
                  <w:tcBorders>
                    <w:tl2br w:val="nil"/>
                    <w:tr2bl w:val="nil"/>
                  </w:tcBorders>
                  <w:noWrap w:val="0"/>
                  <w:vAlign w:val="center"/>
                </w:tcPr>
                <w:p w14:paraId="1339AEB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73" w:type="pct"/>
                  <w:vMerge w:val="restart"/>
                  <w:tcBorders>
                    <w:tl2br w:val="nil"/>
                    <w:tr2bl w:val="nil"/>
                  </w:tcBorders>
                  <w:noWrap w:val="0"/>
                  <w:vAlign w:val="center"/>
                </w:tcPr>
                <w:p w14:paraId="35B91CE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化粪池，容积</w:t>
                  </w:r>
                  <w:r>
                    <w:rPr>
                      <w:rFonts w:hint="eastAsia"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20m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242" w:type="pct"/>
                  <w:tcBorders>
                    <w:tl2br w:val="nil"/>
                    <w:tr2bl w:val="nil"/>
                  </w:tcBorders>
                  <w:noWrap w:val="0"/>
                  <w:vAlign w:val="center"/>
                </w:tcPr>
                <w:p w14:paraId="600628C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02" w:type="pct"/>
                  <w:vMerge w:val="restart"/>
                  <w:tcBorders>
                    <w:tl2br w:val="nil"/>
                    <w:tr2bl w:val="nil"/>
                  </w:tcBorders>
                  <w:noWrap w:val="0"/>
                  <w:vAlign w:val="center"/>
                </w:tcPr>
                <w:p w14:paraId="2A28EF1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是</w:t>
                  </w:r>
                </w:p>
              </w:tc>
              <w:tc>
                <w:tcPr>
                  <w:tcW w:w="205" w:type="pct"/>
                  <w:vMerge w:val="restart"/>
                  <w:tcBorders>
                    <w:tl2br w:val="nil"/>
                    <w:tr2bl w:val="nil"/>
                  </w:tcBorders>
                  <w:noWrap w:val="0"/>
                  <w:vAlign w:val="center"/>
                </w:tcPr>
                <w:p w14:paraId="6C6ADB4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kern w:val="0"/>
                      <w:sz w:val="21"/>
                      <w:szCs w:val="21"/>
                      <w:u w:val="none"/>
                      <w:lang w:val="en-US" w:eastAsia="zh-CN" w:bidi="ar"/>
                    </w:rPr>
                    <w:t>6.12m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/d</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1836</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i w:val="0"/>
                      <w:iCs w:val="0"/>
                      <w:color w:val="auto"/>
                      <w:kern w:val="0"/>
                      <w:sz w:val="21"/>
                      <w:szCs w:val="21"/>
                      <w:u w:val="none"/>
                      <w:lang w:val="en-US" w:eastAsia="zh-CN" w:bidi="ar"/>
                    </w:rPr>
                    <w:t>）</w:t>
                  </w:r>
                </w:p>
              </w:tc>
              <w:tc>
                <w:tcPr>
                  <w:tcW w:w="233" w:type="pct"/>
                  <w:tcBorders>
                    <w:tl2br w:val="nil"/>
                    <w:tr2bl w:val="nil"/>
                  </w:tcBorders>
                  <w:noWrap w:val="0"/>
                  <w:vAlign w:val="center"/>
                </w:tcPr>
                <w:p w14:paraId="234479A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Times New Roman" w:hAnsi="Times New Roman" w:eastAsia="宋体" w:cs="Times New Roman"/>
                      <w:b/>
                      <w:bCs/>
                      <w:i w:val="0"/>
                      <w:iCs w:val="0"/>
                      <w:color w:val="auto"/>
                      <w:kern w:val="0"/>
                      <w:sz w:val="21"/>
                      <w:szCs w:val="21"/>
                      <w:u w:val="none"/>
                      <w:lang w:val="en-US" w:eastAsia="zh-CN" w:bidi="ar"/>
                    </w:rPr>
                    <w:t>6-9</w:t>
                  </w:r>
                </w:p>
              </w:tc>
              <w:tc>
                <w:tcPr>
                  <w:tcW w:w="248" w:type="pct"/>
                  <w:tcBorders>
                    <w:tl2br w:val="nil"/>
                    <w:tr2bl w:val="nil"/>
                  </w:tcBorders>
                  <w:noWrap w:val="0"/>
                  <w:vAlign w:val="center"/>
                </w:tcPr>
                <w:p w14:paraId="0324E8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48" w:type="pct"/>
                  <w:vMerge w:val="restart"/>
                  <w:tcBorders>
                    <w:tl2br w:val="nil"/>
                    <w:tr2bl w:val="nil"/>
                  </w:tcBorders>
                  <w:noWrap/>
                  <w:vAlign w:val="center"/>
                </w:tcPr>
                <w:p w14:paraId="4374A98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9" w:type="pct"/>
                  <w:vMerge w:val="restart"/>
                  <w:tcBorders>
                    <w:tl2br w:val="nil"/>
                    <w:tr2bl w:val="nil"/>
                  </w:tcBorders>
                  <w:noWrap/>
                  <w:vAlign w:val="center"/>
                </w:tcPr>
                <w:p w14:paraId="60EE376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8" w:type="pct"/>
                  <w:vMerge w:val="restart"/>
                  <w:tcBorders>
                    <w:tl2br w:val="nil"/>
                    <w:tr2bl w:val="nil"/>
                  </w:tcBorders>
                  <w:noWrap/>
                  <w:vAlign w:val="center"/>
                </w:tcPr>
                <w:p w14:paraId="4A8D2DC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51" w:type="pct"/>
                  <w:vMerge w:val="restart"/>
                  <w:tcBorders>
                    <w:tl2br w:val="nil"/>
                    <w:tr2bl w:val="nil"/>
                  </w:tcBorders>
                  <w:noWrap/>
                  <w:vAlign w:val="center"/>
                </w:tcPr>
                <w:p w14:paraId="6B56EF6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 w:type="pct"/>
                  <w:vMerge w:val="restart"/>
                  <w:tcBorders>
                    <w:tl2br w:val="nil"/>
                    <w:tr2bl w:val="nil"/>
                  </w:tcBorders>
                  <w:noWrap/>
                  <w:vAlign w:val="center"/>
                </w:tcPr>
                <w:p w14:paraId="4B19717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68" w:type="pct"/>
                  <w:vMerge w:val="restart"/>
                  <w:tcBorders>
                    <w:tl2br w:val="nil"/>
                    <w:tr2bl w:val="nil"/>
                  </w:tcBorders>
                  <w:noWrap/>
                  <w:vAlign w:val="center"/>
                </w:tcPr>
                <w:p w14:paraId="16460E3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21" w:type="pct"/>
                  <w:vMerge w:val="restart"/>
                  <w:tcBorders>
                    <w:tl2br w:val="nil"/>
                    <w:tr2bl w:val="nil"/>
                  </w:tcBorders>
                  <w:noWrap/>
                  <w:vAlign w:val="center"/>
                </w:tcPr>
                <w:p w14:paraId="52AD3B7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7200</w:t>
                  </w:r>
                </w:p>
              </w:tc>
              <w:tc>
                <w:tcPr>
                  <w:tcW w:w="222" w:type="pct"/>
                  <w:tcBorders>
                    <w:tl2br w:val="nil"/>
                    <w:tr2bl w:val="nil"/>
                  </w:tcBorders>
                  <w:noWrap w:val="0"/>
                  <w:vAlign w:val="center"/>
                </w:tcPr>
                <w:p w14:paraId="6ED396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6-9</w:t>
                  </w:r>
                  <w:r>
                    <w:rPr>
                      <w:rFonts w:hint="eastAsia"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无量纲</w:t>
                  </w:r>
                  <w:r>
                    <w:rPr>
                      <w:rFonts w:hint="eastAsia" w:cs="Times New Roman"/>
                      <w:b/>
                      <w:bCs/>
                      <w:i w:val="0"/>
                      <w:iCs w:val="0"/>
                      <w:color w:val="auto"/>
                      <w:kern w:val="0"/>
                      <w:sz w:val="21"/>
                      <w:szCs w:val="21"/>
                      <w:u w:val="none"/>
                      <w:lang w:val="en-US" w:eastAsia="zh-CN" w:bidi="ar"/>
                    </w:rPr>
                    <w:t>）</w:t>
                  </w:r>
                </w:p>
              </w:tc>
            </w:tr>
            <w:tr w14:paraId="4A5D2A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278" w:type="pct"/>
                  <w:vMerge w:val="continue"/>
                  <w:tcBorders>
                    <w:tl2br w:val="nil"/>
                    <w:tr2bl w:val="nil"/>
                  </w:tcBorders>
                  <w:noWrap w:val="0"/>
                  <w:vAlign w:val="center"/>
                </w:tcPr>
                <w:p w14:paraId="79CB5CD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0"/>
                  <w:vAlign w:val="center"/>
                </w:tcPr>
                <w:p w14:paraId="03DAFD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4814A66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w:t>
                  </w:r>
                  <w:r>
                    <w:rPr>
                      <w:rFonts w:hint="default" w:ascii="Times New Roman" w:hAnsi="Times New Roman" w:eastAsia="宋体" w:cs="Times New Roman"/>
                      <w:i w:val="0"/>
                      <w:iCs w:val="0"/>
                      <w:color w:val="auto"/>
                      <w:kern w:val="0"/>
                      <w:sz w:val="21"/>
                      <w:szCs w:val="21"/>
                      <w:u w:val="none"/>
                      <w:lang w:val="en-US" w:eastAsia="zh-CN" w:bidi="ar"/>
                    </w:rPr>
                    <w:t>r</w:t>
                  </w:r>
                </w:p>
              </w:tc>
              <w:tc>
                <w:tcPr>
                  <w:tcW w:w="173" w:type="pct"/>
                  <w:vMerge w:val="continue"/>
                  <w:tcBorders>
                    <w:tl2br w:val="nil"/>
                    <w:tr2bl w:val="nil"/>
                  </w:tcBorders>
                  <w:noWrap w:val="0"/>
                  <w:vAlign w:val="center"/>
                </w:tcPr>
                <w:p w14:paraId="6CD045C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4198BD6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4C7EE4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340</w:t>
                  </w:r>
                </w:p>
              </w:tc>
              <w:tc>
                <w:tcPr>
                  <w:tcW w:w="258" w:type="pct"/>
                  <w:tcBorders>
                    <w:tl2br w:val="nil"/>
                    <w:tr2bl w:val="nil"/>
                  </w:tcBorders>
                  <w:noWrap w:val="0"/>
                  <w:vAlign w:val="center"/>
                </w:tcPr>
                <w:p w14:paraId="212170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0.624 </w:t>
                  </w:r>
                </w:p>
              </w:tc>
              <w:tc>
                <w:tcPr>
                  <w:tcW w:w="373" w:type="pct"/>
                  <w:vMerge w:val="continue"/>
                  <w:tcBorders>
                    <w:tl2br w:val="nil"/>
                    <w:tr2bl w:val="nil"/>
                  </w:tcBorders>
                  <w:noWrap w:val="0"/>
                  <w:vAlign w:val="center"/>
                </w:tcPr>
                <w:p w14:paraId="1A88C6C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65107A8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20.30</w:t>
                  </w:r>
                </w:p>
              </w:tc>
              <w:tc>
                <w:tcPr>
                  <w:tcW w:w="202" w:type="pct"/>
                  <w:vMerge w:val="continue"/>
                  <w:tcBorders>
                    <w:tl2br w:val="nil"/>
                    <w:tr2bl w:val="nil"/>
                  </w:tcBorders>
                  <w:noWrap w:val="0"/>
                  <w:vAlign w:val="center"/>
                </w:tcPr>
                <w:p w14:paraId="79BA6D3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30C5CB3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77AFE81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270.98</w:t>
                  </w:r>
                </w:p>
              </w:tc>
              <w:tc>
                <w:tcPr>
                  <w:tcW w:w="248" w:type="pct"/>
                  <w:tcBorders>
                    <w:tl2br w:val="nil"/>
                    <w:tr2bl w:val="nil"/>
                  </w:tcBorders>
                  <w:noWrap w:val="0"/>
                  <w:vAlign w:val="center"/>
                </w:tcPr>
                <w:p w14:paraId="4A8028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0.498 </w:t>
                  </w:r>
                </w:p>
              </w:tc>
              <w:tc>
                <w:tcPr>
                  <w:tcW w:w="148" w:type="pct"/>
                  <w:vMerge w:val="continue"/>
                  <w:tcBorders>
                    <w:tl2br w:val="nil"/>
                    <w:tr2bl w:val="nil"/>
                  </w:tcBorders>
                  <w:noWrap/>
                  <w:vAlign w:val="center"/>
                </w:tcPr>
                <w:p w14:paraId="73883E5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041806E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08F93E9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3A999A9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214C972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2B82FF2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57032D2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59458B1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500</w:t>
                  </w:r>
                </w:p>
              </w:tc>
            </w:tr>
            <w:tr w14:paraId="4A9C84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2864068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752BEAE2">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FD9898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73" w:type="pct"/>
                  <w:vMerge w:val="continue"/>
                  <w:tcBorders>
                    <w:tl2br w:val="nil"/>
                    <w:tr2bl w:val="nil"/>
                  </w:tcBorders>
                  <w:noWrap w:val="0"/>
                  <w:vAlign w:val="center"/>
                </w:tcPr>
                <w:p w14:paraId="5310092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7EE5D9F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170841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258" w:type="pct"/>
                  <w:tcBorders>
                    <w:tl2br w:val="nil"/>
                    <w:tr2bl w:val="nil"/>
                  </w:tcBorders>
                  <w:noWrap w:val="0"/>
                  <w:vAlign w:val="center"/>
                </w:tcPr>
                <w:p w14:paraId="3952F9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0.367 </w:t>
                  </w:r>
                </w:p>
              </w:tc>
              <w:tc>
                <w:tcPr>
                  <w:tcW w:w="373" w:type="pct"/>
                  <w:vMerge w:val="continue"/>
                  <w:tcBorders>
                    <w:tl2br w:val="nil"/>
                    <w:tr2bl w:val="nil"/>
                  </w:tcBorders>
                  <w:noWrap w:val="0"/>
                  <w:vAlign w:val="center"/>
                </w:tcPr>
                <w:p w14:paraId="1E00159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0C00F05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21.20</w:t>
                  </w:r>
                </w:p>
              </w:tc>
              <w:tc>
                <w:tcPr>
                  <w:tcW w:w="202" w:type="pct"/>
                  <w:vMerge w:val="continue"/>
                  <w:tcBorders>
                    <w:tl2br w:val="nil"/>
                    <w:tr2bl w:val="nil"/>
                  </w:tcBorders>
                  <w:noWrap w:val="0"/>
                  <w:vAlign w:val="center"/>
                </w:tcPr>
                <w:p w14:paraId="01DF8FD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0965DCF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29B86CF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157.6</w:t>
                  </w:r>
                </w:p>
              </w:tc>
              <w:tc>
                <w:tcPr>
                  <w:tcW w:w="248" w:type="pct"/>
                  <w:tcBorders>
                    <w:tl2br w:val="nil"/>
                    <w:tr2bl w:val="nil"/>
                  </w:tcBorders>
                  <w:noWrap w:val="0"/>
                  <w:vAlign w:val="center"/>
                </w:tcPr>
                <w:p w14:paraId="363BBC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0.289 </w:t>
                  </w:r>
                </w:p>
              </w:tc>
              <w:tc>
                <w:tcPr>
                  <w:tcW w:w="148" w:type="pct"/>
                  <w:vMerge w:val="continue"/>
                  <w:tcBorders>
                    <w:tl2br w:val="nil"/>
                    <w:tr2bl w:val="nil"/>
                  </w:tcBorders>
                  <w:noWrap/>
                  <w:vAlign w:val="center"/>
                </w:tcPr>
                <w:p w14:paraId="40F7709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0E081F1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1B8747E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677E6EC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7BF5550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4D04455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1604AD2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70CC6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300</w:t>
                  </w:r>
                </w:p>
              </w:tc>
            </w:tr>
            <w:tr w14:paraId="1FDE40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0"/>
                  <w:vAlign w:val="center"/>
                </w:tcPr>
                <w:p w14:paraId="64B78F3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2A11ED4B">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0BD92D0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73" w:type="pct"/>
                  <w:vMerge w:val="continue"/>
                  <w:tcBorders>
                    <w:tl2br w:val="nil"/>
                    <w:tr2bl w:val="nil"/>
                  </w:tcBorders>
                  <w:noWrap w:val="0"/>
                  <w:vAlign w:val="center"/>
                </w:tcPr>
                <w:p w14:paraId="36B31F6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4BFC2D5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0FF275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220</w:t>
                  </w:r>
                </w:p>
              </w:tc>
              <w:tc>
                <w:tcPr>
                  <w:tcW w:w="258" w:type="pct"/>
                  <w:tcBorders>
                    <w:tl2br w:val="nil"/>
                    <w:tr2bl w:val="nil"/>
                  </w:tcBorders>
                  <w:noWrap w:val="0"/>
                  <w:vAlign w:val="center"/>
                </w:tcPr>
                <w:p w14:paraId="7DA6C5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0.404 </w:t>
                  </w:r>
                </w:p>
              </w:tc>
              <w:tc>
                <w:tcPr>
                  <w:tcW w:w="373" w:type="pct"/>
                  <w:vMerge w:val="continue"/>
                  <w:tcBorders>
                    <w:tl2br w:val="nil"/>
                    <w:tr2bl w:val="nil"/>
                  </w:tcBorders>
                  <w:noWrap w:val="0"/>
                  <w:vAlign w:val="center"/>
                </w:tcPr>
                <w:p w14:paraId="30122D4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59ED5A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02" w:type="pct"/>
                  <w:vMerge w:val="continue"/>
                  <w:tcBorders>
                    <w:tl2br w:val="nil"/>
                    <w:tr2bl w:val="nil"/>
                  </w:tcBorders>
                  <w:noWrap w:val="0"/>
                  <w:vAlign w:val="center"/>
                </w:tcPr>
                <w:p w14:paraId="73BABE9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7439B54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1917555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116.6</w:t>
                  </w:r>
                </w:p>
              </w:tc>
              <w:tc>
                <w:tcPr>
                  <w:tcW w:w="248" w:type="pct"/>
                  <w:tcBorders>
                    <w:tl2br w:val="nil"/>
                    <w:tr2bl w:val="nil"/>
                  </w:tcBorders>
                  <w:noWrap w:val="0"/>
                  <w:vAlign w:val="center"/>
                </w:tcPr>
                <w:p w14:paraId="3B144F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0.214 </w:t>
                  </w:r>
                </w:p>
              </w:tc>
              <w:tc>
                <w:tcPr>
                  <w:tcW w:w="148" w:type="pct"/>
                  <w:vMerge w:val="continue"/>
                  <w:tcBorders>
                    <w:tl2br w:val="nil"/>
                    <w:tr2bl w:val="nil"/>
                  </w:tcBorders>
                  <w:noWrap/>
                  <w:vAlign w:val="center"/>
                </w:tcPr>
                <w:p w14:paraId="61C69E8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39827FB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6287ADC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382B3E5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7E187B0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11BECAE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357C9D3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79A0F5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400</w:t>
                  </w:r>
                </w:p>
              </w:tc>
            </w:tr>
            <w:tr w14:paraId="5615E9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278" w:type="pct"/>
                  <w:vMerge w:val="continue"/>
                  <w:tcBorders>
                    <w:tl2br w:val="nil"/>
                    <w:tr2bl w:val="nil"/>
                  </w:tcBorders>
                  <w:noWrap w:val="0"/>
                  <w:vAlign w:val="center"/>
                </w:tcPr>
                <w:p w14:paraId="432B6A4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6DFBB482">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7FB962A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73" w:type="pct"/>
                  <w:vMerge w:val="continue"/>
                  <w:tcBorders>
                    <w:tl2br w:val="nil"/>
                    <w:tr2bl w:val="nil"/>
                  </w:tcBorders>
                  <w:noWrap w:val="0"/>
                  <w:vAlign w:val="center"/>
                </w:tcPr>
                <w:p w14:paraId="0250A43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0"/>
                  <w:vAlign w:val="center"/>
                </w:tcPr>
                <w:p w14:paraId="47AE122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0"/>
                  <w:vAlign w:val="center"/>
                </w:tcPr>
                <w:p w14:paraId="7883CA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32.7</w:t>
                  </w:r>
                </w:p>
              </w:tc>
              <w:tc>
                <w:tcPr>
                  <w:tcW w:w="258" w:type="pct"/>
                  <w:tcBorders>
                    <w:tl2br w:val="nil"/>
                    <w:tr2bl w:val="nil"/>
                  </w:tcBorders>
                  <w:noWrap w:val="0"/>
                  <w:vAlign w:val="center"/>
                </w:tcPr>
                <w:p w14:paraId="4DC15C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0.060 </w:t>
                  </w:r>
                </w:p>
              </w:tc>
              <w:tc>
                <w:tcPr>
                  <w:tcW w:w="373" w:type="pct"/>
                  <w:vMerge w:val="continue"/>
                  <w:tcBorders>
                    <w:tl2br w:val="nil"/>
                    <w:tr2bl w:val="nil"/>
                  </w:tcBorders>
                  <w:noWrap w:val="0"/>
                  <w:vAlign w:val="center"/>
                </w:tcPr>
                <w:p w14:paraId="0B255F5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42" w:type="pct"/>
                  <w:tcBorders>
                    <w:tl2br w:val="nil"/>
                    <w:tr2bl w:val="nil"/>
                  </w:tcBorders>
                  <w:noWrap w:val="0"/>
                  <w:vAlign w:val="center"/>
                </w:tcPr>
                <w:p w14:paraId="7220172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3.10</w:t>
                  </w:r>
                </w:p>
              </w:tc>
              <w:tc>
                <w:tcPr>
                  <w:tcW w:w="202" w:type="pct"/>
                  <w:vMerge w:val="continue"/>
                  <w:tcBorders>
                    <w:tl2br w:val="nil"/>
                    <w:tr2bl w:val="nil"/>
                  </w:tcBorders>
                  <w:noWrap w:val="0"/>
                  <w:vAlign w:val="center"/>
                </w:tcPr>
                <w:p w14:paraId="5DA931C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05" w:type="pct"/>
                  <w:vMerge w:val="continue"/>
                  <w:tcBorders>
                    <w:tl2br w:val="nil"/>
                    <w:tr2bl w:val="nil"/>
                  </w:tcBorders>
                  <w:noWrap w:val="0"/>
                  <w:vAlign w:val="center"/>
                </w:tcPr>
                <w:p w14:paraId="29BBA7D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0"/>
                  <w:vAlign w:val="center"/>
                </w:tcPr>
                <w:p w14:paraId="3A9102F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31.69</w:t>
                  </w:r>
                </w:p>
              </w:tc>
              <w:tc>
                <w:tcPr>
                  <w:tcW w:w="248" w:type="pct"/>
                  <w:tcBorders>
                    <w:tl2br w:val="nil"/>
                    <w:tr2bl w:val="nil"/>
                  </w:tcBorders>
                  <w:noWrap w:val="0"/>
                  <w:vAlign w:val="center"/>
                </w:tcPr>
                <w:p w14:paraId="19B638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0.058 </w:t>
                  </w:r>
                </w:p>
              </w:tc>
              <w:tc>
                <w:tcPr>
                  <w:tcW w:w="148" w:type="pct"/>
                  <w:vMerge w:val="continue"/>
                  <w:tcBorders>
                    <w:tl2br w:val="nil"/>
                    <w:tr2bl w:val="nil"/>
                  </w:tcBorders>
                  <w:noWrap/>
                  <w:vAlign w:val="center"/>
                </w:tcPr>
                <w:p w14:paraId="780DF2B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40B7AD9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7F0C208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741B2A5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5DE3811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5E722A2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4710D74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485C7B8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45</w:t>
                  </w:r>
                </w:p>
              </w:tc>
            </w:tr>
            <w:tr w14:paraId="2E1187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restart"/>
                  <w:tcBorders>
                    <w:tl2br w:val="nil"/>
                    <w:tr2bl w:val="nil"/>
                  </w:tcBorders>
                  <w:noWrap/>
                  <w:vAlign w:val="center"/>
                </w:tcPr>
                <w:p w14:paraId="6383FDA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lang w:eastAsia="zh-CN"/>
                    </w:rPr>
                    <w:t>综合废水</w:t>
                  </w:r>
                </w:p>
              </w:tc>
              <w:tc>
                <w:tcPr>
                  <w:tcW w:w="213" w:type="pct"/>
                  <w:vMerge w:val="restart"/>
                  <w:tcBorders>
                    <w:tl2br w:val="nil"/>
                    <w:tr2bl w:val="nil"/>
                  </w:tcBorders>
                  <w:noWrap/>
                  <w:vAlign w:val="center"/>
                </w:tcPr>
                <w:p w14:paraId="443538A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混合废水</w:t>
                  </w:r>
                </w:p>
              </w:tc>
              <w:tc>
                <w:tcPr>
                  <w:tcW w:w="284" w:type="pct"/>
                  <w:tcBorders>
                    <w:tl2br w:val="nil"/>
                    <w:tr2bl w:val="nil"/>
                  </w:tcBorders>
                  <w:noWrap w:val="0"/>
                  <w:vAlign w:val="center"/>
                </w:tcPr>
                <w:p w14:paraId="5482BB9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173" w:type="pct"/>
                  <w:vMerge w:val="restart"/>
                  <w:tcBorders>
                    <w:tl2br w:val="nil"/>
                    <w:tr2bl w:val="nil"/>
                  </w:tcBorders>
                  <w:noWrap/>
                  <w:vAlign w:val="center"/>
                </w:tcPr>
                <w:p w14:paraId="26FEB29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46" w:type="pct"/>
                  <w:vMerge w:val="restart"/>
                  <w:tcBorders>
                    <w:tl2br w:val="nil"/>
                    <w:tr2bl w:val="nil"/>
                  </w:tcBorders>
                  <w:noWrap/>
                  <w:vAlign w:val="center"/>
                </w:tcPr>
                <w:p w14:paraId="5C33A89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9.269</w:t>
                  </w: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/d</w:t>
                  </w:r>
                  <w:r>
                    <w:rPr>
                      <w:rFonts w:hint="eastAsia" w:ascii="Times New Roman" w:hAnsi="Times New Roman" w:eastAsia="宋体" w:cs="Times New Roman"/>
                      <w:i w:val="0"/>
                      <w:iCs w:val="0"/>
                      <w:color w:val="auto"/>
                      <w:sz w:val="21"/>
                      <w:szCs w:val="21"/>
                      <w:u w:val="none"/>
                      <w:lang w:val="en-US" w:eastAsia="zh-CN"/>
                    </w:rPr>
                    <w:t>（2308.38</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sz w:val="21"/>
                      <w:szCs w:val="21"/>
                      <w:u w:val="none"/>
                      <w:lang w:val="en-US" w:eastAsia="zh-CN"/>
                    </w:rPr>
                    <w:t>）</w:t>
                  </w:r>
                </w:p>
              </w:tc>
              <w:tc>
                <w:tcPr>
                  <w:tcW w:w="251" w:type="pct"/>
                  <w:tcBorders>
                    <w:tl2br w:val="nil"/>
                    <w:tr2bl w:val="nil"/>
                  </w:tcBorders>
                  <w:noWrap/>
                  <w:vAlign w:val="center"/>
                </w:tcPr>
                <w:p w14:paraId="1575E84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0E6FAB9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478FEBC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2F563D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31A8329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restart"/>
                  <w:tcBorders>
                    <w:tl2br w:val="nil"/>
                    <w:tr2bl w:val="nil"/>
                  </w:tcBorders>
                  <w:noWrap/>
                  <w:vAlign w:val="center"/>
                </w:tcPr>
                <w:p w14:paraId="5A4664C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sz w:val="21"/>
                      <w:szCs w:val="21"/>
                      <w:u w:val="none"/>
                      <w:lang w:val="en-US" w:eastAsia="zh-CN"/>
                    </w:rPr>
                    <w:t>9.949</w:t>
                  </w: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/d</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2512.38</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i w:val="0"/>
                      <w:iCs w:val="0"/>
                      <w:color w:val="auto"/>
                      <w:kern w:val="0"/>
                      <w:sz w:val="21"/>
                      <w:szCs w:val="21"/>
                      <w:u w:val="none"/>
                      <w:lang w:val="en-US" w:eastAsia="zh-CN" w:bidi="ar"/>
                    </w:rPr>
                    <w:t>）</w:t>
                  </w:r>
                </w:p>
              </w:tc>
              <w:tc>
                <w:tcPr>
                  <w:tcW w:w="233" w:type="pct"/>
                  <w:tcBorders>
                    <w:tl2br w:val="nil"/>
                    <w:tr2bl w:val="nil"/>
                  </w:tcBorders>
                  <w:noWrap/>
                  <w:vAlign w:val="center"/>
                </w:tcPr>
                <w:p w14:paraId="64A1102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eastAsia="宋体" w:cs="Times New Roman"/>
                      <w:b/>
                      <w:bCs/>
                      <w:i w:val="0"/>
                      <w:iCs w:val="0"/>
                      <w:color w:val="auto"/>
                      <w:sz w:val="21"/>
                      <w:szCs w:val="21"/>
                      <w:u w:val="none"/>
                      <w:lang w:val="en-US" w:eastAsia="zh-CN"/>
                    </w:rPr>
                    <w:t>6-9</w:t>
                  </w:r>
                </w:p>
              </w:tc>
              <w:tc>
                <w:tcPr>
                  <w:tcW w:w="248" w:type="pct"/>
                  <w:tcBorders>
                    <w:tl2br w:val="nil"/>
                    <w:tr2bl w:val="nil"/>
                  </w:tcBorders>
                  <w:noWrap/>
                  <w:vAlign w:val="center"/>
                </w:tcPr>
                <w:p w14:paraId="73FDD6B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48" w:type="pct"/>
                  <w:vMerge w:val="restart"/>
                  <w:tcBorders>
                    <w:tl2br w:val="nil"/>
                    <w:tr2bl w:val="nil"/>
                  </w:tcBorders>
                  <w:noWrap w:val="0"/>
                  <w:vAlign w:val="center"/>
                </w:tcPr>
                <w:p w14:paraId="278388B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间接排放</w:t>
                  </w:r>
                </w:p>
              </w:tc>
              <w:tc>
                <w:tcPr>
                  <w:tcW w:w="219" w:type="pct"/>
                  <w:vMerge w:val="restart"/>
                  <w:tcBorders>
                    <w:tl2br w:val="nil"/>
                    <w:tr2bl w:val="nil"/>
                  </w:tcBorders>
                  <w:noWrap w:val="0"/>
                  <w:vAlign w:val="center"/>
                </w:tcPr>
                <w:p w14:paraId="302FB0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排入市政污水管网,送往</w:t>
                  </w:r>
                  <w:r>
                    <w:rPr>
                      <w:rFonts w:hint="eastAsia" w:ascii="Times New Roman" w:hAnsi="Times New Roman" w:eastAsia="宋体" w:cs="Times New Roman"/>
                      <w:i w:val="0"/>
                      <w:iCs w:val="0"/>
                      <w:color w:val="auto"/>
                      <w:kern w:val="0"/>
                      <w:sz w:val="21"/>
                      <w:szCs w:val="21"/>
                      <w:u w:val="none"/>
                      <w:lang w:val="en-US" w:eastAsia="zh-CN" w:bidi="ar"/>
                    </w:rPr>
                    <w:t>快安污水处理厂</w:t>
                  </w:r>
                  <w:r>
                    <w:rPr>
                      <w:rFonts w:hint="default" w:ascii="Times New Roman" w:hAnsi="Times New Roman" w:eastAsia="宋体" w:cs="Times New Roman"/>
                      <w:i w:val="0"/>
                      <w:iCs w:val="0"/>
                      <w:color w:val="auto"/>
                      <w:kern w:val="0"/>
                      <w:sz w:val="21"/>
                      <w:szCs w:val="21"/>
                      <w:u w:val="none"/>
                      <w:lang w:val="en-US" w:eastAsia="zh-CN" w:bidi="ar"/>
                    </w:rPr>
                    <w:t>，尾水排放</w:t>
                  </w:r>
                  <w:r>
                    <w:rPr>
                      <w:rFonts w:hint="eastAsia" w:ascii="Times New Roman" w:hAnsi="Times New Roman" w:eastAsia="宋体" w:cs="Times New Roman"/>
                      <w:i w:val="0"/>
                      <w:iCs w:val="0"/>
                      <w:color w:val="auto"/>
                      <w:kern w:val="0"/>
                      <w:sz w:val="21"/>
                      <w:szCs w:val="21"/>
                      <w:u w:val="none"/>
                      <w:lang w:val="en-US" w:eastAsia="zh-CN" w:bidi="ar"/>
                    </w:rPr>
                    <w:t>闽江</w:t>
                  </w:r>
                </w:p>
              </w:tc>
              <w:tc>
                <w:tcPr>
                  <w:tcW w:w="178" w:type="pct"/>
                  <w:vMerge w:val="restart"/>
                  <w:tcBorders>
                    <w:tl2br w:val="nil"/>
                    <w:tr2bl w:val="nil"/>
                  </w:tcBorders>
                  <w:noWrap w:val="0"/>
                  <w:vAlign w:val="center"/>
                </w:tcPr>
                <w:p w14:paraId="1E1E8FD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间歇排放</w:t>
                  </w:r>
                </w:p>
              </w:tc>
              <w:tc>
                <w:tcPr>
                  <w:tcW w:w="251" w:type="pct"/>
                  <w:vMerge w:val="restart"/>
                  <w:tcBorders>
                    <w:tl2br w:val="nil"/>
                    <w:tr2bl w:val="nil"/>
                  </w:tcBorders>
                  <w:noWrap w:val="0"/>
                  <w:vAlign w:val="center"/>
                </w:tcPr>
                <w:p w14:paraId="684E5E4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编号DW001，厂区污水总排口</w:t>
                  </w:r>
                </w:p>
              </w:tc>
              <w:tc>
                <w:tcPr>
                  <w:tcW w:w="179" w:type="pct"/>
                  <w:vMerge w:val="restart"/>
                  <w:tcBorders>
                    <w:tl2br w:val="nil"/>
                    <w:tr2bl w:val="nil"/>
                  </w:tcBorders>
                  <w:noWrap w:val="0"/>
                  <w:vAlign w:val="center"/>
                </w:tcPr>
                <w:p w14:paraId="7C6732E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一般排放口</w:t>
                  </w:r>
                </w:p>
              </w:tc>
              <w:tc>
                <w:tcPr>
                  <w:tcW w:w="368" w:type="pct"/>
                  <w:vMerge w:val="restart"/>
                  <w:tcBorders>
                    <w:tl2br w:val="nil"/>
                    <w:tr2bl w:val="nil"/>
                  </w:tcBorders>
                  <w:noWrap w:val="0"/>
                  <w:vAlign w:val="center"/>
                </w:tcPr>
                <w:p w14:paraId="6CE27F5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color w:val="auto"/>
                      <w:sz w:val="21"/>
                      <w:szCs w:val="21"/>
                      <w:lang w:val="en-US" w:eastAsia="zh-CN"/>
                    </w:rPr>
                    <w:t>经度：</w:t>
                  </w:r>
                  <w:r>
                    <w:rPr>
                      <w:rFonts w:hint="default" w:ascii="Times New Roman" w:hAnsi="Times New Roman" w:eastAsia="宋体" w:cs="Times New Roman"/>
                      <w:color w:val="auto"/>
                      <w:sz w:val="21"/>
                      <w:szCs w:val="21"/>
                      <w:lang w:val="en-US" w:eastAsia="zh-CN"/>
                    </w:rPr>
                    <w:t>119°24′9.37</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，纬度：</w:t>
                  </w:r>
                  <w:r>
                    <w:rPr>
                      <w:rFonts w:hint="default" w:ascii="Times New Roman" w:hAnsi="Times New Roman" w:eastAsia="宋体" w:cs="Times New Roman"/>
                      <w:color w:val="auto"/>
                      <w:sz w:val="21"/>
                      <w:szCs w:val="21"/>
                      <w:lang w:val="en-US" w:eastAsia="zh-CN"/>
                    </w:rPr>
                    <w:t>26°1′53.58</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p>
              </w:tc>
              <w:tc>
                <w:tcPr>
                  <w:tcW w:w="221" w:type="pct"/>
                  <w:vMerge w:val="restart"/>
                  <w:tcBorders>
                    <w:tl2br w:val="nil"/>
                    <w:tr2bl w:val="nil"/>
                  </w:tcBorders>
                  <w:noWrap w:val="0"/>
                  <w:vAlign w:val="center"/>
                </w:tcPr>
                <w:p w14:paraId="0A67BC5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7200</w:t>
                  </w:r>
                </w:p>
              </w:tc>
              <w:tc>
                <w:tcPr>
                  <w:tcW w:w="222" w:type="pct"/>
                  <w:tcBorders>
                    <w:tl2br w:val="nil"/>
                    <w:tr2bl w:val="nil"/>
                  </w:tcBorders>
                  <w:noWrap/>
                  <w:vAlign w:val="center"/>
                </w:tcPr>
                <w:p w14:paraId="3EF0DDB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6-9</w:t>
                  </w:r>
                  <w:r>
                    <w:rPr>
                      <w:rFonts w:hint="eastAsia"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无量纲</w:t>
                  </w:r>
                  <w:r>
                    <w:rPr>
                      <w:rFonts w:hint="eastAsia" w:cs="Times New Roman"/>
                      <w:b/>
                      <w:bCs/>
                      <w:i w:val="0"/>
                      <w:iCs w:val="0"/>
                      <w:color w:val="auto"/>
                      <w:kern w:val="0"/>
                      <w:sz w:val="21"/>
                      <w:szCs w:val="21"/>
                      <w:u w:val="none"/>
                      <w:lang w:val="en-US" w:eastAsia="zh-CN" w:bidi="ar"/>
                    </w:rPr>
                    <w:t>）</w:t>
                  </w:r>
                </w:p>
              </w:tc>
            </w:tr>
            <w:tr w14:paraId="57ACD6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0A5DC825">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2F327F16">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6308A6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w:t>
                  </w:r>
                  <w:r>
                    <w:rPr>
                      <w:rFonts w:hint="default" w:ascii="Times New Roman" w:hAnsi="Times New Roman" w:eastAsia="宋体" w:cs="Times New Roman"/>
                      <w:i w:val="0"/>
                      <w:iCs w:val="0"/>
                      <w:color w:val="auto"/>
                      <w:kern w:val="0"/>
                      <w:sz w:val="21"/>
                      <w:szCs w:val="21"/>
                      <w:u w:val="none"/>
                      <w:lang w:val="en-US" w:eastAsia="zh-CN" w:bidi="ar"/>
                    </w:rPr>
                    <w:t>r</w:t>
                  </w:r>
                </w:p>
              </w:tc>
              <w:tc>
                <w:tcPr>
                  <w:tcW w:w="173" w:type="pct"/>
                  <w:vMerge w:val="continue"/>
                  <w:tcBorders>
                    <w:tl2br w:val="nil"/>
                    <w:tr2bl w:val="nil"/>
                  </w:tcBorders>
                  <w:noWrap/>
                  <w:vAlign w:val="center"/>
                </w:tcPr>
                <w:p w14:paraId="6B29458F">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79093F4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48C1891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4A7105B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71D971D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2D99A68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11DE060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4C253B7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718507E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224.74 </w:t>
                  </w:r>
                </w:p>
              </w:tc>
              <w:tc>
                <w:tcPr>
                  <w:tcW w:w="248" w:type="pct"/>
                  <w:tcBorders>
                    <w:tl2br w:val="nil"/>
                    <w:tr2bl w:val="nil"/>
                  </w:tcBorders>
                  <w:noWrap/>
                  <w:vAlign w:val="center"/>
                </w:tcPr>
                <w:p w14:paraId="27F3E3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0.519 </w:t>
                  </w:r>
                </w:p>
              </w:tc>
              <w:tc>
                <w:tcPr>
                  <w:tcW w:w="148" w:type="pct"/>
                  <w:vMerge w:val="continue"/>
                  <w:tcBorders>
                    <w:tl2br w:val="nil"/>
                    <w:tr2bl w:val="nil"/>
                  </w:tcBorders>
                  <w:noWrap w:val="0"/>
                  <w:vAlign w:val="center"/>
                </w:tcPr>
                <w:p w14:paraId="17C9446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33D89A4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05786BA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6A123ED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19914CD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0"/>
                  <w:vAlign w:val="center"/>
                </w:tcPr>
                <w:p w14:paraId="51B0DF2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082B761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5F7F9AB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500</w:t>
                  </w:r>
                </w:p>
              </w:tc>
            </w:tr>
            <w:tr w14:paraId="5E48D3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4371AA95">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6DF48A43">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44C7043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73" w:type="pct"/>
                  <w:vMerge w:val="continue"/>
                  <w:tcBorders>
                    <w:tl2br w:val="nil"/>
                    <w:tr2bl w:val="nil"/>
                  </w:tcBorders>
                  <w:noWrap/>
                  <w:vAlign w:val="center"/>
                </w:tcPr>
                <w:p w14:paraId="26893E92">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2A0C9B6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62B496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282B798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41A7521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4846E76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17B96BB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690E290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52DD254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128.03 </w:t>
                  </w:r>
                </w:p>
              </w:tc>
              <w:tc>
                <w:tcPr>
                  <w:tcW w:w="248" w:type="pct"/>
                  <w:tcBorders>
                    <w:tl2br w:val="nil"/>
                    <w:tr2bl w:val="nil"/>
                  </w:tcBorders>
                  <w:noWrap/>
                  <w:vAlign w:val="center"/>
                </w:tcPr>
                <w:p w14:paraId="5F0C27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0.296 </w:t>
                  </w:r>
                </w:p>
              </w:tc>
              <w:tc>
                <w:tcPr>
                  <w:tcW w:w="148" w:type="pct"/>
                  <w:vMerge w:val="continue"/>
                  <w:tcBorders>
                    <w:tl2br w:val="nil"/>
                    <w:tr2bl w:val="nil"/>
                  </w:tcBorders>
                  <w:noWrap w:val="0"/>
                  <w:vAlign w:val="center"/>
                </w:tcPr>
                <w:p w14:paraId="42665EA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087EFE4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6EA59EC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0FAAB15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2B8EE9A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09DD2CE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2E1AE88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1953738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300</w:t>
                  </w:r>
                </w:p>
              </w:tc>
            </w:tr>
            <w:tr w14:paraId="101780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41B33C9B">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31DE9486">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5F961B0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73" w:type="pct"/>
                  <w:vMerge w:val="continue"/>
                  <w:tcBorders>
                    <w:tl2br w:val="nil"/>
                    <w:tr2bl w:val="nil"/>
                  </w:tcBorders>
                  <w:noWrap/>
                  <w:vAlign w:val="center"/>
                </w:tcPr>
                <w:p w14:paraId="53F6193F">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2FF047F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0B437D2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4F3A254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2E1A1B4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1066BEB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6DA1031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2C6087E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3FBCEF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93.05 </w:t>
                  </w:r>
                </w:p>
              </w:tc>
              <w:tc>
                <w:tcPr>
                  <w:tcW w:w="248" w:type="pct"/>
                  <w:tcBorders>
                    <w:tl2br w:val="nil"/>
                    <w:tr2bl w:val="nil"/>
                  </w:tcBorders>
                  <w:noWrap/>
                  <w:vAlign w:val="center"/>
                </w:tcPr>
                <w:p w14:paraId="185356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0.215 </w:t>
                  </w:r>
                </w:p>
              </w:tc>
              <w:tc>
                <w:tcPr>
                  <w:tcW w:w="148" w:type="pct"/>
                  <w:vMerge w:val="continue"/>
                  <w:tcBorders>
                    <w:tl2br w:val="nil"/>
                    <w:tr2bl w:val="nil"/>
                  </w:tcBorders>
                  <w:noWrap w:val="0"/>
                  <w:vAlign w:val="center"/>
                </w:tcPr>
                <w:p w14:paraId="42BBD91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24F990E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577021B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68280F5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105BDE8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6F12836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65F8757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03A439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400</w:t>
                  </w:r>
                </w:p>
              </w:tc>
            </w:tr>
            <w:tr w14:paraId="7B67A7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783640EA">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5B6F7210">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0F6ED05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石油类</w:t>
                  </w:r>
                </w:p>
              </w:tc>
              <w:tc>
                <w:tcPr>
                  <w:tcW w:w="173" w:type="pct"/>
                  <w:vMerge w:val="continue"/>
                  <w:tcBorders>
                    <w:tl2br w:val="nil"/>
                    <w:tr2bl w:val="nil"/>
                  </w:tcBorders>
                  <w:noWrap/>
                  <w:vAlign w:val="center"/>
                </w:tcPr>
                <w:p w14:paraId="13AD4666">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0317FA2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68C9E00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52CCAD4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10BC751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0BA894A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743F2C8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5AD91B9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43102A1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0.25 </w:t>
                  </w:r>
                </w:p>
              </w:tc>
              <w:tc>
                <w:tcPr>
                  <w:tcW w:w="248" w:type="pct"/>
                  <w:tcBorders>
                    <w:tl2br w:val="nil"/>
                    <w:tr2bl w:val="nil"/>
                  </w:tcBorders>
                  <w:noWrap/>
                  <w:vAlign w:val="center"/>
                </w:tcPr>
                <w:p w14:paraId="3953E2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0.0006 </w:t>
                  </w:r>
                </w:p>
              </w:tc>
              <w:tc>
                <w:tcPr>
                  <w:tcW w:w="148" w:type="pct"/>
                  <w:vMerge w:val="continue"/>
                  <w:tcBorders>
                    <w:tl2br w:val="nil"/>
                    <w:tr2bl w:val="nil"/>
                  </w:tcBorders>
                  <w:noWrap w:val="0"/>
                  <w:vAlign w:val="center"/>
                </w:tcPr>
                <w:p w14:paraId="417AE26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0"/>
                  <w:vAlign w:val="center"/>
                </w:tcPr>
                <w:p w14:paraId="1B72E37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0"/>
                  <w:vAlign w:val="center"/>
                </w:tcPr>
                <w:p w14:paraId="1A1F109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0"/>
                  <w:vAlign w:val="center"/>
                </w:tcPr>
                <w:p w14:paraId="06D49C8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0"/>
                  <w:vAlign w:val="center"/>
                </w:tcPr>
                <w:p w14:paraId="49DA5EC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6487309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0"/>
                  <w:vAlign w:val="center"/>
                </w:tcPr>
                <w:p w14:paraId="6295C83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0"/>
                  <w:vAlign w:val="center"/>
                </w:tcPr>
                <w:p w14:paraId="0286B3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sz w:val="21"/>
                      <w:szCs w:val="21"/>
                      <w:u w:val="none"/>
                      <w:lang w:val="en-US" w:eastAsia="zh-CN"/>
                    </w:rPr>
                    <w:t>20</w:t>
                  </w:r>
                </w:p>
              </w:tc>
            </w:tr>
            <w:tr w14:paraId="33F963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212FA41B">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4A139747">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6A7BDA96">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val="0"/>
                      <w:bCs w:val="0"/>
                      <w:color w:val="auto"/>
                      <w:kern w:val="0"/>
                      <w:sz w:val="21"/>
                      <w:szCs w:val="21"/>
                      <w:lang w:val="en-US" w:eastAsia="zh-CN" w:bidi="ar"/>
                    </w:rPr>
                    <w:t>氨氮</w:t>
                  </w:r>
                </w:p>
              </w:tc>
              <w:tc>
                <w:tcPr>
                  <w:tcW w:w="173" w:type="pct"/>
                  <w:vMerge w:val="continue"/>
                  <w:tcBorders>
                    <w:tl2br w:val="nil"/>
                    <w:tr2bl w:val="nil"/>
                  </w:tcBorders>
                  <w:noWrap/>
                  <w:vAlign w:val="center"/>
                </w:tcPr>
                <w:p w14:paraId="1737DBBB">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0C4A9B5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6A4EE1D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479C1A8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5FE66EF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75E6A18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4FB7334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210A47B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736CECA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26.84 </w:t>
                  </w:r>
                </w:p>
              </w:tc>
              <w:tc>
                <w:tcPr>
                  <w:tcW w:w="248" w:type="pct"/>
                  <w:tcBorders>
                    <w:tl2br w:val="nil"/>
                    <w:tr2bl w:val="nil"/>
                  </w:tcBorders>
                  <w:noWrap/>
                  <w:vAlign w:val="center"/>
                </w:tcPr>
                <w:p w14:paraId="22C7D7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0.062 </w:t>
                  </w:r>
                </w:p>
              </w:tc>
              <w:tc>
                <w:tcPr>
                  <w:tcW w:w="148" w:type="pct"/>
                  <w:vMerge w:val="continue"/>
                  <w:tcBorders>
                    <w:tl2br w:val="nil"/>
                    <w:tr2bl w:val="nil"/>
                  </w:tcBorders>
                  <w:noWrap/>
                  <w:vAlign w:val="center"/>
                </w:tcPr>
                <w:p w14:paraId="02F481E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6DFF6D1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6FFF22E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541EBF4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2876FC0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28A0772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752836E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ign w:val="center"/>
                </w:tcPr>
                <w:p w14:paraId="729981A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sz w:val="21"/>
                      <w:szCs w:val="21"/>
                      <w:u w:val="none"/>
                      <w:lang w:val="en-US" w:eastAsia="zh-CN"/>
                    </w:rPr>
                    <w:t>45</w:t>
                  </w:r>
                </w:p>
              </w:tc>
            </w:tr>
            <w:tr w14:paraId="3E5363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2DD08715">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7D4D34C0">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noWrap w:val="0"/>
                  <w:vAlign w:val="center"/>
                </w:tcPr>
                <w:p w14:paraId="3F7F6D7B">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val="0"/>
                      <w:bCs w:val="0"/>
                      <w:color w:val="auto"/>
                      <w:kern w:val="0"/>
                      <w:sz w:val="21"/>
                      <w:szCs w:val="21"/>
                      <w:lang w:val="en-US" w:eastAsia="zh-CN" w:bidi="ar"/>
                    </w:rPr>
                    <w:t>总氮</w:t>
                  </w:r>
                </w:p>
              </w:tc>
              <w:tc>
                <w:tcPr>
                  <w:tcW w:w="173" w:type="pct"/>
                  <w:vMerge w:val="continue"/>
                  <w:tcBorders>
                    <w:tl2br w:val="nil"/>
                    <w:tr2bl w:val="nil"/>
                  </w:tcBorders>
                  <w:noWrap/>
                  <w:vAlign w:val="center"/>
                </w:tcPr>
                <w:p w14:paraId="029CC887">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1C3FF06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33BF9BA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455EF5C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5DF94A8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7B3861A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076FD49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1F9FC2F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18A5763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2.05 </w:t>
                  </w:r>
                </w:p>
              </w:tc>
              <w:tc>
                <w:tcPr>
                  <w:tcW w:w="248" w:type="pct"/>
                  <w:tcBorders>
                    <w:tl2br w:val="nil"/>
                    <w:tr2bl w:val="nil"/>
                  </w:tcBorders>
                  <w:noWrap/>
                  <w:vAlign w:val="center"/>
                </w:tcPr>
                <w:p w14:paraId="6AF438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48" w:type="pct"/>
                  <w:vMerge w:val="continue"/>
                  <w:tcBorders>
                    <w:tl2br w:val="nil"/>
                    <w:tr2bl w:val="nil"/>
                  </w:tcBorders>
                  <w:noWrap/>
                  <w:vAlign w:val="center"/>
                </w:tcPr>
                <w:p w14:paraId="0E89A42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74DCC82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591588A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60E19A5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46C17FE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0807C5A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2079649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ign w:val="center"/>
                </w:tcPr>
                <w:p w14:paraId="21C04FF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sz w:val="21"/>
                      <w:szCs w:val="21"/>
                      <w:u w:val="none"/>
                    </w:rPr>
                  </w:pPr>
                  <w:r>
                    <w:rPr>
                      <w:rFonts w:hint="eastAsia" w:ascii="Times New Roman" w:hAnsi="Times New Roman" w:eastAsia="宋体" w:cs="Times New Roman"/>
                      <w:b/>
                      <w:bCs/>
                      <w:i w:val="0"/>
                      <w:iCs w:val="0"/>
                      <w:color w:val="auto"/>
                      <w:sz w:val="21"/>
                      <w:szCs w:val="21"/>
                      <w:u w:val="none"/>
                      <w:lang w:val="en-US" w:eastAsia="zh-CN"/>
                    </w:rPr>
                    <w:t>70</w:t>
                  </w:r>
                </w:p>
              </w:tc>
            </w:tr>
            <w:tr w14:paraId="0480BB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6D9B5F12">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1F41F714">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shd w:val="clear" w:color="auto" w:fill="auto"/>
                  <w:noWrap w:val="0"/>
                  <w:vAlign w:val="center"/>
                </w:tcPr>
                <w:p w14:paraId="4B4505AE">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总磷</w:t>
                  </w:r>
                </w:p>
              </w:tc>
              <w:tc>
                <w:tcPr>
                  <w:tcW w:w="173" w:type="pct"/>
                  <w:vMerge w:val="continue"/>
                  <w:tcBorders>
                    <w:tl2br w:val="nil"/>
                    <w:tr2bl w:val="nil"/>
                  </w:tcBorders>
                  <w:noWrap/>
                  <w:vAlign w:val="center"/>
                </w:tcPr>
                <w:p w14:paraId="33097BAB">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276C065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365F4B0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1FC0B3E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19E1BED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2B50BC7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7821769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56C8BBE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975" w:type="dxa"/>
                  <w:tcBorders>
                    <w:tl2br w:val="nil"/>
                    <w:tr2bl w:val="nil"/>
                  </w:tcBorders>
                  <w:noWrap/>
                  <w:vAlign w:val="center"/>
                </w:tcPr>
                <w:p w14:paraId="347FE96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 xml:space="preserve">0.53 </w:t>
                  </w:r>
                </w:p>
              </w:tc>
              <w:tc>
                <w:tcPr>
                  <w:tcW w:w="1039" w:type="dxa"/>
                  <w:tcBorders>
                    <w:tl2br w:val="nil"/>
                    <w:tr2bl w:val="nil"/>
                  </w:tcBorders>
                  <w:noWrap/>
                  <w:vAlign w:val="center"/>
                </w:tcPr>
                <w:p w14:paraId="2A125F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148" w:type="pct"/>
                  <w:vMerge w:val="continue"/>
                  <w:tcBorders>
                    <w:tl2br w:val="nil"/>
                    <w:tr2bl w:val="nil"/>
                  </w:tcBorders>
                  <w:noWrap/>
                  <w:vAlign w:val="center"/>
                </w:tcPr>
                <w:p w14:paraId="7F159A6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31514AC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692E6BF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2E29F27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0FDA1DE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3B664E0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55284CA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ign w:val="center"/>
                </w:tcPr>
                <w:p w14:paraId="3DE7948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sz w:val="21"/>
                      <w:szCs w:val="21"/>
                      <w:u w:val="none"/>
                      <w:lang w:val="en-US" w:eastAsia="zh-CN"/>
                    </w:rPr>
                    <w:t>20</w:t>
                  </w:r>
                </w:p>
              </w:tc>
            </w:tr>
            <w:tr w14:paraId="7A9C30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4E1AF381">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1FB5C832">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shd w:val="clear" w:color="auto" w:fill="auto"/>
                  <w:noWrap w:val="0"/>
                  <w:vAlign w:val="center"/>
                </w:tcPr>
                <w:p w14:paraId="39926B63">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LAS</w:t>
                  </w:r>
                </w:p>
              </w:tc>
              <w:tc>
                <w:tcPr>
                  <w:tcW w:w="173" w:type="pct"/>
                  <w:vMerge w:val="continue"/>
                  <w:tcBorders>
                    <w:tl2br w:val="nil"/>
                    <w:tr2bl w:val="nil"/>
                  </w:tcBorders>
                  <w:noWrap/>
                  <w:vAlign w:val="center"/>
                </w:tcPr>
                <w:p w14:paraId="002E56AD">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77850B6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2D098BB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7C953E7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3141E9F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5170D3F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2AFFBF5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0BAAD8D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0774C6A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 xml:space="preserve">0.12 </w:t>
                  </w:r>
                </w:p>
              </w:tc>
              <w:tc>
                <w:tcPr>
                  <w:tcW w:w="248" w:type="pct"/>
                  <w:tcBorders>
                    <w:tl2br w:val="nil"/>
                    <w:tr2bl w:val="nil"/>
                  </w:tcBorders>
                  <w:noWrap/>
                  <w:vAlign w:val="center"/>
                </w:tcPr>
                <w:p w14:paraId="382E61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148" w:type="pct"/>
                  <w:vMerge w:val="continue"/>
                  <w:tcBorders>
                    <w:tl2br w:val="nil"/>
                    <w:tr2bl w:val="nil"/>
                  </w:tcBorders>
                  <w:noWrap/>
                  <w:vAlign w:val="center"/>
                </w:tcPr>
                <w:p w14:paraId="445BCCA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3937F1E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303C206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4215A42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6AF6065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015095F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4C7DE22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ign w:val="center"/>
                </w:tcPr>
                <w:p w14:paraId="0238F3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sz w:val="21"/>
                      <w:szCs w:val="21"/>
                      <w:u w:val="none"/>
                      <w:lang w:val="en-US" w:eastAsia="zh-CN"/>
                    </w:rPr>
                    <w:t>20</w:t>
                  </w:r>
                </w:p>
              </w:tc>
            </w:tr>
            <w:tr w14:paraId="483137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78" w:type="pct"/>
                  <w:vMerge w:val="continue"/>
                  <w:tcBorders>
                    <w:tl2br w:val="nil"/>
                    <w:tr2bl w:val="nil"/>
                  </w:tcBorders>
                  <w:noWrap/>
                  <w:vAlign w:val="center"/>
                </w:tcPr>
                <w:p w14:paraId="0FE623B8">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13" w:type="pct"/>
                  <w:vMerge w:val="continue"/>
                  <w:tcBorders>
                    <w:tl2br w:val="nil"/>
                    <w:tr2bl w:val="nil"/>
                  </w:tcBorders>
                  <w:noWrap/>
                  <w:vAlign w:val="center"/>
                </w:tcPr>
                <w:p w14:paraId="122A05BD">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84" w:type="pct"/>
                  <w:tcBorders>
                    <w:tl2br w:val="nil"/>
                    <w:tr2bl w:val="nil"/>
                  </w:tcBorders>
                  <w:shd w:val="clear" w:color="auto" w:fill="auto"/>
                  <w:noWrap w:val="0"/>
                  <w:vAlign w:val="center"/>
                </w:tcPr>
                <w:p w14:paraId="4E24EE2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color w:val="auto"/>
                      <w:kern w:val="0"/>
                      <w:sz w:val="21"/>
                      <w:szCs w:val="21"/>
                      <w:vertAlign w:val="baseline"/>
                      <w:lang w:val="en-US" w:eastAsia="zh-CN" w:bidi="ar"/>
                    </w:rPr>
                    <w:t>Zn</w:t>
                  </w:r>
                  <w:r>
                    <w:rPr>
                      <w:rFonts w:hint="eastAsia" w:cs="Times New Roman"/>
                      <w:color w:val="auto"/>
                      <w:kern w:val="0"/>
                      <w:sz w:val="21"/>
                      <w:szCs w:val="21"/>
                      <w:vertAlign w:val="superscript"/>
                      <w:lang w:val="en-US" w:eastAsia="zh-CN" w:bidi="ar"/>
                    </w:rPr>
                    <w:t>2+</w:t>
                  </w:r>
                </w:p>
              </w:tc>
              <w:tc>
                <w:tcPr>
                  <w:tcW w:w="173" w:type="pct"/>
                  <w:vMerge w:val="continue"/>
                  <w:tcBorders>
                    <w:tl2br w:val="nil"/>
                    <w:tr2bl w:val="nil"/>
                  </w:tcBorders>
                  <w:noWrap/>
                  <w:vAlign w:val="center"/>
                </w:tcPr>
                <w:p w14:paraId="121F26C7">
                  <w:pPr>
                    <w:keepNext w:val="0"/>
                    <w:keepLines w:val="0"/>
                    <w:pageBreakBefore w:val="0"/>
                    <w:kinsoku/>
                    <w:wordWrap/>
                    <w:overflowPunct/>
                    <w:topLinePunct w:val="0"/>
                    <w:autoSpaceDE/>
                    <w:autoSpaceDN/>
                    <w:bidi w:val="0"/>
                    <w:adjustRightInd/>
                    <w:snapToGrid/>
                    <w:spacing w:line="340" w:lineRule="atLeast"/>
                    <w:rPr>
                      <w:rFonts w:hint="default" w:ascii="Times New Roman" w:hAnsi="Times New Roman" w:eastAsia="宋体" w:cs="Times New Roman"/>
                      <w:i w:val="0"/>
                      <w:iCs w:val="0"/>
                      <w:color w:val="auto"/>
                      <w:sz w:val="21"/>
                      <w:szCs w:val="21"/>
                      <w:u w:val="none"/>
                    </w:rPr>
                  </w:pPr>
                </w:p>
              </w:tc>
              <w:tc>
                <w:tcPr>
                  <w:tcW w:w="246" w:type="pct"/>
                  <w:vMerge w:val="continue"/>
                  <w:tcBorders>
                    <w:tl2br w:val="nil"/>
                    <w:tr2bl w:val="nil"/>
                  </w:tcBorders>
                  <w:noWrap/>
                  <w:vAlign w:val="center"/>
                </w:tcPr>
                <w:p w14:paraId="74CA86A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tcBorders>
                    <w:tl2br w:val="nil"/>
                    <w:tr2bl w:val="nil"/>
                  </w:tcBorders>
                  <w:noWrap/>
                  <w:vAlign w:val="center"/>
                </w:tcPr>
                <w:p w14:paraId="2218635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58" w:type="pct"/>
                  <w:tcBorders>
                    <w:tl2br w:val="nil"/>
                    <w:tr2bl w:val="nil"/>
                  </w:tcBorders>
                  <w:noWrap/>
                  <w:vAlign w:val="center"/>
                </w:tcPr>
                <w:p w14:paraId="4049140A">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373" w:type="pct"/>
                  <w:tcBorders>
                    <w:tl2br w:val="nil"/>
                    <w:tr2bl w:val="nil"/>
                  </w:tcBorders>
                  <w:noWrap/>
                  <w:vAlign w:val="center"/>
                </w:tcPr>
                <w:p w14:paraId="7AC67D1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42" w:type="pct"/>
                  <w:tcBorders>
                    <w:tl2br w:val="nil"/>
                    <w:tr2bl w:val="nil"/>
                  </w:tcBorders>
                  <w:noWrap/>
                  <w:vAlign w:val="center"/>
                </w:tcPr>
                <w:p w14:paraId="718656B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2" w:type="pct"/>
                  <w:tcBorders>
                    <w:tl2br w:val="nil"/>
                    <w:tr2bl w:val="nil"/>
                  </w:tcBorders>
                  <w:noWrap/>
                  <w:vAlign w:val="center"/>
                </w:tcPr>
                <w:p w14:paraId="2E56903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205" w:type="pct"/>
                  <w:vMerge w:val="continue"/>
                  <w:tcBorders>
                    <w:tl2br w:val="nil"/>
                    <w:tr2bl w:val="nil"/>
                  </w:tcBorders>
                  <w:noWrap/>
                  <w:vAlign w:val="center"/>
                </w:tcPr>
                <w:p w14:paraId="79B686A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33" w:type="pct"/>
                  <w:tcBorders>
                    <w:tl2br w:val="nil"/>
                    <w:tr2bl w:val="nil"/>
                  </w:tcBorders>
                  <w:noWrap/>
                  <w:vAlign w:val="center"/>
                </w:tcPr>
                <w:p w14:paraId="299CDED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 xml:space="preserve">0.17 </w:t>
                  </w:r>
                </w:p>
              </w:tc>
              <w:tc>
                <w:tcPr>
                  <w:tcW w:w="248" w:type="pct"/>
                  <w:tcBorders>
                    <w:tl2br w:val="nil"/>
                    <w:tr2bl w:val="nil"/>
                  </w:tcBorders>
                  <w:noWrap/>
                  <w:vAlign w:val="center"/>
                </w:tcPr>
                <w:p w14:paraId="2466ED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148" w:type="pct"/>
                  <w:vMerge w:val="continue"/>
                  <w:tcBorders>
                    <w:tl2br w:val="nil"/>
                    <w:tr2bl w:val="nil"/>
                  </w:tcBorders>
                  <w:noWrap/>
                  <w:vAlign w:val="center"/>
                </w:tcPr>
                <w:p w14:paraId="3D5D55B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19" w:type="pct"/>
                  <w:vMerge w:val="continue"/>
                  <w:tcBorders>
                    <w:tl2br w:val="nil"/>
                    <w:tr2bl w:val="nil"/>
                  </w:tcBorders>
                  <w:noWrap/>
                  <w:vAlign w:val="center"/>
                </w:tcPr>
                <w:p w14:paraId="114DFF2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8" w:type="pct"/>
                  <w:vMerge w:val="continue"/>
                  <w:tcBorders>
                    <w:tl2br w:val="nil"/>
                    <w:tr2bl w:val="nil"/>
                  </w:tcBorders>
                  <w:noWrap/>
                  <w:vAlign w:val="center"/>
                </w:tcPr>
                <w:p w14:paraId="027136D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51" w:type="pct"/>
                  <w:vMerge w:val="continue"/>
                  <w:tcBorders>
                    <w:tl2br w:val="nil"/>
                    <w:tr2bl w:val="nil"/>
                  </w:tcBorders>
                  <w:noWrap/>
                  <w:vAlign w:val="center"/>
                </w:tcPr>
                <w:p w14:paraId="76625A2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179" w:type="pct"/>
                  <w:vMerge w:val="continue"/>
                  <w:tcBorders>
                    <w:tl2br w:val="nil"/>
                    <w:tr2bl w:val="nil"/>
                  </w:tcBorders>
                  <w:noWrap/>
                  <w:vAlign w:val="center"/>
                </w:tcPr>
                <w:p w14:paraId="064D9EC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368" w:type="pct"/>
                  <w:vMerge w:val="continue"/>
                  <w:tcBorders>
                    <w:tl2br w:val="nil"/>
                    <w:tr2bl w:val="nil"/>
                  </w:tcBorders>
                  <w:noWrap/>
                  <w:vAlign w:val="center"/>
                </w:tcPr>
                <w:p w14:paraId="00BFFC8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1" w:type="pct"/>
                  <w:vMerge w:val="continue"/>
                  <w:tcBorders>
                    <w:tl2br w:val="nil"/>
                    <w:tr2bl w:val="nil"/>
                  </w:tcBorders>
                  <w:noWrap/>
                  <w:vAlign w:val="center"/>
                </w:tcPr>
                <w:p w14:paraId="216489A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c>
                <w:tcPr>
                  <w:tcW w:w="222" w:type="pct"/>
                  <w:tcBorders>
                    <w:tl2br w:val="nil"/>
                    <w:tr2bl w:val="nil"/>
                  </w:tcBorders>
                  <w:noWrap/>
                  <w:vAlign w:val="center"/>
                </w:tcPr>
                <w:p w14:paraId="258F34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sz w:val="21"/>
                      <w:szCs w:val="21"/>
                      <w:u w:val="none"/>
                      <w:lang w:val="en-US" w:eastAsia="zh-CN"/>
                    </w:rPr>
                    <w:t>5.0</w:t>
                  </w:r>
                </w:p>
              </w:tc>
            </w:tr>
          </w:tbl>
          <w:p w14:paraId="2E60AF14">
            <w:pPr>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color w:val="auto"/>
                <w:lang w:val="en-US" w:eastAsia="zh-CN"/>
              </w:rPr>
            </w:pPr>
            <w:r>
              <w:rPr>
                <w:rFonts w:hint="eastAsia" w:ascii="Times New Roman" w:hAnsi="Times New Roman" w:eastAsia="宋体" w:cs="Times New Roman"/>
                <w:color w:val="auto"/>
                <w:sz w:val="21"/>
                <w:szCs w:val="21"/>
                <w:lang w:val="en-US" w:eastAsia="zh-CN"/>
              </w:rPr>
              <w:t>备注：</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生产废水各污染物去除效率详见后文分析。</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生活污水中的</w:t>
            </w:r>
            <w:r>
              <w:rPr>
                <w:rFonts w:hint="default" w:ascii="Times New Roman" w:hAnsi="Times New Roman" w:eastAsia="宋体" w:cs="Times New Roman"/>
                <w:color w:val="auto"/>
                <w:sz w:val="21"/>
                <w:szCs w:val="21"/>
                <w:lang w:eastAsia="zh-CN"/>
              </w:rPr>
              <w:t>COD</w:t>
            </w:r>
            <w:r>
              <w:rPr>
                <w:rFonts w:hint="default" w:ascii="Times New Roman" w:hAnsi="Times New Roman" w:eastAsia="宋体" w:cs="Times New Roman"/>
                <w:color w:val="auto"/>
                <w:sz w:val="21"/>
                <w:szCs w:val="21"/>
                <w:vertAlign w:val="subscript"/>
                <w:lang w:eastAsia="zh-CN"/>
              </w:rPr>
              <w:t>Cr</w:t>
            </w:r>
            <w:r>
              <w:rPr>
                <w:rFonts w:hint="default" w:ascii="Times New Roman" w:hAnsi="Times New Roman" w:eastAsia="宋体" w:cs="Times New Roman"/>
                <w:color w:val="auto"/>
                <w:sz w:val="21"/>
                <w:szCs w:val="21"/>
                <w:lang w:eastAsia="zh-CN"/>
              </w:rPr>
              <w:t>、BOD</w:t>
            </w:r>
            <w:r>
              <w:rPr>
                <w:rFonts w:hint="default" w:ascii="Times New Roman" w:hAnsi="Times New Roman" w:eastAsia="宋体" w:cs="Times New Roman"/>
                <w:color w:val="auto"/>
                <w:sz w:val="21"/>
                <w:szCs w:val="21"/>
                <w:vertAlign w:val="subscript"/>
                <w:lang w:eastAsia="zh-CN"/>
              </w:rPr>
              <w:t>5</w:t>
            </w:r>
            <w:r>
              <w:rPr>
                <w:rFonts w:hint="default" w:ascii="Times New Roman" w:hAnsi="Times New Roman" w:eastAsia="宋体" w:cs="Times New Roman"/>
                <w:color w:val="auto"/>
                <w:sz w:val="21"/>
                <w:szCs w:val="21"/>
                <w:lang w:eastAsia="zh-CN"/>
              </w:rPr>
              <w:t>、氨氮的去除率参照《第一次全国污染源普查城镇生活污染源产排污系数手册》中“二区一类区生活污水”经化粪池预处理后的推荐数据，去除效率分别为20.3%、21.2%、3.1%，SS参照刘毅梁发表的《武汉市住宅小区化粪池污染物去除效果调查与分析》中得出的结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eastAsia="zh-CN"/>
              </w:rPr>
              <w:t>SS的去除率为47%。</w:t>
            </w:r>
          </w:p>
          <w:p w14:paraId="78686D3E">
            <w:pPr>
              <w:pStyle w:val="2"/>
              <w:ind w:left="0" w:leftChars="0" w:firstLine="0" w:firstLineChars="0"/>
              <w:rPr>
                <w:rFonts w:hint="eastAsia"/>
                <w:color w:val="auto"/>
                <w:vertAlign w:val="baseline"/>
              </w:rPr>
            </w:pPr>
          </w:p>
        </w:tc>
      </w:tr>
    </w:tbl>
    <w:p w14:paraId="33A8D17D">
      <w:pPr>
        <w:pStyle w:val="2"/>
        <w:ind w:left="0" w:leftChars="0" w:firstLine="0" w:firstLineChars="0"/>
        <w:rPr>
          <w:rFonts w:hint="eastAsia"/>
          <w:color w:val="auto"/>
        </w:rPr>
        <w:sectPr>
          <w:pgSz w:w="23811" w:h="16838" w:orient="landscape"/>
          <w:pgMar w:top="1134" w:right="1134" w:bottom="1134" w:left="1134"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8098"/>
      </w:tblGrid>
      <w:tr w14:paraId="6BD2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1" w:type="dxa"/>
            <w:vAlign w:val="center"/>
          </w:tcPr>
          <w:p w14:paraId="032141FC">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1BE718E2">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4E0C00B8">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426ECD0A">
            <w:pPr>
              <w:adjustRightInd w:val="0"/>
              <w:snapToGrid w:val="0"/>
              <w:jc w:val="center"/>
              <w:rPr>
                <w:rFonts w:hint="eastAsia"/>
                <w:color w:val="auto"/>
                <w:vertAlign w:val="baseline"/>
              </w:rPr>
            </w:pPr>
            <w:r>
              <w:rPr>
                <w:rFonts w:hint="eastAsia" w:ascii="宋体" w:hAnsi="宋体" w:cs="宋体"/>
                <w:bCs/>
                <w:color w:val="auto"/>
                <w:szCs w:val="21"/>
              </w:rPr>
              <w:t>响和保护措施</w:t>
            </w:r>
          </w:p>
        </w:tc>
        <w:tc>
          <w:tcPr>
            <w:tcW w:w="8098" w:type="dxa"/>
          </w:tcPr>
          <w:p w14:paraId="53AEF4CE">
            <w:pPr>
              <w:pStyle w:val="7"/>
              <w:keepLines w:val="0"/>
              <w:pageBreakBefore w:val="0"/>
              <w:widowControl w:val="0"/>
              <w:kinsoku/>
              <w:wordWrap/>
              <w:topLinePunct w:val="0"/>
              <w:autoSpaceDE/>
              <w:autoSpaceDN/>
              <w:bidi w:val="0"/>
              <w:adjustRightInd w:val="0"/>
              <w:snapToGrid w:val="0"/>
              <w:spacing w:before="0" w:after="0" w:line="360" w:lineRule="auto"/>
              <w:textAlignment w:val="auto"/>
              <w:rPr>
                <w:rFonts w:hint="default" w:ascii="Times New Roman" w:hAnsi="Times New Roman" w:eastAsia="宋体" w:cs="Times New Roman"/>
                <w:b/>
                <w:bCs w:val="0"/>
                <w:color w:val="auto"/>
                <w:kern w:val="0"/>
                <w:sz w:val="24"/>
                <w:szCs w:val="20"/>
                <w:highlight w:val="none"/>
                <w:lang w:val="en-US" w:eastAsia="zh-CN" w:bidi="ar-SA"/>
              </w:rPr>
            </w:pPr>
            <w:bookmarkStart w:id="60" w:name="_Toc31329"/>
            <w:bookmarkStart w:id="61" w:name="_Toc17865"/>
            <w:r>
              <w:rPr>
                <w:rFonts w:hint="default" w:ascii="Times New Roman" w:hAnsi="Times New Roman" w:eastAsia="宋体" w:cs="Times New Roman"/>
                <w:b/>
                <w:bCs w:val="0"/>
                <w:color w:val="auto"/>
                <w:kern w:val="0"/>
                <w:sz w:val="24"/>
                <w:lang w:val="en-US" w:eastAsia="zh-CN"/>
              </w:rPr>
              <w:t>4.2.</w:t>
            </w:r>
            <w:r>
              <w:rPr>
                <w:rFonts w:hint="eastAsia" w:ascii="Times New Roman" w:hAnsi="Times New Roman" w:eastAsia="宋体" w:cs="Times New Roman"/>
                <w:b/>
                <w:bCs w:val="0"/>
                <w:color w:val="auto"/>
                <w:kern w:val="0"/>
                <w:sz w:val="24"/>
                <w:lang w:val="en-US" w:eastAsia="zh-CN"/>
              </w:rPr>
              <w:t xml:space="preserve">2 </w:t>
            </w:r>
            <w:r>
              <w:rPr>
                <w:rFonts w:hint="default" w:ascii="Times New Roman" w:hAnsi="Times New Roman" w:eastAsia="宋体" w:cs="Times New Roman"/>
                <w:b/>
                <w:bCs w:val="0"/>
                <w:color w:val="auto"/>
                <w:kern w:val="0"/>
                <w:sz w:val="24"/>
              </w:rPr>
              <w:t>运营期</w:t>
            </w:r>
            <w:r>
              <w:rPr>
                <w:rFonts w:hint="eastAsia" w:ascii="Times New Roman" w:hAnsi="Times New Roman" w:eastAsia="宋体" w:cs="Times New Roman"/>
                <w:b/>
                <w:bCs w:val="0"/>
                <w:color w:val="auto"/>
                <w:kern w:val="0"/>
                <w:sz w:val="24"/>
                <w:szCs w:val="20"/>
                <w:highlight w:val="none"/>
                <w:lang w:val="en-US" w:eastAsia="zh-CN" w:bidi="ar-SA"/>
              </w:rPr>
              <w:t>废水处理工艺及处理效率分析</w:t>
            </w:r>
            <w:bookmarkEnd w:id="60"/>
            <w:bookmarkEnd w:id="61"/>
          </w:p>
          <w:p w14:paraId="0344A85A">
            <w:pPr>
              <w:keepNext w:val="0"/>
              <w:keepLines w:val="0"/>
              <w:pageBreakBefore w:val="0"/>
              <w:widowControl w:val="0"/>
              <w:tabs>
                <w:tab w:val="left" w:pos="342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0"/>
                <w:sz w:val="24"/>
                <w:szCs w:val="24"/>
                <w:lang w:val="en-US" w:eastAsia="zh-CN" w:bidi="ar"/>
              </w:rPr>
            </w:pPr>
            <w:r>
              <w:rPr>
                <w:rFonts w:hint="eastAsia" w:ascii="Times New Roman" w:hAnsi="Times New Roman" w:eastAsia="宋体" w:cs="Times New Roman"/>
                <w:b/>
                <w:color w:val="auto"/>
                <w:sz w:val="24"/>
                <w:szCs w:val="24"/>
                <w:highlight w:val="none"/>
                <w:lang w:val="en-US" w:eastAsia="zh-CN"/>
              </w:rPr>
              <w:t xml:space="preserve">4.2.2.1 </w:t>
            </w:r>
            <w:r>
              <w:rPr>
                <w:rFonts w:hint="eastAsia" w:ascii="宋体" w:hAnsi="宋体" w:eastAsia="宋体" w:cs="宋体"/>
                <w:b/>
                <w:bCs/>
                <w:color w:val="auto"/>
                <w:kern w:val="0"/>
                <w:sz w:val="24"/>
                <w:szCs w:val="24"/>
                <w:lang w:val="en-US" w:eastAsia="zh-CN" w:bidi="ar"/>
              </w:rPr>
              <w:t>本项目污废水处理方案</w:t>
            </w:r>
          </w:p>
          <w:p w14:paraId="12B9E675">
            <w:pPr>
              <w:keepNext w:val="0"/>
              <w:keepLines w:val="0"/>
              <w:pageBreakBefore w:val="0"/>
              <w:widowControl w:val="0"/>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项目的排水方式采用“清污分流、雨污分流”设计，生活污水依托福州嘉溢电子有限公司已建的化粪池</w:t>
            </w:r>
            <w:r>
              <w:rPr>
                <w:rFonts w:hint="eastAsia"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容积为1</w:t>
            </w:r>
            <w:r>
              <w:rPr>
                <w:rFonts w:hint="eastAsia" w:ascii="Times New Roman" w:hAnsi="Times New Roman" w:eastAsia="宋体" w:cs="Times New Roman"/>
                <w:color w:val="auto"/>
                <w:spacing w:val="0"/>
                <w:sz w:val="24"/>
                <w:szCs w:val="24"/>
                <w:highlight w:val="none"/>
                <w:shd w:val="clear" w:color="auto" w:fill="auto"/>
                <w:lang w:val="en-US" w:eastAsia="zh-CN"/>
              </w:rPr>
              <w:t>20</w:t>
            </w:r>
            <w:r>
              <w:rPr>
                <w:rFonts w:hint="eastAsia" w:ascii="Times New Roman" w:hAnsi="Times New Roman" w:eastAsia="宋体" w:cs="Times New Roman"/>
                <w:color w:val="auto"/>
                <w:spacing w:val="0"/>
                <w:sz w:val="24"/>
                <w:szCs w:val="24"/>
                <w:highlight w:val="none"/>
                <w:lang w:val="en-US" w:eastAsia="zh-CN"/>
              </w:rPr>
              <w:t>m</w:t>
            </w:r>
            <w:r>
              <w:rPr>
                <w:rFonts w:hint="eastAsia" w:ascii="Times New Roman" w:hAnsi="Times New Roman" w:eastAsia="宋体" w:cs="Times New Roman"/>
                <w:color w:val="auto"/>
                <w:spacing w:val="0"/>
                <w:sz w:val="24"/>
                <w:szCs w:val="24"/>
                <w:highlight w:val="none"/>
                <w:vertAlign w:val="superscript"/>
                <w:lang w:val="en-US" w:eastAsia="zh-CN"/>
              </w:rPr>
              <w:t>3</w:t>
            </w:r>
            <w:r>
              <w:rPr>
                <w:rFonts w:hint="eastAsia" w:ascii="Times New Roman" w:hAnsi="Times New Roman" w:eastAsia="宋体" w:cs="Times New Roman"/>
                <w:color w:val="auto"/>
                <w:spacing w:val="0"/>
                <w:sz w:val="24"/>
                <w:szCs w:val="24"/>
                <w:highlight w:val="none"/>
                <w:lang w:val="en-US" w:eastAsia="zh-CN"/>
              </w:rPr>
              <w:t>/d</w:t>
            </w:r>
            <w:r>
              <w:rPr>
                <w:rFonts w:hint="eastAsia"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进行处理；生产废水经生产废水处理站</w:t>
            </w:r>
            <w:r>
              <w:rPr>
                <w:rFonts w:hint="default" w:ascii="Times New Roman" w:hAnsi="Times New Roman" w:eastAsia="宋体" w:cs="Times New Roman"/>
                <w:b/>
                <w:bCs/>
                <w:color w:val="auto"/>
                <w:spacing w:val="0"/>
                <w:sz w:val="24"/>
                <w:szCs w:val="24"/>
                <w:highlight w:val="none"/>
                <w:lang w:val="en-US" w:eastAsia="zh-CN"/>
              </w:rPr>
              <w:t>“</w:t>
            </w:r>
            <w:r>
              <w:rPr>
                <w:rFonts w:hint="eastAsia" w:ascii="Times New Roman" w:hAnsi="Times New Roman" w:eastAsia="宋体" w:cs="Times New Roman"/>
                <w:b/>
                <w:bCs/>
                <w:color w:val="auto"/>
                <w:spacing w:val="0"/>
                <w:sz w:val="24"/>
                <w:szCs w:val="24"/>
                <w:highlight w:val="none"/>
                <w:lang w:val="en-US" w:eastAsia="zh-CN"/>
              </w:rPr>
              <w:t>均质调节+化学氧化预处理+混凝+絮凝+沉淀+水解酸化+好氧生化+二次沉淀</w:t>
            </w:r>
            <w:r>
              <w:rPr>
                <w:rFonts w:hint="default" w:ascii="Times New Roman" w:hAnsi="Times New Roman" w:eastAsia="宋体" w:cs="Times New Roman"/>
                <w:b/>
                <w:bCs/>
                <w:color w:val="auto"/>
                <w:spacing w:val="0"/>
                <w:sz w:val="24"/>
                <w:szCs w:val="24"/>
                <w:highlight w:val="none"/>
                <w:lang w:val="en-US" w:eastAsia="zh-CN"/>
              </w:rPr>
              <w:t>”</w:t>
            </w:r>
            <w:r>
              <w:rPr>
                <w:rFonts w:hint="eastAsia" w:cs="Times New Roman"/>
                <w:color w:val="auto"/>
                <w:spacing w:val="0"/>
                <w:sz w:val="24"/>
                <w:szCs w:val="24"/>
                <w:highlight w:val="no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处理规模为</w:t>
            </w:r>
            <w:r>
              <w:rPr>
                <w:rFonts w:hint="eastAsia" w:ascii="Times New Roman" w:hAnsi="Times New Roman" w:eastAsia="宋体" w:cs="Times New Roman"/>
                <w:i w:val="0"/>
                <w:iCs w:val="0"/>
                <w:color w:val="auto"/>
                <w:kern w:val="0"/>
                <w:sz w:val="24"/>
                <w:szCs w:val="24"/>
                <w:u w:val="none"/>
                <w:lang w:val="en-US" w:eastAsia="zh-CN" w:bidi="ar"/>
              </w:rPr>
              <w:t>4.0t/d</w:t>
            </w:r>
            <w:r>
              <w:rPr>
                <w:rFonts w:hint="eastAsia"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预处理后混合经化粪池预处理的生活污水一起通过厂区总排放口排放。</w:t>
            </w:r>
          </w:p>
          <w:p w14:paraId="1C291195">
            <w:pPr>
              <w:keepNext w:val="0"/>
              <w:keepLines w:val="0"/>
              <w:pageBreakBefore w:val="0"/>
              <w:widowControl w:val="0"/>
              <w:tabs>
                <w:tab w:val="left" w:pos="3420"/>
              </w:tabs>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kern w:val="0"/>
                <w:sz w:val="24"/>
                <w:szCs w:val="24"/>
                <w:lang w:val="en-US" w:eastAsia="zh-CN" w:bidi="ar"/>
              </w:rPr>
            </w:pPr>
            <w:r>
              <w:rPr>
                <w:rFonts w:hint="eastAsia" w:ascii="Times New Roman" w:hAnsi="Times New Roman" w:eastAsia="宋体" w:cs="Times New Roman"/>
                <w:b/>
                <w:color w:val="auto"/>
                <w:sz w:val="24"/>
                <w:szCs w:val="24"/>
                <w:highlight w:val="none"/>
                <w:lang w:val="en-US" w:eastAsia="zh-CN"/>
              </w:rPr>
              <w:t xml:space="preserve">4.2.2.2 </w:t>
            </w:r>
            <w:r>
              <w:rPr>
                <w:rFonts w:hint="eastAsia" w:ascii="宋体" w:hAnsi="宋体" w:eastAsia="宋体" w:cs="宋体"/>
                <w:b/>
                <w:bCs/>
                <w:color w:val="auto"/>
                <w:kern w:val="0"/>
                <w:sz w:val="24"/>
                <w:szCs w:val="24"/>
                <w:lang w:val="en-US" w:eastAsia="zh-CN" w:bidi="ar"/>
              </w:rPr>
              <w:t>生产废水处理工艺及处理效率</w:t>
            </w:r>
          </w:p>
          <w:p w14:paraId="2C95D2BC">
            <w:pPr>
              <w:keepNext w:val="0"/>
              <w:keepLines w:val="0"/>
              <w:pageBreakBefore w:val="0"/>
              <w:widowControl w:val="0"/>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auto"/>
                <w:spacing w:val="0"/>
                <w:sz w:val="24"/>
                <w:szCs w:val="24"/>
                <w:highlight w:val="none"/>
                <w:lang w:val="en-US" w:eastAsia="zh-CN"/>
              </w:rPr>
            </w:pPr>
            <w:r>
              <w:rPr>
                <w:rFonts w:hint="eastAsia" w:eastAsia="宋体" w:cs="Times New Roman"/>
                <w:color w:val="auto"/>
                <w:spacing w:val="0"/>
                <w:sz w:val="24"/>
                <w:szCs w:val="24"/>
                <w:highlight w:val="none"/>
                <w:lang w:val="en-US" w:eastAsia="zh-CN"/>
              </w:rPr>
              <w:t>本评价</w:t>
            </w:r>
            <w:r>
              <w:rPr>
                <w:rFonts w:hint="eastAsia" w:ascii="Times New Roman" w:hAnsi="Times New Roman" w:eastAsia="宋体" w:cs="Times New Roman"/>
                <w:color w:val="auto"/>
                <w:spacing w:val="0"/>
                <w:sz w:val="24"/>
                <w:szCs w:val="24"/>
                <w:highlight w:val="none"/>
                <w:lang w:val="en-US" w:eastAsia="zh-CN"/>
              </w:rPr>
              <w:t>参照《排污许可证申请与核发技术规范 汽车制造业》（HJ 971-2018）中“表26 汽车制造业排污单位废水类型、污染物类型及污染治理推荐可行技术”、《排污许可证申请与核发技术规范 铁路、船舶、航空航天和其他运输设备制造业》（</w:t>
            </w:r>
            <w:r>
              <w:rPr>
                <w:rFonts w:hint="default" w:ascii="Times New Roman" w:hAnsi="Times New Roman" w:eastAsia="宋体" w:cs="Times New Roman"/>
                <w:color w:val="auto"/>
                <w:spacing w:val="0"/>
                <w:sz w:val="24"/>
                <w:szCs w:val="24"/>
                <w:highlight w:val="none"/>
                <w:lang w:val="en-US" w:eastAsia="zh-CN"/>
              </w:rPr>
              <w:t>HJ 1124</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2020</w:t>
            </w:r>
            <w:r>
              <w:rPr>
                <w:rFonts w:hint="eastAsia" w:ascii="Times New Roman" w:hAnsi="Times New Roman" w:eastAsia="宋体" w:cs="Times New Roman"/>
                <w:color w:val="auto"/>
                <w:spacing w:val="0"/>
                <w:sz w:val="24"/>
                <w:szCs w:val="24"/>
                <w:highlight w:val="none"/>
                <w:lang w:val="en-US" w:eastAsia="zh-CN"/>
              </w:rPr>
              <w:t xml:space="preserve">）中“表 </w:t>
            </w:r>
            <w:r>
              <w:rPr>
                <w:rFonts w:hint="default" w:ascii="Times New Roman" w:hAnsi="Times New Roman" w:eastAsia="宋体" w:cs="Times New Roman"/>
                <w:color w:val="auto"/>
                <w:spacing w:val="0"/>
                <w:sz w:val="24"/>
                <w:szCs w:val="24"/>
                <w:highlight w:val="none"/>
                <w:lang w:val="en-US" w:eastAsia="zh-CN"/>
              </w:rPr>
              <w:t xml:space="preserve">A.7 </w:t>
            </w:r>
            <w:r>
              <w:rPr>
                <w:rFonts w:hint="eastAsia" w:ascii="Times New Roman" w:hAnsi="Times New Roman" w:eastAsia="宋体" w:cs="Times New Roman"/>
                <w:color w:val="auto"/>
                <w:spacing w:val="0"/>
                <w:sz w:val="24"/>
                <w:szCs w:val="24"/>
                <w:highlight w:val="none"/>
                <w:lang w:val="en-US" w:eastAsia="zh-CN"/>
              </w:rPr>
              <w:t>表面处理（涂装）排污单位废水污染防治推荐可行技术”（见下页的表4.2-</w:t>
            </w:r>
            <w:r>
              <w:rPr>
                <w:rFonts w:hint="eastAsia" w:eastAsia="宋体" w:cs="Times New Roman"/>
                <w:color w:val="auto"/>
                <w:spacing w:val="0"/>
                <w:sz w:val="24"/>
                <w:szCs w:val="24"/>
                <w:highlight w:val="none"/>
                <w:lang w:val="en-US" w:eastAsia="zh-CN"/>
              </w:rPr>
              <w:t>4</w:t>
            </w:r>
            <w:r>
              <w:rPr>
                <w:rFonts w:hint="eastAsia" w:ascii="Times New Roman" w:hAnsi="Times New Roman" w:eastAsia="宋体" w:cs="Times New Roman"/>
                <w:color w:val="auto"/>
                <w:spacing w:val="0"/>
                <w:sz w:val="24"/>
                <w:szCs w:val="24"/>
                <w:highlight w:val="none"/>
                <w:lang w:val="en-US" w:eastAsia="zh-CN"/>
              </w:rPr>
              <w:t>和表4.2-</w:t>
            </w:r>
            <w:r>
              <w:rPr>
                <w:rFonts w:hint="eastAsia" w:eastAsia="宋体" w:cs="Times New Roman"/>
                <w:color w:val="auto"/>
                <w:spacing w:val="0"/>
                <w:sz w:val="24"/>
                <w:szCs w:val="24"/>
                <w:highlight w:val="none"/>
                <w:lang w:val="en-US" w:eastAsia="zh-CN"/>
              </w:rPr>
              <w:t>5</w:t>
            </w:r>
            <w:r>
              <w:rPr>
                <w:rFonts w:hint="eastAsia" w:ascii="Times New Roman" w:hAnsi="Times New Roman" w:eastAsia="宋体" w:cs="Times New Roman"/>
                <w:color w:val="auto"/>
                <w:spacing w:val="0"/>
                <w:sz w:val="24"/>
                <w:szCs w:val="24"/>
                <w:highlight w:val="none"/>
                <w:lang w:val="en-US" w:eastAsia="zh-CN"/>
              </w:rPr>
              <w:t>）可知，</w:t>
            </w:r>
            <w:r>
              <w:rPr>
                <w:rFonts w:hint="eastAsia" w:ascii="Times New Roman" w:hAnsi="Times New Roman" w:eastAsia="宋体" w:cs="Times New Roman"/>
                <w:b w:val="0"/>
                <w:bCs w:val="0"/>
                <w:color w:val="auto"/>
                <w:spacing w:val="0"/>
                <w:sz w:val="24"/>
                <w:szCs w:val="24"/>
                <w:highlight w:val="none"/>
                <w:lang w:val="en-US" w:eastAsia="zh-CN"/>
              </w:rPr>
              <w:t>废水推荐处理技术为：“综合废水处理设施；隔油、调节、混凝、沉淀</w:t>
            </w:r>
            <w:r>
              <w:rPr>
                <w:rFonts w:hint="default" w:ascii="Times New Roman" w:hAnsi="Times New Roman" w:eastAsia="宋体" w:cs="Times New Roman"/>
                <w:b w:val="0"/>
                <w:bCs w:val="0"/>
                <w:color w:val="auto"/>
                <w:spacing w:val="0"/>
                <w:sz w:val="24"/>
                <w:szCs w:val="24"/>
                <w:highlight w:val="none"/>
                <w:lang w:val="en-US" w:eastAsia="zh-CN"/>
              </w:rPr>
              <w:t>/</w:t>
            </w:r>
            <w:r>
              <w:rPr>
                <w:rFonts w:hint="eastAsia" w:ascii="Times New Roman" w:hAnsi="Times New Roman" w:eastAsia="宋体" w:cs="Times New Roman"/>
                <w:b w:val="0"/>
                <w:bCs w:val="0"/>
                <w:color w:val="auto"/>
                <w:spacing w:val="0"/>
                <w:sz w:val="24"/>
                <w:szCs w:val="24"/>
                <w:highlight w:val="none"/>
                <w:lang w:val="en-US" w:eastAsia="zh-CN"/>
              </w:rPr>
              <w:t>气浮、砂滤、活性炭吸附、水解酸化、生化（活性污泥、生物膜等）、二级生化、砂滤、膜处理、消毒、碱性氯化法等”。</w:t>
            </w:r>
          </w:p>
          <w:p w14:paraId="66F4A198">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color w:val="auto"/>
              </w:rPr>
            </w:pPr>
            <w:r>
              <w:rPr>
                <w:rFonts w:hint="eastAsia" w:ascii="Times New Roman" w:hAnsi="Times New Roman" w:eastAsia="宋体" w:cs="Times New Roman"/>
                <w:color w:val="auto"/>
                <w:spacing w:val="0"/>
                <w:sz w:val="24"/>
                <w:szCs w:val="24"/>
                <w:highlight w:val="none"/>
                <w:lang w:val="en-US" w:eastAsia="zh-CN"/>
              </w:rPr>
              <w:t>根据前文原辅材料分析可知，本项目生产废水不含一类污染物，参照《排污许可证申请与核发技术规范 汽车制造业》（HJ 971-2018）、《排污许可证申请与核发技术规范 铁路、船舶、航空航天和其他运输设备制造业》（</w:t>
            </w:r>
            <w:r>
              <w:rPr>
                <w:rFonts w:hint="default" w:ascii="Times New Roman" w:hAnsi="Times New Roman" w:eastAsia="宋体" w:cs="Times New Roman"/>
                <w:color w:val="auto"/>
                <w:spacing w:val="0"/>
                <w:sz w:val="24"/>
                <w:szCs w:val="24"/>
                <w:highlight w:val="none"/>
                <w:lang w:val="en-US" w:eastAsia="zh-CN"/>
              </w:rPr>
              <w:t>HJ 1124</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2020</w:t>
            </w:r>
            <w:r>
              <w:rPr>
                <w:rFonts w:hint="eastAsia" w:ascii="Times New Roman" w:hAnsi="Times New Roman" w:eastAsia="宋体" w:cs="Times New Roman"/>
                <w:color w:val="auto"/>
                <w:spacing w:val="0"/>
                <w:sz w:val="24"/>
                <w:szCs w:val="24"/>
                <w:highlight w:val="none"/>
                <w:lang w:val="en-US" w:eastAsia="zh-CN"/>
              </w:rPr>
              <w:t>）可知，本项目生产废水采用</w:t>
            </w:r>
            <w:r>
              <w:rPr>
                <w:rFonts w:hint="default" w:ascii="Times New Roman" w:hAnsi="Times New Roman" w:eastAsia="宋体" w:cs="Times New Roman"/>
                <w:b/>
                <w:bCs/>
                <w:color w:val="auto"/>
                <w:spacing w:val="0"/>
                <w:sz w:val="24"/>
                <w:szCs w:val="24"/>
                <w:highlight w:val="none"/>
                <w:lang w:val="en-US" w:eastAsia="zh-CN"/>
              </w:rPr>
              <w:t>“</w:t>
            </w:r>
            <w:r>
              <w:rPr>
                <w:rFonts w:hint="eastAsia" w:ascii="Times New Roman" w:hAnsi="Times New Roman" w:eastAsia="宋体" w:cs="Times New Roman"/>
                <w:b/>
                <w:bCs/>
                <w:color w:val="auto"/>
                <w:spacing w:val="0"/>
                <w:sz w:val="24"/>
                <w:szCs w:val="24"/>
                <w:highlight w:val="none"/>
                <w:lang w:val="en-US" w:eastAsia="zh-CN"/>
              </w:rPr>
              <w:t>均质调节+化学氧化预处理+混凝+絮凝+沉淀+水解酸化+好氧生化+二次沉淀</w:t>
            </w:r>
            <w:r>
              <w:rPr>
                <w:rFonts w:hint="default" w:ascii="Times New Roman" w:hAnsi="Times New Roman" w:eastAsia="宋体" w:cs="Times New Roman"/>
                <w:b/>
                <w:bCs/>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处理属于可行技术。</w:t>
            </w:r>
          </w:p>
          <w:p w14:paraId="7BFA23A6">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kern w:val="0"/>
                <w:sz w:val="24"/>
                <w:szCs w:val="24"/>
                <w:lang w:val="en-US"/>
              </w:rPr>
            </w:pPr>
            <w:r>
              <w:rPr>
                <w:rFonts w:hint="default" w:ascii="Times New Roman" w:hAnsi="Times New Roman" w:eastAsia="黑体" w:cs="Times New Roman"/>
                <w:color w:val="auto"/>
                <w:kern w:val="0"/>
                <w:sz w:val="24"/>
                <w:szCs w:val="24"/>
              </w:rPr>
              <w:t>表</w:t>
            </w:r>
            <w:r>
              <w:rPr>
                <w:rFonts w:hint="eastAsia" w:ascii="Times New Roman" w:hAnsi="Times New Roman" w:eastAsia="黑体" w:cs="Times New Roman"/>
                <w:color w:val="auto"/>
                <w:kern w:val="0"/>
                <w:sz w:val="24"/>
                <w:szCs w:val="24"/>
                <w:lang w:val="en-US" w:eastAsia="zh-CN"/>
              </w:rPr>
              <w:t>4.2-</w:t>
            </w:r>
            <w:r>
              <w:rPr>
                <w:rFonts w:hint="eastAsia" w:eastAsia="黑体" w:cs="Times New Roman"/>
                <w:color w:val="auto"/>
                <w:kern w:val="0"/>
                <w:sz w:val="24"/>
                <w:szCs w:val="24"/>
                <w:lang w:val="en-US" w:eastAsia="zh-CN"/>
              </w:rPr>
              <w:t>4</w:t>
            </w:r>
            <w:r>
              <w:rPr>
                <w:rFonts w:hint="eastAsia" w:ascii="Times New Roman" w:hAnsi="Times New Roman" w:eastAsia="黑体" w:cs="Times New Roman"/>
                <w:color w:val="auto"/>
                <w:kern w:val="0"/>
                <w:sz w:val="24"/>
                <w:szCs w:val="24"/>
                <w:lang w:val="en-US" w:eastAsia="zh-CN"/>
              </w:rPr>
              <w:t xml:space="preserve"> </w:t>
            </w:r>
            <w:r>
              <w:rPr>
                <w:rFonts w:hint="eastAsia" w:ascii="Times New Roman" w:hAnsi="Times New Roman" w:eastAsia="黑体" w:cs="Times New Roman"/>
                <w:color w:val="auto"/>
                <w:kern w:val="0"/>
                <w:sz w:val="24"/>
                <w:szCs w:val="24"/>
              </w:rPr>
              <w:t xml:space="preserve"> </w:t>
            </w:r>
            <w:r>
              <w:rPr>
                <w:rFonts w:hint="eastAsia" w:ascii="Times New Roman" w:hAnsi="Times New Roman" w:eastAsia="黑体" w:cs="Times New Roman"/>
                <w:color w:val="auto"/>
                <w:kern w:val="0"/>
                <w:sz w:val="24"/>
                <w:szCs w:val="24"/>
                <w:lang w:val="en-US" w:eastAsia="zh-CN"/>
              </w:rPr>
              <w:t>《排污许可证申请与核发技术规范 汽车制造业》（HJ 971-2018）摘录_</w:t>
            </w:r>
            <w:r>
              <w:rPr>
                <w:rFonts w:hint="eastAsia" w:ascii="Times New Roman" w:hAnsi="Times New Roman" w:eastAsia="黑体" w:cs="Times New Roman"/>
                <w:color w:val="auto"/>
                <w:kern w:val="0"/>
                <w:sz w:val="24"/>
                <w:szCs w:val="24"/>
              </w:rPr>
              <w:t>表26汽车制造业排污单位废水类型、污染物类型及污染治理推荐可行技术</w:t>
            </w:r>
          </w:p>
          <w:tbl>
            <w:tblPr>
              <w:tblStyle w:val="21"/>
              <w:tblW w:w="0" w:type="auto"/>
              <w:tblInd w:w="-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15"/>
              <w:gridCol w:w="1708"/>
              <w:gridCol w:w="2322"/>
              <w:gridCol w:w="1836"/>
              <w:gridCol w:w="1095"/>
            </w:tblGrid>
            <w:tr w14:paraId="1C10D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1115" w:type="dxa"/>
                  <w:tcBorders>
                    <w:top w:val="single" w:color="000000" w:sz="12" w:space="0"/>
                    <w:left w:val="nil"/>
                    <w:bottom w:val="single" w:color="000000" w:sz="6" w:space="0"/>
                    <w:right w:val="single" w:color="000000" w:sz="6" w:space="0"/>
                  </w:tcBorders>
                  <w:noWrap w:val="0"/>
                  <w:vAlign w:val="center"/>
                </w:tcPr>
                <w:p w14:paraId="12AAE637">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废水类型</w:t>
                  </w:r>
                </w:p>
              </w:tc>
              <w:tc>
                <w:tcPr>
                  <w:tcW w:w="1708" w:type="dxa"/>
                  <w:tcBorders>
                    <w:top w:val="single" w:color="000000" w:sz="12" w:space="0"/>
                    <w:left w:val="single" w:color="000000" w:sz="6" w:space="0"/>
                    <w:bottom w:val="single" w:color="000000" w:sz="6" w:space="0"/>
                    <w:right w:val="single" w:color="000000" w:sz="6" w:space="0"/>
                  </w:tcBorders>
                  <w:noWrap w:val="0"/>
                  <w:vAlign w:val="center"/>
                </w:tcPr>
                <w:p w14:paraId="4239D1E8">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污染物类型</w:t>
                  </w:r>
                </w:p>
              </w:tc>
              <w:tc>
                <w:tcPr>
                  <w:tcW w:w="2322" w:type="dxa"/>
                  <w:tcBorders>
                    <w:top w:val="single" w:color="000000" w:sz="12" w:space="0"/>
                    <w:left w:val="single" w:color="000000" w:sz="6" w:space="0"/>
                    <w:bottom w:val="single" w:color="000000" w:sz="6" w:space="0"/>
                    <w:right w:val="single" w:color="000000" w:sz="6" w:space="0"/>
                  </w:tcBorders>
                  <w:noWrap w:val="0"/>
                  <w:vAlign w:val="center"/>
                </w:tcPr>
                <w:p w14:paraId="75C6596E">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污染治理工艺</w:t>
                  </w:r>
                </w:p>
              </w:tc>
              <w:tc>
                <w:tcPr>
                  <w:tcW w:w="1836" w:type="dxa"/>
                  <w:tcBorders>
                    <w:top w:val="single" w:color="000000" w:sz="12" w:space="0"/>
                    <w:left w:val="single" w:color="000000" w:sz="6" w:space="0"/>
                    <w:bottom w:val="single" w:color="000000" w:sz="6" w:space="0"/>
                    <w:right w:val="single" w:color="000000" w:sz="6" w:space="0"/>
                  </w:tcBorders>
                  <w:noWrap w:val="0"/>
                  <w:vAlign w:val="center"/>
                </w:tcPr>
                <w:p w14:paraId="599066B8">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本项目的废水处理工艺</w:t>
                  </w:r>
                </w:p>
              </w:tc>
              <w:tc>
                <w:tcPr>
                  <w:tcW w:w="1095" w:type="dxa"/>
                  <w:tcBorders>
                    <w:top w:val="single" w:color="000000" w:sz="12" w:space="0"/>
                    <w:left w:val="single" w:color="000000" w:sz="6" w:space="0"/>
                    <w:bottom w:val="single" w:color="000000" w:sz="6" w:space="0"/>
                    <w:right w:val="nil"/>
                  </w:tcBorders>
                  <w:noWrap w:val="0"/>
                  <w:vAlign w:val="center"/>
                </w:tcPr>
                <w:p w14:paraId="4E76A5A3">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判定结果</w:t>
                  </w:r>
                </w:p>
              </w:tc>
            </w:tr>
            <w:tr w14:paraId="036F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1115" w:type="dxa"/>
                  <w:tcBorders>
                    <w:top w:val="single" w:color="000000" w:sz="6" w:space="0"/>
                    <w:left w:val="nil"/>
                    <w:bottom w:val="single" w:color="000000" w:sz="6" w:space="0"/>
                    <w:right w:val="single" w:color="000000" w:sz="6" w:space="0"/>
                  </w:tcBorders>
                  <w:noWrap w:val="0"/>
                  <w:vAlign w:val="center"/>
                </w:tcPr>
                <w:p w14:paraId="3A96BDDA">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涂装车间其他生产废水</w:t>
                  </w:r>
                </w:p>
              </w:tc>
              <w:tc>
                <w:tcPr>
                  <w:tcW w:w="1708" w:type="dxa"/>
                  <w:tcBorders>
                    <w:top w:val="single" w:color="000000" w:sz="6" w:space="0"/>
                    <w:left w:val="single" w:color="000000" w:sz="6" w:space="0"/>
                    <w:bottom w:val="single" w:color="000000" w:sz="6" w:space="0"/>
                    <w:right w:val="single" w:color="000000" w:sz="6" w:space="0"/>
                  </w:tcBorders>
                  <w:noWrap w:val="0"/>
                  <w:vAlign w:val="center"/>
                </w:tcPr>
                <w:p w14:paraId="33FB5441">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pH值、化学需氧量、石油类、悬浮物、氟化物a、阴离子表面活性剂、五日生化需氧量、磷酸盐、氨氮</w:t>
                  </w:r>
                </w:p>
              </w:tc>
              <w:tc>
                <w:tcPr>
                  <w:tcW w:w="2322" w:type="dxa"/>
                  <w:tcBorders>
                    <w:top w:val="single" w:color="000000" w:sz="6" w:space="0"/>
                    <w:left w:val="single" w:color="000000" w:sz="6" w:space="0"/>
                    <w:bottom w:val="single" w:color="000000" w:sz="6" w:space="0"/>
                    <w:right w:val="single" w:color="000000" w:sz="6" w:space="0"/>
                  </w:tcBorders>
                  <w:noWrap w:val="0"/>
                  <w:vAlign w:val="center"/>
                </w:tcPr>
                <w:p w14:paraId="4FD9ABB4">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调节、混凝、沉淀/气浮、砂滤、活性炭吸附、水解酸化、生化</w:t>
                  </w:r>
                  <w:r>
                    <w:rPr>
                      <w:rFonts w:hint="eastAsia" w:cs="Times New Roman"/>
                      <w:b w:val="0"/>
                      <w:bCs/>
                      <w:color w:val="auto"/>
                      <w:sz w:val="21"/>
                      <w:szCs w:val="21"/>
                      <w:lang w:eastAsia="zh-CN"/>
                    </w:rPr>
                    <w:t>（</w:t>
                  </w:r>
                  <w:r>
                    <w:rPr>
                      <w:rFonts w:hint="default" w:ascii="Times New Roman" w:hAnsi="Times New Roman" w:eastAsia="宋体" w:cs="Times New Roman"/>
                      <w:b w:val="0"/>
                      <w:bCs/>
                      <w:color w:val="auto"/>
                      <w:sz w:val="21"/>
                      <w:szCs w:val="21"/>
                    </w:rPr>
                    <w:t>活性污泥、生物膜、膜分离等</w:t>
                  </w:r>
                  <w:r>
                    <w:rPr>
                      <w:rFonts w:hint="eastAsia" w:cs="Times New Roman"/>
                      <w:b w:val="0"/>
                      <w:bCs/>
                      <w:color w:val="auto"/>
                      <w:sz w:val="21"/>
                      <w:szCs w:val="21"/>
                      <w:lang w:eastAsia="zh-CN"/>
                    </w:rPr>
                    <w:t>）</w:t>
                  </w:r>
                  <w:r>
                    <w:rPr>
                      <w:rFonts w:hint="default" w:ascii="Times New Roman" w:hAnsi="Times New Roman" w:eastAsia="宋体" w:cs="Times New Roman"/>
                      <w:b w:val="0"/>
                      <w:bCs/>
                      <w:color w:val="auto"/>
                      <w:sz w:val="21"/>
                      <w:szCs w:val="21"/>
                    </w:rPr>
                    <w:t>、沉淀、二级生化、气浮、消毒</w:t>
                  </w:r>
                </w:p>
              </w:tc>
              <w:tc>
                <w:tcPr>
                  <w:tcW w:w="1836" w:type="dxa"/>
                  <w:tcBorders>
                    <w:top w:val="single" w:color="000000" w:sz="6" w:space="0"/>
                    <w:left w:val="single" w:color="000000" w:sz="6" w:space="0"/>
                    <w:bottom w:val="single" w:color="000000" w:sz="6" w:space="0"/>
                    <w:right w:val="single" w:color="000000" w:sz="6" w:space="0"/>
                  </w:tcBorders>
                  <w:noWrap w:val="0"/>
                  <w:vAlign w:val="center"/>
                </w:tcPr>
                <w:p w14:paraId="6D19A40B">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eastAsia" w:ascii="Times New Roman" w:hAnsi="Times New Roman" w:eastAsia="宋体" w:cs="Times New Roman"/>
                      <w:b/>
                      <w:bCs/>
                      <w:color w:val="auto"/>
                      <w:sz w:val="21"/>
                      <w:szCs w:val="21"/>
                      <w:highlight w:val="none"/>
                      <w:u w:val="none"/>
                      <w:lang w:val="en-US" w:eastAsia="zh-CN"/>
                    </w:rPr>
                    <w:t>“</w:t>
                  </w:r>
                  <w:r>
                    <w:rPr>
                      <w:rFonts w:hint="eastAsia" w:eastAsia="宋体" w:cs="Times New Roman"/>
                      <w:b/>
                      <w:bCs/>
                      <w:color w:val="auto"/>
                      <w:sz w:val="21"/>
                      <w:szCs w:val="21"/>
                      <w:highlight w:val="none"/>
                      <w:u w:val="none"/>
                      <w:lang w:val="en-US" w:eastAsia="zh-CN"/>
                    </w:rPr>
                    <w:t>均质调节+化学氧化预处理+混凝+絮凝+沉淀+水解酸化+好氧生化+二次沉淀</w:t>
                  </w:r>
                  <w:r>
                    <w:rPr>
                      <w:rFonts w:hint="eastAsia" w:ascii="Times New Roman" w:hAnsi="Times New Roman" w:eastAsia="宋体" w:cs="Times New Roman"/>
                      <w:b/>
                      <w:bCs/>
                      <w:color w:val="auto"/>
                      <w:sz w:val="21"/>
                      <w:szCs w:val="21"/>
                      <w:highlight w:val="none"/>
                      <w:u w:val="none"/>
                      <w:lang w:val="en-US" w:eastAsia="zh-CN"/>
                    </w:rPr>
                    <w:t>”</w:t>
                  </w:r>
                </w:p>
              </w:tc>
              <w:tc>
                <w:tcPr>
                  <w:tcW w:w="1095" w:type="dxa"/>
                  <w:tcBorders>
                    <w:top w:val="single" w:color="000000" w:sz="6" w:space="0"/>
                    <w:left w:val="single" w:color="000000" w:sz="6" w:space="0"/>
                    <w:bottom w:val="single" w:color="000000" w:sz="6" w:space="0"/>
                    <w:right w:val="nil"/>
                  </w:tcBorders>
                  <w:noWrap w:val="0"/>
                  <w:vAlign w:val="center"/>
                </w:tcPr>
                <w:p w14:paraId="3A949F4E">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spacing w:val="0"/>
                      <w:kern w:val="2"/>
                      <w:sz w:val="21"/>
                      <w:szCs w:val="21"/>
                      <w:highlight w:val="none"/>
                      <w:lang w:val="en-US" w:eastAsia="zh-CN" w:bidi="ar-SA"/>
                    </w:rPr>
                  </w:pPr>
                  <w:r>
                    <w:rPr>
                      <w:rFonts w:hint="default" w:ascii="Times New Roman" w:hAnsi="Times New Roman" w:eastAsia="宋体" w:cs="Times New Roman"/>
                      <w:b/>
                      <w:bCs w:val="0"/>
                      <w:color w:val="auto"/>
                      <w:spacing w:val="0"/>
                      <w:sz w:val="21"/>
                      <w:szCs w:val="21"/>
                      <w:highlight w:val="none"/>
                      <w:lang w:val="en-US" w:eastAsia="zh-CN"/>
                    </w:rPr>
                    <w:t>本项目废水不含一类污染物，技术可行</w:t>
                  </w:r>
                </w:p>
              </w:tc>
            </w:tr>
            <w:tr w14:paraId="59E19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115" w:type="dxa"/>
                  <w:tcBorders>
                    <w:top w:val="single" w:color="000000" w:sz="6" w:space="0"/>
                    <w:left w:val="nil"/>
                    <w:bottom w:val="single" w:color="000000" w:sz="6" w:space="0"/>
                    <w:right w:val="single" w:color="000000" w:sz="6" w:space="0"/>
                  </w:tcBorders>
                  <w:noWrap w:val="0"/>
                  <w:vAlign w:val="center"/>
                </w:tcPr>
                <w:p w14:paraId="48108975">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全厂生产废水处理设施</w:t>
                  </w:r>
                </w:p>
              </w:tc>
              <w:tc>
                <w:tcPr>
                  <w:tcW w:w="1708" w:type="dxa"/>
                  <w:tcBorders>
                    <w:top w:val="single" w:color="000000" w:sz="6" w:space="0"/>
                    <w:left w:val="single" w:color="000000" w:sz="6" w:space="0"/>
                    <w:bottom w:val="single" w:color="000000" w:sz="6" w:space="0"/>
                    <w:right w:val="single" w:color="000000" w:sz="6" w:space="0"/>
                  </w:tcBorders>
                  <w:noWrap w:val="0"/>
                  <w:vAlign w:val="center"/>
                </w:tcPr>
                <w:p w14:paraId="5296DDFA">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石油类、动植物油、化学需氧量、五日生化需氧量、悬浮物、氨氮、磷酸盐</w:t>
                  </w:r>
                </w:p>
              </w:tc>
              <w:tc>
                <w:tcPr>
                  <w:tcW w:w="2322" w:type="dxa"/>
                  <w:tcBorders>
                    <w:top w:val="single" w:color="000000" w:sz="6" w:space="0"/>
                    <w:left w:val="single" w:color="000000" w:sz="6" w:space="0"/>
                    <w:bottom w:val="single" w:color="000000" w:sz="6" w:space="0"/>
                    <w:right w:val="single" w:color="000000" w:sz="6" w:space="0"/>
                  </w:tcBorders>
                  <w:noWrap w:val="0"/>
                  <w:vAlign w:val="center"/>
                </w:tcPr>
                <w:p w14:paraId="738EC766">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格栅、调节、混凝、水解酸化、生化、沉淀、</w:t>
                  </w:r>
                </w:p>
                <w:p w14:paraId="08817444">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二级生化、砂滤、消毒、反渗透、浓缩蒸发</w:t>
                  </w:r>
                </w:p>
              </w:tc>
              <w:tc>
                <w:tcPr>
                  <w:tcW w:w="1836" w:type="dxa"/>
                  <w:tcBorders>
                    <w:top w:val="single" w:color="000000" w:sz="6" w:space="0"/>
                    <w:left w:val="single" w:color="000000" w:sz="6" w:space="0"/>
                    <w:bottom w:val="single" w:color="000000" w:sz="6" w:space="0"/>
                    <w:right w:val="single" w:color="000000" w:sz="6" w:space="0"/>
                  </w:tcBorders>
                  <w:noWrap w:val="0"/>
                  <w:vAlign w:val="center"/>
                </w:tcPr>
                <w:p w14:paraId="3CF06218">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w:t>
                  </w:r>
                </w:p>
              </w:tc>
              <w:tc>
                <w:tcPr>
                  <w:tcW w:w="1095" w:type="dxa"/>
                  <w:tcBorders>
                    <w:top w:val="single" w:color="000000" w:sz="6" w:space="0"/>
                    <w:left w:val="single" w:color="000000" w:sz="6" w:space="0"/>
                    <w:bottom w:val="single" w:color="000000" w:sz="6" w:space="0"/>
                    <w:right w:val="nil"/>
                  </w:tcBorders>
                  <w:noWrap w:val="0"/>
                  <w:vAlign w:val="center"/>
                </w:tcPr>
                <w:p w14:paraId="479EA67C">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w:t>
                  </w:r>
                </w:p>
              </w:tc>
            </w:tr>
            <w:tr w14:paraId="78FD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981" w:type="dxa"/>
                  <w:gridSpan w:val="4"/>
                  <w:tcBorders>
                    <w:top w:val="single" w:color="000000" w:sz="6" w:space="0"/>
                    <w:left w:val="nil"/>
                    <w:bottom w:val="single" w:color="000000" w:sz="12" w:space="0"/>
                    <w:right w:val="single" w:color="000000" w:sz="6" w:space="0"/>
                  </w:tcBorders>
                  <w:noWrap w:val="0"/>
                  <w:vAlign w:val="center"/>
                </w:tcPr>
                <w:p w14:paraId="00C1547D">
                  <w:pPr>
                    <w:keepNext w:val="0"/>
                    <w:keepLines w:val="0"/>
                    <w:pageBreakBefore w:val="0"/>
                    <w:widowControl w:val="0"/>
                    <w:kinsoku/>
                    <w:wordWrap/>
                    <w:overflowPunct/>
                    <w:topLinePunct w:val="0"/>
                    <w:autoSpaceDE/>
                    <w:autoSpaceDN/>
                    <w:bidi w:val="0"/>
                    <w:adjustRightInd/>
                    <w:snapToGrid/>
                    <w:spacing w:beforeLines="0" w:afterLines="0" w:line="240" w:lineRule="atLeast"/>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a仅适用转化膜处理为锆化工艺或硅烷工艺才有的污染物项目。</w:t>
                  </w:r>
                </w:p>
              </w:tc>
              <w:tc>
                <w:tcPr>
                  <w:tcW w:w="1095" w:type="dxa"/>
                  <w:tcBorders>
                    <w:top w:val="single" w:color="000000" w:sz="6" w:space="0"/>
                    <w:left w:val="single" w:color="000000" w:sz="6" w:space="0"/>
                    <w:bottom w:val="single" w:color="000000" w:sz="12" w:space="0"/>
                    <w:right w:val="nil"/>
                  </w:tcBorders>
                  <w:noWrap w:val="0"/>
                  <w:vAlign w:val="center"/>
                </w:tcPr>
                <w:p w14:paraId="6E157719">
                  <w:pPr>
                    <w:keepNext w:val="0"/>
                    <w:keepLines w:val="0"/>
                    <w:pageBreakBefore w:val="0"/>
                    <w:widowControl w:val="0"/>
                    <w:kinsoku/>
                    <w:wordWrap/>
                    <w:overflowPunct/>
                    <w:topLinePunct w:val="0"/>
                    <w:autoSpaceDE/>
                    <w:autoSpaceDN/>
                    <w:bidi w:val="0"/>
                    <w:adjustRightInd/>
                    <w:snapToGrid/>
                    <w:spacing w:beforeLines="0" w:afterLines="0" w:line="240" w:lineRule="atLeast"/>
                    <w:jc w:val="both"/>
                    <w:textAlignment w:val="auto"/>
                    <w:rPr>
                      <w:rFonts w:hint="default" w:ascii="Times New Roman" w:hAnsi="Times New Roman" w:eastAsia="宋体" w:cs="Times New Roman"/>
                      <w:b w:val="0"/>
                      <w:bCs/>
                      <w:color w:val="auto"/>
                      <w:sz w:val="21"/>
                      <w:szCs w:val="21"/>
                    </w:rPr>
                  </w:pPr>
                </w:p>
              </w:tc>
            </w:tr>
          </w:tbl>
          <w:p w14:paraId="12E49303">
            <w:pPr>
              <w:jc w:val="center"/>
              <w:rPr>
                <w:rFonts w:ascii="Times New Roman" w:hAnsi="Times New Roman" w:eastAsia="方正大黑体_GBK" w:cs="Times New Roman"/>
                <w:color w:val="auto"/>
                <w:kern w:val="0"/>
              </w:rPr>
            </w:pPr>
          </w:p>
          <w:p w14:paraId="271E6263">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Times New Roman" w:hAnsi="Times New Roman" w:eastAsia="黑体" w:cs="Times New Roman"/>
                <w:color w:val="auto"/>
                <w:kern w:val="0"/>
                <w:sz w:val="24"/>
                <w:szCs w:val="24"/>
                <w:lang w:val="en-US" w:eastAsia="zh-CN"/>
              </w:rPr>
            </w:pPr>
            <w:r>
              <w:rPr>
                <w:rFonts w:hint="default" w:ascii="Times New Roman" w:hAnsi="Times New Roman" w:eastAsia="黑体" w:cs="Times New Roman"/>
                <w:color w:val="auto"/>
                <w:kern w:val="0"/>
                <w:sz w:val="24"/>
                <w:szCs w:val="24"/>
              </w:rPr>
              <w:t>表</w:t>
            </w:r>
            <w:r>
              <w:rPr>
                <w:rFonts w:hint="eastAsia" w:ascii="Times New Roman" w:hAnsi="Times New Roman" w:eastAsia="黑体" w:cs="Times New Roman"/>
                <w:color w:val="auto"/>
                <w:kern w:val="0"/>
                <w:sz w:val="24"/>
                <w:szCs w:val="24"/>
                <w:lang w:val="en-US" w:eastAsia="zh-CN"/>
              </w:rPr>
              <w:t>4.2-</w:t>
            </w:r>
            <w:r>
              <w:rPr>
                <w:rFonts w:hint="eastAsia" w:eastAsia="黑体" w:cs="Times New Roman"/>
                <w:color w:val="auto"/>
                <w:kern w:val="0"/>
                <w:sz w:val="24"/>
                <w:szCs w:val="24"/>
                <w:lang w:val="en-US" w:eastAsia="zh-CN"/>
              </w:rPr>
              <w:t>5</w:t>
            </w:r>
            <w:r>
              <w:rPr>
                <w:rFonts w:hint="eastAsia" w:ascii="Times New Roman" w:hAnsi="Times New Roman" w:eastAsia="黑体" w:cs="Times New Roman"/>
                <w:color w:val="auto"/>
                <w:kern w:val="0"/>
                <w:sz w:val="24"/>
                <w:szCs w:val="24"/>
                <w:lang w:val="en-US" w:eastAsia="zh-CN"/>
              </w:rPr>
              <w:t xml:space="preserve"> </w:t>
            </w:r>
            <w:r>
              <w:rPr>
                <w:rFonts w:hint="eastAsia" w:ascii="Times New Roman" w:hAnsi="Times New Roman" w:eastAsia="黑体" w:cs="Times New Roman"/>
                <w:color w:val="auto"/>
                <w:kern w:val="0"/>
                <w:sz w:val="24"/>
                <w:szCs w:val="24"/>
              </w:rPr>
              <w:t xml:space="preserve"> </w:t>
            </w:r>
            <w:r>
              <w:rPr>
                <w:rFonts w:hint="eastAsia" w:ascii="Times New Roman" w:hAnsi="Times New Roman" w:eastAsia="黑体" w:cs="Times New Roman"/>
                <w:color w:val="auto"/>
                <w:kern w:val="0"/>
                <w:sz w:val="24"/>
                <w:szCs w:val="24"/>
                <w:lang w:val="en-US" w:eastAsia="zh-CN"/>
              </w:rPr>
              <w:t>《排污许可证申请与核发技术规范 铁路、船舶、航空航天和其他运输设备制造业》（</w:t>
            </w:r>
            <w:r>
              <w:rPr>
                <w:rFonts w:hint="default" w:ascii="Times New Roman" w:hAnsi="Times New Roman" w:eastAsia="黑体" w:cs="Times New Roman"/>
                <w:color w:val="auto"/>
                <w:kern w:val="0"/>
                <w:sz w:val="24"/>
                <w:szCs w:val="24"/>
                <w:lang w:val="en-US" w:eastAsia="zh-CN"/>
              </w:rPr>
              <w:t>HJ 1124</w:t>
            </w:r>
            <w:r>
              <w:rPr>
                <w:rFonts w:hint="eastAsia" w:ascii="Times New Roman" w:hAnsi="Times New Roman" w:eastAsia="黑体" w:cs="Times New Roman"/>
                <w:color w:val="auto"/>
                <w:kern w:val="0"/>
                <w:sz w:val="24"/>
                <w:szCs w:val="24"/>
                <w:lang w:val="en-US" w:eastAsia="zh-CN"/>
              </w:rPr>
              <w:t>—</w:t>
            </w:r>
            <w:r>
              <w:rPr>
                <w:rFonts w:hint="default" w:ascii="Times New Roman" w:hAnsi="Times New Roman" w:eastAsia="黑体" w:cs="Times New Roman"/>
                <w:color w:val="auto"/>
                <w:kern w:val="0"/>
                <w:sz w:val="24"/>
                <w:szCs w:val="24"/>
                <w:lang w:val="en-US" w:eastAsia="zh-CN"/>
              </w:rPr>
              <w:t>2020</w:t>
            </w:r>
            <w:r>
              <w:rPr>
                <w:rFonts w:hint="eastAsia" w:ascii="Times New Roman" w:hAnsi="Times New Roman" w:eastAsia="黑体" w:cs="Times New Roman"/>
                <w:color w:val="auto"/>
                <w:kern w:val="0"/>
                <w:sz w:val="24"/>
                <w:szCs w:val="24"/>
                <w:lang w:val="en-US" w:eastAsia="zh-CN"/>
              </w:rPr>
              <w:t>）摘录_</w:t>
            </w:r>
          </w:p>
          <w:p w14:paraId="3C384D78">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lang w:val="en-US" w:eastAsia="zh-CN"/>
              </w:rPr>
              <w:t>表A.7    表面处理</w:t>
            </w:r>
            <w:r>
              <w:rPr>
                <w:rFonts w:hint="eastAsia" w:eastAsia="黑体" w:cs="Times New Roman"/>
                <w:color w:val="auto"/>
                <w:kern w:val="0"/>
                <w:sz w:val="24"/>
                <w:szCs w:val="24"/>
                <w:lang w:val="en-US" w:eastAsia="zh-CN"/>
              </w:rPr>
              <w:t>（</w:t>
            </w:r>
            <w:r>
              <w:rPr>
                <w:rFonts w:hint="default" w:ascii="Times New Roman" w:hAnsi="Times New Roman" w:eastAsia="黑体" w:cs="Times New Roman"/>
                <w:color w:val="auto"/>
                <w:kern w:val="0"/>
                <w:sz w:val="24"/>
                <w:szCs w:val="24"/>
                <w:lang w:val="en-US" w:eastAsia="zh-CN"/>
              </w:rPr>
              <w:t>涂装</w:t>
            </w:r>
            <w:r>
              <w:rPr>
                <w:rFonts w:hint="eastAsia" w:eastAsia="黑体" w:cs="Times New Roman"/>
                <w:color w:val="auto"/>
                <w:kern w:val="0"/>
                <w:sz w:val="24"/>
                <w:szCs w:val="24"/>
                <w:lang w:val="en-US" w:eastAsia="zh-CN"/>
              </w:rPr>
              <w:t>）</w:t>
            </w:r>
            <w:r>
              <w:rPr>
                <w:rFonts w:hint="default" w:ascii="Times New Roman" w:hAnsi="Times New Roman" w:eastAsia="黑体" w:cs="Times New Roman"/>
                <w:color w:val="auto"/>
                <w:kern w:val="0"/>
                <w:sz w:val="24"/>
                <w:szCs w:val="24"/>
                <w:lang w:val="en-US" w:eastAsia="zh-CN"/>
              </w:rPr>
              <w:t>排污单位废水污染防治推荐可行技术</w:t>
            </w:r>
          </w:p>
          <w:tbl>
            <w:tblPr>
              <w:tblStyle w:val="21"/>
              <w:tblW w:w="4996"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4"/>
              <w:gridCol w:w="1544"/>
              <w:gridCol w:w="2137"/>
              <w:gridCol w:w="1499"/>
              <w:gridCol w:w="1302"/>
            </w:tblGrid>
            <w:tr w14:paraId="19C7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85" w:type="pct"/>
                  <w:tcBorders>
                    <w:top w:val="single" w:color="000000" w:sz="12" w:space="0"/>
                    <w:left w:val="nil"/>
                    <w:bottom w:val="single" w:color="000000" w:sz="4" w:space="0"/>
                    <w:right w:val="single" w:color="000000" w:sz="4" w:space="0"/>
                  </w:tcBorders>
                  <w:noWrap w:val="0"/>
                  <w:vAlign w:val="center"/>
                </w:tcPr>
                <w:p w14:paraId="0715E425">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废水类型</w:t>
                  </w:r>
                </w:p>
              </w:tc>
              <w:tc>
                <w:tcPr>
                  <w:tcW w:w="980" w:type="pct"/>
                  <w:tcBorders>
                    <w:top w:val="single" w:color="000000" w:sz="12" w:space="0"/>
                    <w:left w:val="single" w:color="000000" w:sz="4" w:space="0"/>
                    <w:bottom w:val="single" w:color="000000" w:sz="4" w:space="0"/>
                    <w:right w:val="single" w:color="000000" w:sz="4" w:space="0"/>
                  </w:tcBorders>
                  <w:noWrap w:val="0"/>
                  <w:vAlign w:val="center"/>
                </w:tcPr>
                <w:p w14:paraId="60516888">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废水污染物</w:t>
                  </w:r>
                </w:p>
              </w:tc>
              <w:tc>
                <w:tcPr>
                  <w:tcW w:w="1356" w:type="pct"/>
                  <w:tcBorders>
                    <w:top w:val="single" w:color="000000" w:sz="12" w:space="0"/>
                    <w:left w:val="single" w:color="000000" w:sz="4" w:space="0"/>
                    <w:bottom w:val="single" w:color="000000" w:sz="4" w:space="0"/>
                    <w:right w:val="single" w:color="000000" w:sz="4" w:space="0"/>
                  </w:tcBorders>
                  <w:noWrap w:val="0"/>
                  <w:vAlign w:val="center"/>
                </w:tcPr>
                <w:p w14:paraId="3D6D00E4">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推荐可行技术</w:t>
                  </w:r>
                </w:p>
              </w:tc>
              <w:tc>
                <w:tcPr>
                  <w:tcW w:w="951" w:type="pct"/>
                  <w:tcBorders>
                    <w:top w:val="single" w:color="000000" w:sz="12" w:space="0"/>
                    <w:left w:val="single" w:color="000000" w:sz="4" w:space="0"/>
                    <w:bottom w:val="single" w:color="000000" w:sz="4" w:space="0"/>
                    <w:right w:val="single" w:color="000000" w:sz="4" w:space="0"/>
                  </w:tcBorders>
                  <w:noWrap w:val="0"/>
                  <w:vAlign w:val="center"/>
                </w:tcPr>
                <w:p w14:paraId="2C3E2AFF">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本项目的废水处理工艺</w:t>
                  </w:r>
                </w:p>
              </w:tc>
              <w:tc>
                <w:tcPr>
                  <w:tcW w:w="826" w:type="pct"/>
                  <w:tcBorders>
                    <w:top w:val="single" w:color="000000" w:sz="12" w:space="0"/>
                    <w:left w:val="single" w:color="000000" w:sz="4" w:space="0"/>
                    <w:bottom w:val="single" w:color="000000" w:sz="4" w:space="0"/>
                    <w:right w:val="nil"/>
                  </w:tcBorders>
                  <w:noWrap w:val="0"/>
                  <w:vAlign w:val="center"/>
                </w:tcPr>
                <w:p w14:paraId="2B5F101D">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判定结果</w:t>
                  </w:r>
                </w:p>
              </w:tc>
            </w:tr>
            <w:tr w14:paraId="55BA9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85" w:type="pct"/>
                  <w:tcBorders>
                    <w:top w:val="single" w:color="000000" w:sz="4" w:space="0"/>
                    <w:left w:val="nil"/>
                    <w:bottom w:val="single" w:color="000000" w:sz="4" w:space="0"/>
                    <w:right w:val="single" w:color="000000" w:sz="4" w:space="0"/>
                  </w:tcBorders>
                  <w:noWrap w:val="0"/>
                  <w:vAlign w:val="center"/>
                </w:tcPr>
                <w:p w14:paraId="41411FD0">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bCs/>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涂装车间喷漆废水、打磨废水、</w:t>
                  </w:r>
                  <w:r>
                    <w:rPr>
                      <w:rFonts w:hint="default" w:ascii="Times New Roman" w:hAnsi="Times New Roman" w:eastAsia="宋体" w:cs="Times New Roman"/>
                      <w:b/>
                      <w:bCs/>
                      <w:i w:val="0"/>
                      <w:iCs w:val="0"/>
                      <w:snapToGrid w:val="0"/>
                      <w:color w:val="auto"/>
                      <w:kern w:val="0"/>
                      <w:sz w:val="21"/>
                      <w:szCs w:val="21"/>
                      <w:u w:val="none"/>
                      <w:lang w:val="en-US" w:eastAsia="zh-CN" w:bidi="ar"/>
                    </w:rPr>
                    <w:t>其他转化膜废水</w:t>
                  </w:r>
                </w:p>
              </w:tc>
              <w:tc>
                <w:tcPr>
                  <w:tcW w:w="980" w:type="pct"/>
                  <w:tcBorders>
                    <w:top w:val="single" w:color="000000" w:sz="4" w:space="0"/>
                    <w:left w:val="single" w:color="000000" w:sz="4" w:space="0"/>
                    <w:bottom w:val="single" w:color="000000" w:sz="4" w:space="0"/>
                    <w:right w:val="single" w:color="000000" w:sz="4" w:space="0"/>
                  </w:tcBorders>
                  <w:noWrap w:val="0"/>
                  <w:vAlign w:val="center"/>
                </w:tcPr>
                <w:p w14:paraId="1B7D8FDA">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left"/>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pH值、化学需氧量、悬浮物、氟化物、磷酸盐</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E0337C4">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Fonts w:hint="default" w:ascii="Times New Roman" w:hAnsi="Times New Roman" w:eastAsia="宋体" w:cs="Times New Roman"/>
                      <w:b w:val="0"/>
                      <w:bCs w:val="0"/>
                      <w:i w:val="0"/>
                      <w:iCs w:val="0"/>
                      <w:snapToGrid w:val="0"/>
                      <w:color w:val="auto"/>
                      <w:kern w:val="0"/>
                      <w:sz w:val="21"/>
                      <w:szCs w:val="21"/>
                      <w:u w:val="none"/>
                      <w:lang w:val="en-US" w:eastAsia="zh-CN" w:bidi="ar"/>
                    </w:rPr>
                    <w:t>混凝、沉淀/气浮、砂滤、吸附</w:t>
                  </w:r>
                </w:p>
              </w:tc>
              <w:tc>
                <w:tcPr>
                  <w:tcW w:w="951" w:type="pct"/>
                  <w:tcBorders>
                    <w:top w:val="single" w:color="000000" w:sz="4" w:space="0"/>
                    <w:left w:val="single" w:color="000000" w:sz="4" w:space="0"/>
                    <w:bottom w:val="single" w:color="000000" w:sz="4" w:space="0"/>
                    <w:right w:val="single" w:color="000000" w:sz="4" w:space="0"/>
                  </w:tcBorders>
                  <w:noWrap w:val="0"/>
                  <w:vAlign w:val="center"/>
                </w:tcPr>
                <w:p w14:paraId="29EB2259">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kern w:val="2"/>
                      <w:sz w:val="21"/>
                      <w:szCs w:val="21"/>
                      <w:lang w:val="en-US" w:eastAsia="zh-CN" w:bidi="ar-SA"/>
                    </w:rPr>
                  </w:pPr>
                  <w:r>
                    <w:rPr>
                      <w:rFonts w:hint="eastAsia" w:ascii="Times New Roman" w:hAnsi="Times New Roman" w:eastAsia="宋体" w:cs="Times New Roman"/>
                      <w:b/>
                      <w:bCs w:val="0"/>
                      <w:color w:val="auto"/>
                      <w:spacing w:val="0"/>
                      <w:sz w:val="21"/>
                      <w:szCs w:val="21"/>
                      <w:highlight w:val="none"/>
                      <w:lang w:val="en-US" w:eastAsia="zh-CN"/>
                    </w:rPr>
                    <w:t>“</w:t>
                  </w:r>
                  <w:r>
                    <w:rPr>
                      <w:rFonts w:hint="eastAsia" w:eastAsia="宋体" w:cs="Times New Roman"/>
                      <w:b/>
                      <w:bCs w:val="0"/>
                      <w:color w:val="auto"/>
                      <w:spacing w:val="0"/>
                      <w:sz w:val="21"/>
                      <w:szCs w:val="21"/>
                      <w:highlight w:val="none"/>
                      <w:lang w:val="en-US" w:eastAsia="zh-CN"/>
                    </w:rPr>
                    <w:t>均质调节+化学氧化预处理+混凝+絮凝+沉淀+水解酸化+好氧生化+二次沉淀</w:t>
                  </w:r>
                  <w:r>
                    <w:rPr>
                      <w:rFonts w:hint="eastAsia" w:ascii="Times New Roman" w:hAnsi="Times New Roman" w:eastAsia="宋体" w:cs="Times New Roman"/>
                      <w:b/>
                      <w:bCs w:val="0"/>
                      <w:color w:val="auto"/>
                      <w:spacing w:val="0"/>
                      <w:sz w:val="21"/>
                      <w:szCs w:val="21"/>
                      <w:highlight w:val="none"/>
                      <w:lang w:val="en-US" w:eastAsia="zh-CN"/>
                    </w:rPr>
                    <w:t>”</w:t>
                  </w:r>
                </w:p>
              </w:tc>
              <w:tc>
                <w:tcPr>
                  <w:tcW w:w="826" w:type="pct"/>
                  <w:tcBorders>
                    <w:top w:val="single" w:color="000000" w:sz="4" w:space="0"/>
                    <w:left w:val="single" w:color="000000" w:sz="4" w:space="0"/>
                    <w:bottom w:val="single" w:color="000000" w:sz="4" w:space="0"/>
                    <w:right w:val="nil"/>
                  </w:tcBorders>
                  <w:noWrap w:val="0"/>
                  <w:vAlign w:val="center"/>
                </w:tcPr>
                <w:p w14:paraId="12FC9F83">
                  <w:pPr>
                    <w:keepNext w:val="0"/>
                    <w:keepLines w:val="0"/>
                    <w:pageBreakBefore w:val="0"/>
                    <w:widowControl w:val="0"/>
                    <w:kinsoku/>
                    <w:wordWrap/>
                    <w:overflowPunct/>
                    <w:topLinePunct w:val="0"/>
                    <w:autoSpaceDE/>
                    <w:autoSpaceDN/>
                    <w:bidi w:val="0"/>
                    <w:adjustRightInd/>
                    <w:snapToGrid/>
                    <w:spacing w:beforeLines="0" w:afterLines="0" w:line="240" w:lineRule="atLeast"/>
                    <w:jc w:val="center"/>
                    <w:textAlignment w:val="auto"/>
                    <w:rPr>
                      <w:rFonts w:hint="default" w:ascii="Times New Roman" w:hAnsi="Times New Roman" w:eastAsia="宋体" w:cs="Times New Roman"/>
                      <w:b/>
                      <w:bCs w:val="0"/>
                      <w:color w:val="auto"/>
                      <w:spacing w:val="0"/>
                      <w:kern w:val="2"/>
                      <w:sz w:val="21"/>
                      <w:szCs w:val="21"/>
                      <w:highlight w:val="none"/>
                      <w:lang w:val="en-US" w:eastAsia="zh-CN" w:bidi="ar-SA"/>
                    </w:rPr>
                  </w:pPr>
                  <w:r>
                    <w:rPr>
                      <w:rFonts w:hint="default" w:ascii="Times New Roman" w:hAnsi="Times New Roman" w:eastAsia="宋体" w:cs="Times New Roman"/>
                      <w:b/>
                      <w:bCs w:val="0"/>
                      <w:color w:val="auto"/>
                      <w:spacing w:val="0"/>
                      <w:sz w:val="21"/>
                      <w:szCs w:val="21"/>
                      <w:highlight w:val="none"/>
                      <w:lang w:val="en-US" w:eastAsia="zh-CN"/>
                    </w:rPr>
                    <w:t>本项目废水不含一类污染物，技术可行</w:t>
                  </w:r>
                </w:p>
              </w:tc>
            </w:tr>
            <w:tr w14:paraId="43F8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85" w:type="pct"/>
                  <w:tcBorders>
                    <w:top w:val="single" w:color="000000" w:sz="4" w:space="0"/>
                    <w:left w:val="nil"/>
                    <w:bottom w:val="single" w:color="000000" w:sz="4" w:space="0"/>
                    <w:right w:val="single" w:color="000000" w:sz="4" w:space="0"/>
                  </w:tcBorders>
                  <w:noWrap w:val="0"/>
                  <w:vAlign w:val="center"/>
                </w:tcPr>
                <w:p w14:paraId="7D9977F2">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排入综合废水处理设施废水</w:t>
                  </w:r>
                </w:p>
              </w:tc>
              <w:tc>
                <w:tcPr>
                  <w:tcW w:w="980" w:type="pct"/>
                  <w:tcBorders>
                    <w:top w:val="single" w:color="000000" w:sz="4" w:space="0"/>
                    <w:left w:val="single" w:color="000000" w:sz="4" w:space="0"/>
                    <w:bottom w:val="single" w:color="000000" w:sz="4" w:space="0"/>
                    <w:right w:val="single" w:color="000000" w:sz="4" w:space="0"/>
                  </w:tcBorders>
                  <w:noWrap w:val="0"/>
                  <w:vAlign w:val="center"/>
                </w:tcPr>
                <w:p w14:paraId="1F3626A7">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left"/>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pH值、化学需氧量、五日生化需氧量、石油类、氨氮、悬浮物、磷酸盐、氟化物、阴离子表面活性剂</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7C3F80E2">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隔油、调节、混凝、沉淀/气浮、砂滤、活性炭吸附、水解酸化、生化</w:t>
                  </w:r>
                  <w:r>
                    <w:rPr>
                      <w:rFonts w:hint="eastAsia" w:cs="Times New Roman"/>
                      <w:i w:val="0"/>
                      <w:iCs w:val="0"/>
                      <w:snapToGrid w:val="0"/>
                      <w:color w:val="auto"/>
                      <w:kern w:val="0"/>
                      <w:sz w:val="21"/>
                      <w:szCs w:val="21"/>
                      <w:u w:val="none"/>
                      <w:lang w:val="en-US" w:eastAsia="zh-CN" w:bidi="ar"/>
                    </w:rPr>
                    <w:t>（</w:t>
                  </w:r>
                  <w:r>
                    <w:rPr>
                      <w:rFonts w:hint="default" w:ascii="Times New Roman" w:hAnsi="Times New Roman" w:eastAsia="宋体" w:cs="Times New Roman"/>
                      <w:i w:val="0"/>
                      <w:iCs w:val="0"/>
                      <w:snapToGrid w:val="0"/>
                      <w:color w:val="auto"/>
                      <w:kern w:val="0"/>
                      <w:sz w:val="21"/>
                      <w:szCs w:val="21"/>
                      <w:u w:val="none"/>
                      <w:lang w:val="en-US" w:eastAsia="zh-CN" w:bidi="ar"/>
                    </w:rPr>
                    <w:t>活性污泥、生物膜等</w:t>
                  </w:r>
                  <w:r>
                    <w:rPr>
                      <w:rFonts w:hint="eastAsia" w:cs="Times New Roman"/>
                      <w:i w:val="0"/>
                      <w:iCs w:val="0"/>
                      <w:snapToGrid w:val="0"/>
                      <w:color w:val="auto"/>
                      <w:kern w:val="0"/>
                      <w:sz w:val="21"/>
                      <w:szCs w:val="21"/>
                      <w:u w:val="none"/>
                      <w:lang w:val="en-US" w:eastAsia="zh-CN" w:bidi="ar"/>
                    </w:rPr>
                    <w:t>）</w:t>
                  </w:r>
                  <w:r>
                    <w:rPr>
                      <w:rFonts w:hint="default" w:ascii="Times New Roman" w:hAnsi="Times New Roman" w:eastAsia="宋体" w:cs="Times New Roman"/>
                      <w:i w:val="0"/>
                      <w:iCs w:val="0"/>
                      <w:snapToGrid w:val="0"/>
                      <w:color w:val="auto"/>
                      <w:kern w:val="0"/>
                      <w:sz w:val="21"/>
                      <w:szCs w:val="21"/>
                      <w:u w:val="none"/>
                      <w:lang w:val="en-US" w:eastAsia="zh-CN" w:bidi="ar"/>
                    </w:rPr>
                    <w:t>、二级生化、砂滤、膜处理、消毒、碱性氯化法等</w:t>
                  </w:r>
                </w:p>
              </w:tc>
              <w:tc>
                <w:tcPr>
                  <w:tcW w:w="951" w:type="pct"/>
                  <w:tcBorders>
                    <w:top w:val="single" w:color="000000" w:sz="4" w:space="0"/>
                    <w:left w:val="single" w:color="000000" w:sz="4" w:space="0"/>
                    <w:bottom w:val="single" w:color="000000" w:sz="4" w:space="0"/>
                    <w:right w:val="single" w:color="000000" w:sz="4" w:space="0"/>
                  </w:tcBorders>
                  <w:noWrap w:val="0"/>
                  <w:vAlign w:val="center"/>
                </w:tcPr>
                <w:p w14:paraId="758EEB4B">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826" w:type="pct"/>
                  <w:tcBorders>
                    <w:top w:val="single" w:color="000000" w:sz="4" w:space="0"/>
                    <w:left w:val="single" w:color="000000" w:sz="4" w:space="0"/>
                    <w:bottom w:val="single" w:color="000000" w:sz="4" w:space="0"/>
                    <w:right w:val="nil"/>
                  </w:tcBorders>
                  <w:noWrap w:val="0"/>
                  <w:vAlign w:val="center"/>
                </w:tcPr>
                <w:p w14:paraId="6FDE8001">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snapToGrid w:val="0"/>
                      <w:color w:val="auto"/>
                      <w:kern w:val="0"/>
                      <w:sz w:val="21"/>
                      <w:szCs w:val="21"/>
                      <w:u w:val="none"/>
                      <w:lang w:val="en-US" w:eastAsia="zh-CN" w:bidi="ar"/>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r>
            <w:tr w14:paraId="52928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85" w:type="pct"/>
                  <w:tcBorders>
                    <w:top w:val="single" w:color="000000" w:sz="4" w:space="0"/>
                    <w:left w:val="nil"/>
                    <w:bottom w:val="single" w:color="000000" w:sz="12" w:space="0"/>
                    <w:right w:val="single" w:color="000000" w:sz="4" w:space="0"/>
                  </w:tcBorders>
                  <w:noWrap w:val="0"/>
                  <w:vAlign w:val="center"/>
                </w:tcPr>
                <w:p w14:paraId="1E48E4FA">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生活污水</w:t>
                  </w:r>
                </w:p>
              </w:tc>
              <w:tc>
                <w:tcPr>
                  <w:tcW w:w="980" w:type="pct"/>
                  <w:tcBorders>
                    <w:top w:val="single" w:color="000000" w:sz="4" w:space="0"/>
                    <w:left w:val="single" w:color="000000" w:sz="4" w:space="0"/>
                    <w:bottom w:val="single" w:color="000000" w:sz="12" w:space="0"/>
                    <w:right w:val="single" w:color="000000" w:sz="4" w:space="0"/>
                  </w:tcBorders>
                  <w:noWrap w:val="0"/>
                  <w:vAlign w:val="center"/>
                </w:tcPr>
                <w:p w14:paraId="477B7BA7">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pH值、化学需氧量、五日生化需氧量、氨氮、悬浮物</w:t>
                  </w:r>
                </w:p>
              </w:tc>
              <w:tc>
                <w:tcPr>
                  <w:tcW w:w="1356" w:type="pct"/>
                  <w:tcBorders>
                    <w:top w:val="single" w:color="000000" w:sz="4" w:space="0"/>
                    <w:left w:val="single" w:color="000000" w:sz="4" w:space="0"/>
                    <w:bottom w:val="single" w:color="000000" w:sz="12" w:space="0"/>
                    <w:right w:val="single" w:color="000000" w:sz="4" w:space="0"/>
                  </w:tcBorders>
                  <w:noWrap w:val="0"/>
                  <w:vAlign w:val="center"/>
                </w:tcPr>
                <w:p w14:paraId="0769E344">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隔油+化粪池、其他生化处理</w:t>
                  </w:r>
                </w:p>
              </w:tc>
              <w:tc>
                <w:tcPr>
                  <w:tcW w:w="951" w:type="pct"/>
                  <w:tcBorders>
                    <w:top w:val="single" w:color="000000" w:sz="4" w:space="0"/>
                    <w:left w:val="single" w:color="000000" w:sz="4" w:space="0"/>
                    <w:bottom w:val="single" w:color="000000" w:sz="12" w:space="0"/>
                    <w:right w:val="single" w:color="000000" w:sz="4" w:space="0"/>
                  </w:tcBorders>
                  <w:noWrap w:val="0"/>
                  <w:vAlign w:val="center"/>
                </w:tcPr>
                <w:p w14:paraId="7FA8B432">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bCs/>
                      <w:i w:val="0"/>
                      <w:iCs w:val="0"/>
                      <w:snapToGrid w:val="0"/>
                      <w:color w:val="auto"/>
                      <w:kern w:val="0"/>
                      <w:sz w:val="21"/>
                      <w:szCs w:val="21"/>
                      <w:u w:val="none"/>
                      <w:lang w:val="en-US" w:eastAsia="zh-CN" w:bidi="ar"/>
                    </w:rPr>
                  </w:pPr>
                  <w:r>
                    <w:rPr>
                      <w:rFonts w:hint="default" w:ascii="Times New Roman" w:hAnsi="Times New Roman" w:eastAsia="宋体" w:cs="Times New Roman"/>
                      <w:b/>
                      <w:bCs/>
                      <w:i w:val="0"/>
                      <w:iCs w:val="0"/>
                      <w:snapToGrid w:val="0"/>
                      <w:color w:val="auto"/>
                      <w:kern w:val="0"/>
                      <w:sz w:val="21"/>
                      <w:szCs w:val="21"/>
                      <w:u w:val="none"/>
                      <w:lang w:val="en-US" w:eastAsia="zh-CN" w:bidi="ar"/>
                    </w:rPr>
                    <w:t>化粪池</w:t>
                  </w:r>
                </w:p>
              </w:tc>
              <w:tc>
                <w:tcPr>
                  <w:tcW w:w="826" w:type="pct"/>
                  <w:tcBorders>
                    <w:top w:val="single" w:color="000000" w:sz="4" w:space="0"/>
                    <w:left w:val="single" w:color="000000" w:sz="4" w:space="0"/>
                    <w:bottom w:val="single" w:color="000000" w:sz="12" w:space="0"/>
                    <w:right w:val="nil"/>
                  </w:tcBorders>
                  <w:noWrap w:val="0"/>
                  <w:vAlign w:val="center"/>
                </w:tcPr>
                <w:p w14:paraId="580BCE98">
                  <w:pPr>
                    <w:keepNext w:val="0"/>
                    <w:keepLines w:val="0"/>
                    <w:pageBreakBefore w:val="0"/>
                    <w:widowControl/>
                    <w:suppressLineNumbers w:val="0"/>
                    <w:kinsoku w:val="0"/>
                    <w:wordWrap/>
                    <w:overflowPunct/>
                    <w:topLinePunct w:val="0"/>
                    <w:autoSpaceDE w:val="0"/>
                    <w:autoSpaceDN w:val="0"/>
                    <w:bidi w:val="0"/>
                    <w:adjustRightInd w:val="0"/>
                    <w:snapToGrid w:val="0"/>
                    <w:spacing w:line="340" w:lineRule="atLeast"/>
                    <w:ind w:firstLine="0" w:firstLineChars="0"/>
                    <w:jc w:val="center"/>
                    <w:textAlignment w:val="center"/>
                    <w:rPr>
                      <w:rFonts w:hint="default" w:ascii="Times New Roman" w:hAnsi="Times New Roman" w:eastAsia="宋体" w:cs="Times New Roman"/>
                      <w:b/>
                      <w:bCs/>
                      <w:i w:val="0"/>
                      <w:iCs w:val="0"/>
                      <w:snapToGrid w:val="0"/>
                      <w:color w:val="auto"/>
                      <w:kern w:val="0"/>
                      <w:sz w:val="21"/>
                      <w:szCs w:val="21"/>
                      <w:u w:val="none"/>
                      <w:lang w:val="en-US" w:eastAsia="zh-CN" w:bidi="ar"/>
                    </w:rPr>
                  </w:pPr>
                  <w:r>
                    <w:rPr>
                      <w:rFonts w:hint="default" w:ascii="Times New Roman" w:hAnsi="Times New Roman" w:eastAsia="宋体" w:cs="Times New Roman"/>
                      <w:b/>
                      <w:bCs/>
                      <w:i w:val="0"/>
                      <w:iCs w:val="0"/>
                      <w:snapToGrid w:val="0"/>
                      <w:color w:val="auto"/>
                      <w:kern w:val="0"/>
                      <w:sz w:val="21"/>
                      <w:szCs w:val="21"/>
                      <w:u w:val="none"/>
                      <w:lang w:val="en-US" w:eastAsia="zh-CN" w:bidi="ar"/>
                    </w:rPr>
                    <w:t>可行</w:t>
                  </w:r>
                </w:p>
              </w:tc>
            </w:tr>
          </w:tbl>
          <w:p w14:paraId="191A8415">
            <w:pPr>
              <w:rPr>
                <w:rFonts w:hint="default"/>
                <w:color w:val="auto"/>
                <w:vertAlign w:val="baseline"/>
              </w:rPr>
            </w:pPr>
          </w:p>
          <w:p w14:paraId="4AC9EF3A">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根据表4.2-4分析可知，项目生产废水经</w:t>
            </w:r>
            <w:r>
              <w:rPr>
                <w:rFonts w:hint="default" w:ascii="Times New Roman" w:hAnsi="Times New Roman" w:eastAsia="宋体" w:cs="Times New Roman"/>
                <w:b/>
                <w:bCs/>
                <w:color w:val="auto"/>
                <w:spacing w:val="0"/>
                <w:sz w:val="24"/>
                <w:szCs w:val="24"/>
                <w:highlight w:val="none"/>
                <w:lang w:val="en-US" w:eastAsia="zh-CN"/>
              </w:rPr>
              <w:t>“</w:t>
            </w:r>
            <w:r>
              <w:rPr>
                <w:rFonts w:hint="eastAsia" w:ascii="Times New Roman" w:hAnsi="Times New Roman" w:eastAsia="宋体" w:cs="Times New Roman"/>
                <w:b/>
                <w:bCs/>
                <w:color w:val="auto"/>
                <w:spacing w:val="0"/>
                <w:sz w:val="24"/>
                <w:szCs w:val="24"/>
                <w:highlight w:val="none"/>
                <w:lang w:val="en-US" w:eastAsia="zh-CN"/>
              </w:rPr>
              <w:t>均质调节+化学氧化预处理+混凝+絮凝+沉淀+水解酸化+好氧生化+二次沉淀</w:t>
            </w:r>
            <w:r>
              <w:rPr>
                <w:rFonts w:hint="default" w:ascii="Times New Roman" w:hAnsi="Times New Roman" w:eastAsia="宋体" w:cs="Times New Roman"/>
                <w:b/>
                <w:bCs/>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处理后，能做到达标纳管排放。根据本环评生产废水水量预估约</w:t>
            </w:r>
            <w:r>
              <w:rPr>
                <w:rFonts w:hint="eastAsia" w:ascii="Times New Roman" w:hAnsi="Times New Roman" w:eastAsia="宋体" w:cs="Times New Roman"/>
                <w:color w:val="auto"/>
                <w:kern w:val="0"/>
                <w:sz w:val="24"/>
                <w:szCs w:val="24"/>
                <w:lang w:val="en-US" w:eastAsia="zh-CN" w:bidi="ar"/>
              </w:rPr>
              <w:t>3.149m</w:t>
            </w:r>
            <w:r>
              <w:rPr>
                <w:rFonts w:hint="eastAsia"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eastAsia="宋体" w:cs="Times New Roman"/>
                <w:color w:val="auto"/>
                <w:kern w:val="0"/>
                <w:sz w:val="24"/>
                <w:szCs w:val="24"/>
                <w:lang w:val="en-US" w:eastAsia="zh-CN" w:bidi="ar"/>
              </w:rPr>
              <w:t>/d</w:t>
            </w:r>
            <w:r>
              <w:rPr>
                <w:rFonts w:hint="eastAsia"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472.38t/a</w:t>
            </w:r>
            <w:r>
              <w:rPr>
                <w:rFonts w:hint="eastAsia" w:cs="Times New Roman"/>
                <w:color w:val="auto"/>
                <w:kern w:val="0"/>
                <w:sz w:val="24"/>
                <w:szCs w:val="24"/>
                <w:lang w:val="en-US" w:eastAsia="zh-CN" w:bidi="ar"/>
              </w:rPr>
              <w:t>）</w:t>
            </w:r>
            <w:r>
              <w:rPr>
                <w:rFonts w:hint="eastAsia" w:ascii="Times New Roman" w:hAnsi="Times New Roman" w:eastAsia="宋体" w:cs="Times New Roman"/>
                <w:color w:val="auto"/>
                <w:spacing w:val="0"/>
                <w:sz w:val="24"/>
                <w:szCs w:val="24"/>
                <w:highlight w:val="none"/>
                <w:lang w:val="en-US" w:eastAsia="zh-CN"/>
              </w:rPr>
              <w:t>，建议企业设置4.0</w:t>
            </w:r>
            <w:r>
              <w:rPr>
                <w:rFonts w:hint="default" w:ascii="Times New Roman" w:hAnsi="Times New Roman" w:eastAsia="宋体" w:cs="Times New Roman"/>
                <w:color w:val="auto"/>
                <w:spacing w:val="0"/>
                <w:sz w:val="24"/>
                <w:szCs w:val="24"/>
                <w:highlight w:val="none"/>
                <w:lang w:val="en-US" w:eastAsia="zh-CN"/>
              </w:rPr>
              <w:t xml:space="preserve">t/d </w:t>
            </w:r>
            <w:r>
              <w:rPr>
                <w:rFonts w:hint="eastAsia" w:ascii="Times New Roman" w:hAnsi="Times New Roman" w:eastAsia="宋体" w:cs="Times New Roman"/>
                <w:color w:val="auto"/>
                <w:spacing w:val="0"/>
                <w:sz w:val="24"/>
                <w:szCs w:val="24"/>
                <w:highlight w:val="none"/>
                <w:lang w:val="en-US" w:eastAsia="zh-CN"/>
              </w:rPr>
              <w:t>处理能力的生产废水处理设施。本项目生产废水处理工艺流程图详见图4.2-1。</w:t>
            </w:r>
          </w:p>
          <w:p w14:paraId="33690199">
            <w:pPr>
              <w:pStyle w:val="2"/>
              <w:numPr>
                <w:ilvl w:val="0"/>
                <w:numId w:val="0"/>
              </w:numPr>
              <w:ind w:left="480" w:leftChars="0"/>
              <w:rPr>
                <w:rFonts w:hint="eastAsia" w:ascii="Times New Roman" w:hAnsi="Times New Roman" w:eastAsia="宋体" w:cs="Times New Roman"/>
                <w:b/>
                <w:bCs/>
                <w:color w:val="auto"/>
                <w:spacing w:val="0"/>
                <w:sz w:val="24"/>
                <w:szCs w:val="24"/>
                <w:highlight w:val="none"/>
                <w:lang w:val="en-US" w:eastAsia="zh-CN"/>
              </w:rPr>
            </w:pPr>
            <w:r>
              <w:rPr>
                <w:rFonts w:hint="eastAsia" w:ascii="Times New Roman" w:hAnsi="Times New Roman" w:eastAsia="宋体" w:cs="Times New Roman"/>
                <w:b/>
                <w:bCs/>
                <w:color w:val="auto"/>
                <w:spacing w:val="0"/>
                <w:sz w:val="24"/>
                <w:szCs w:val="24"/>
                <w:highlight w:val="none"/>
                <w:lang w:val="en-US" w:eastAsia="zh-CN"/>
              </w:rPr>
              <w:t>（1）处理原理简述：</w:t>
            </w:r>
          </w:p>
          <w:p w14:paraId="008212DC">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①</w:t>
            </w:r>
            <w:r>
              <w:rPr>
                <w:rFonts w:hint="eastAsia" w:ascii="Times New Roman" w:hAnsi="Times New Roman" w:eastAsia="宋体" w:cs="Times New Roman"/>
                <w:color w:val="auto"/>
                <w:spacing w:val="0"/>
                <w:sz w:val="24"/>
                <w:szCs w:val="24"/>
                <w:highlight w:val="none"/>
                <w:lang w:val="en-US" w:eastAsia="zh-CN"/>
              </w:rPr>
              <w:t>均质调节池：起缓冲水质作用，并投加片碱调节废水的pH值，以推进后续工艺的稳定处理；</w:t>
            </w:r>
          </w:p>
          <w:p w14:paraId="76A945BC">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②</w:t>
            </w:r>
            <w:r>
              <w:rPr>
                <w:rFonts w:hint="eastAsia" w:ascii="Times New Roman" w:hAnsi="Times New Roman" w:eastAsia="宋体" w:cs="Times New Roman"/>
                <w:color w:val="auto"/>
                <w:spacing w:val="0"/>
                <w:sz w:val="24"/>
                <w:szCs w:val="24"/>
                <w:highlight w:val="none"/>
                <w:lang w:val="en-US" w:eastAsia="zh-CN"/>
              </w:rPr>
              <w:t>化学氧化预处理：</w:t>
            </w:r>
            <w:r>
              <w:rPr>
                <w:rFonts w:hint="default" w:ascii="Times New Roman" w:hAnsi="Times New Roman" w:eastAsia="宋体" w:cs="Times New Roman"/>
                <w:color w:val="auto"/>
                <w:spacing w:val="0"/>
                <w:sz w:val="24"/>
                <w:szCs w:val="24"/>
                <w:highlight w:val="none"/>
                <w:lang w:val="en-US" w:eastAsia="zh-CN"/>
              </w:rPr>
              <w:t>主要作用是破坏有机物结构、转化污染物形态，为后续混凝创造条件。</w:t>
            </w:r>
          </w:p>
          <w:p w14:paraId="65F6EEF2">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default" w:ascii="Calibri" w:hAnsi="Calibri" w:cs="Calibri"/>
                <w:color w:val="auto"/>
                <w:lang w:val="en-US" w:eastAsia="zh-CN"/>
              </w:rPr>
              <w:t>③</w:t>
            </w:r>
            <w:r>
              <w:rPr>
                <w:rFonts w:hint="default" w:ascii="Times New Roman" w:hAnsi="Times New Roman" w:eastAsia="宋体" w:cs="Times New Roman"/>
                <w:b w:val="0"/>
                <w:bCs w:val="0"/>
                <w:color w:val="auto"/>
                <w:spacing w:val="0"/>
                <w:kern w:val="2"/>
                <w:sz w:val="24"/>
                <w:szCs w:val="24"/>
                <w:highlight w:val="none"/>
                <w:lang w:val="en-US" w:eastAsia="zh-CN" w:bidi="ar-SA"/>
              </w:rPr>
              <w:t>混凝池+絮凝池+沉淀池（一级物化处理）</w:t>
            </w:r>
            <w:r>
              <w:rPr>
                <w:rFonts w:hint="eastAsia" w:ascii="Times New Roman" w:hAnsi="Times New Roman" w:eastAsia="宋体" w:cs="Times New Roman"/>
                <w:b w:val="0"/>
                <w:bCs w:val="0"/>
                <w:color w:val="auto"/>
                <w:spacing w:val="0"/>
                <w:kern w:val="2"/>
                <w:sz w:val="24"/>
                <w:szCs w:val="24"/>
                <w:highlight w:val="none"/>
                <w:lang w:val="en-US" w:eastAsia="zh-CN" w:bidi="ar-SA"/>
              </w:rPr>
              <w:t>：</w:t>
            </w:r>
          </w:p>
          <w:p w14:paraId="6150E3F1">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属于化学混凝沉淀工艺</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磷化废水中的磷以正磷酸盐为主，投加混凝剂（PAC等）后，金属离子与磷酸根生成不溶性沉淀，通过絮凝沉淀去除。</w:t>
            </w:r>
          </w:p>
          <w:p w14:paraId="6ABCAB10">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default" w:ascii="Calibri" w:hAnsi="Calibri" w:eastAsia="宋体" w:cs="Calibri"/>
                <w:color w:val="auto"/>
                <w:spacing w:val="0"/>
                <w:sz w:val="24"/>
                <w:szCs w:val="24"/>
                <w:highlight w:val="none"/>
                <w:lang w:val="en-US" w:eastAsia="zh-CN"/>
              </w:rPr>
              <w:t>④</w:t>
            </w:r>
            <w:r>
              <w:rPr>
                <w:rFonts w:hint="eastAsia" w:ascii="Times New Roman" w:hAnsi="Times New Roman" w:eastAsia="宋体" w:cs="Times New Roman"/>
                <w:color w:val="auto"/>
                <w:spacing w:val="0"/>
                <w:sz w:val="24"/>
                <w:szCs w:val="24"/>
                <w:highlight w:val="none"/>
                <w:lang w:val="en-US" w:eastAsia="zh-CN"/>
              </w:rPr>
              <w:t>水解酸化池：</w:t>
            </w:r>
          </w:p>
          <w:p w14:paraId="32FECB96">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18"/>
                <w:szCs w:val="18"/>
                <w:u w:val="none"/>
                <w:shd w:val="clear" w:fill="E7EFFF"/>
                <w:lang w:val="en-US" w:eastAsia="zh-CN"/>
              </w:rPr>
            </w:pPr>
            <w:r>
              <w:rPr>
                <w:rFonts w:hint="default" w:ascii="Times New Roman" w:hAnsi="Times New Roman" w:eastAsia="宋体" w:cs="Times New Roman"/>
                <w:i w:val="0"/>
                <w:iCs w:val="0"/>
                <w:caps w:val="0"/>
                <w:color w:val="auto"/>
                <w:spacing w:val="0"/>
                <w:sz w:val="24"/>
                <w:szCs w:val="24"/>
                <w:shd w:val="clear" w:fill="FFFFFF"/>
              </w:rPr>
              <w:t>水解酸化是有机物降解的两个阶段，即水解阶段和酸化阶段。在水解阶段，高分子有机物如纤维素、淀粉和蛋白质等被细菌胞外酶分解为小分子，如葡萄糖、麦芽糖、氨基酸等，这些小分子能够溶解于水并透过细胞膜为细菌所利用。在酸化阶段，这些小分子化合物在发酵细菌（即酸化菌）的细胞内转化为更为简单的化合物并分泌到细胞外，主要产物有挥发性脂肪酸、醇类、乳酸</w:t>
            </w:r>
            <w:r>
              <w:rPr>
                <w:rFonts w:hint="default" w:ascii="Times New Roman" w:hAnsi="Times New Roman" w:eastAsia="宋体" w:cs="Times New Roman"/>
                <w:i w:val="0"/>
                <w:iCs w:val="0"/>
                <w:caps w:val="0"/>
                <w:color w:val="auto"/>
                <w:spacing w:val="0"/>
                <w:sz w:val="24"/>
                <w:szCs w:val="24"/>
                <w:shd w:val="clear" w:fill="FFFFFF"/>
                <w:lang w:val="en-US" w:eastAsia="zh-CN"/>
              </w:rPr>
              <w:t>等。</w:t>
            </w:r>
          </w:p>
          <w:p w14:paraId="7BBB75ED">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i w:val="0"/>
                <w:iCs w:val="0"/>
                <w:caps w:val="0"/>
                <w:color w:val="auto"/>
                <w:spacing w:val="0"/>
                <w:sz w:val="24"/>
                <w:szCs w:val="24"/>
                <w:shd w:val="clear" w:fill="FFFFFF"/>
              </w:rPr>
              <w:t>水解酸化工艺将厌氧处理控制在反应时间较短的第一和第二阶段，即在大量水解细菌、酸化菌作用下将不溶性有机物水解为溶解性有机物，将难生物降解的大分子物质转化为易生物降解的小分子物质的过程，进而改善有机废水的可生化性，为后续处理奠定良好</w:t>
            </w:r>
            <w:r>
              <w:rPr>
                <w:rFonts w:hint="eastAsia" w:ascii="Times New Roman" w:hAnsi="Times New Roman" w:eastAsia="宋体" w:cs="Times New Roman"/>
                <w:i w:val="0"/>
                <w:iCs w:val="0"/>
                <w:caps w:val="0"/>
                <w:color w:val="auto"/>
                <w:spacing w:val="0"/>
                <w:sz w:val="24"/>
                <w:szCs w:val="24"/>
                <w:shd w:val="clear" w:fill="FFFFFF"/>
                <w:lang w:val="en-US" w:eastAsia="zh-CN"/>
              </w:rPr>
              <w:t>基础</w:t>
            </w:r>
            <w:r>
              <w:rPr>
                <w:rFonts w:hint="default" w:ascii="Times New Roman" w:hAnsi="Times New Roman" w:eastAsia="宋体" w:cs="Times New Roman"/>
                <w:i w:val="0"/>
                <w:iCs w:val="0"/>
                <w:caps w:val="0"/>
                <w:color w:val="auto"/>
                <w:spacing w:val="0"/>
                <w:sz w:val="24"/>
                <w:szCs w:val="24"/>
                <w:shd w:val="clear" w:fill="FFFFFF"/>
              </w:rPr>
              <w:t>。水解酸化工艺具有提高废水可生化性、去除废水中COD、较强的抗负荷冲击能力、产泥量远低于好氧工艺等优点</w:t>
            </w:r>
            <w:r>
              <w:rPr>
                <w:rFonts w:hint="default" w:ascii="Times New Roman" w:hAnsi="Times New Roman" w:eastAsia="宋体" w:cs="Times New Roman"/>
                <w:i w:val="0"/>
                <w:iCs w:val="0"/>
                <w:caps w:val="0"/>
                <w:color w:val="auto"/>
                <w:spacing w:val="0"/>
                <w:sz w:val="24"/>
                <w:szCs w:val="24"/>
                <w:shd w:val="clear" w:fill="FFFFFF"/>
                <w:lang w:eastAsia="zh-CN"/>
              </w:rPr>
              <w:t>。</w:t>
            </w:r>
          </w:p>
          <w:p w14:paraId="113A6C36">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i w:val="0"/>
                <w:iCs w:val="0"/>
                <w:caps w:val="0"/>
                <w:color w:val="auto"/>
                <w:spacing w:val="0"/>
                <w:sz w:val="24"/>
                <w:szCs w:val="24"/>
                <w:shd w:val="clear" w:fill="FFFFFF"/>
                <w:lang w:val="en-US" w:eastAsia="zh-CN"/>
              </w:rPr>
            </w:pPr>
            <w:r>
              <w:rPr>
                <w:rFonts w:hint="default" w:ascii="Calibri" w:hAnsi="Calibri" w:eastAsia="宋体" w:cs="Calibri"/>
                <w:i w:val="0"/>
                <w:iCs w:val="0"/>
                <w:caps w:val="0"/>
                <w:color w:val="auto"/>
                <w:spacing w:val="0"/>
                <w:sz w:val="24"/>
                <w:szCs w:val="24"/>
                <w:shd w:val="clear" w:fill="FFFFFF"/>
                <w:lang w:val="en-US" w:eastAsia="zh-CN"/>
              </w:rPr>
              <w:t>⑤</w:t>
            </w:r>
            <w:r>
              <w:rPr>
                <w:rFonts w:hint="eastAsia" w:ascii="Times New Roman" w:hAnsi="Times New Roman" w:eastAsia="宋体" w:cs="Times New Roman"/>
                <w:i w:val="0"/>
                <w:iCs w:val="0"/>
                <w:caps w:val="0"/>
                <w:color w:val="auto"/>
                <w:spacing w:val="0"/>
                <w:sz w:val="24"/>
                <w:szCs w:val="24"/>
                <w:shd w:val="clear" w:fill="FFFFFF"/>
                <w:lang w:val="en-US" w:eastAsia="zh-CN"/>
              </w:rPr>
              <w:t>好氧生化池：</w:t>
            </w:r>
          </w:p>
          <w:p w14:paraId="47E04E52">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caps w:val="0"/>
                <w:color w:val="auto"/>
                <w:spacing w:val="0"/>
                <w:kern w:val="2"/>
                <w:sz w:val="24"/>
                <w:szCs w:val="24"/>
                <w:shd w:val="clear" w:fill="FFFFFF"/>
                <w:lang w:val="en-US" w:eastAsia="zh-CN" w:bidi="ar-SA"/>
              </w:rPr>
            </w:pPr>
            <w:r>
              <w:rPr>
                <w:rFonts w:hint="default" w:ascii="Times New Roman" w:hAnsi="Times New Roman" w:eastAsia="宋体" w:cs="Times New Roman"/>
                <w:b w:val="0"/>
                <w:bCs w:val="0"/>
                <w:i w:val="0"/>
                <w:iCs w:val="0"/>
                <w:caps w:val="0"/>
                <w:color w:val="auto"/>
                <w:spacing w:val="0"/>
                <w:kern w:val="2"/>
                <w:sz w:val="24"/>
                <w:szCs w:val="24"/>
                <w:shd w:val="clear" w:fill="FFFFFF"/>
                <w:lang w:val="en-US" w:eastAsia="zh-CN" w:bidi="ar-SA"/>
              </w:rPr>
              <w:t>好氧生化池的工作原理是基于生物降解的过程，利用好氧微生物在有游离氧存在的条件下，消化、降解污水中的有机物，使其稳定化、无害化。</w:t>
            </w:r>
          </w:p>
          <w:p w14:paraId="771CE421">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i w:val="0"/>
                <w:iCs w:val="0"/>
                <w:caps w:val="0"/>
                <w:color w:val="auto"/>
                <w:spacing w:val="0"/>
                <w:sz w:val="24"/>
                <w:szCs w:val="24"/>
                <w:shd w:val="clear" w:fill="FFFFFF"/>
                <w:lang w:eastAsia="zh-CN"/>
              </w:rPr>
            </w:pPr>
            <w:r>
              <w:rPr>
                <w:rFonts w:hint="default" w:ascii="Times New Roman" w:hAnsi="Times New Roman" w:eastAsia="宋体" w:cs="Times New Roman"/>
                <w:i w:val="0"/>
                <w:iCs w:val="0"/>
                <w:caps w:val="0"/>
                <w:color w:val="auto"/>
                <w:spacing w:val="0"/>
                <w:sz w:val="24"/>
                <w:szCs w:val="24"/>
                <w:shd w:val="clear" w:fill="FFFFFF"/>
                <w:lang w:val="en-US" w:eastAsia="zh-CN"/>
              </w:rPr>
              <w:t>具体工作原理如下：</w:t>
            </w:r>
            <w:r>
              <w:rPr>
                <w:rFonts w:hint="eastAsia" w:ascii="Times New Roman" w:hAnsi="Times New Roman" w:eastAsia="宋体" w:cs="Times New Roman"/>
                <w:i w:val="0"/>
                <w:iCs w:val="0"/>
                <w:caps w:val="0"/>
                <w:color w:val="auto"/>
                <w:spacing w:val="0"/>
                <w:sz w:val="24"/>
                <w:szCs w:val="24"/>
                <w:shd w:val="clear" w:fill="FFFFFF"/>
                <w:lang w:val="en-US" w:eastAsia="zh-CN"/>
              </w:rPr>
              <w:t>水池</w:t>
            </w:r>
            <w:r>
              <w:rPr>
                <w:rFonts w:hint="default" w:ascii="Times New Roman" w:hAnsi="Times New Roman" w:eastAsia="宋体" w:cs="Times New Roman"/>
                <w:i w:val="0"/>
                <w:iCs w:val="0"/>
                <w:caps w:val="0"/>
                <w:color w:val="auto"/>
                <w:spacing w:val="0"/>
                <w:sz w:val="24"/>
                <w:szCs w:val="24"/>
                <w:shd w:val="clear" w:fill="FFFFFF"/>
                <w:lang w:val="en-US" w:eastAsia="zh-CN"/>
              </w:rPr>
              <w:t>内注入空气或氧气，提供氧气供好氧微生物进行呼吸作用。好氧微生物主要是一些腐生菌和腐殖质微生物，它们利用废水中的有机物质作为能源，通过代谢作用将有机物质分解为二氧化碳、水和生物细胞。</w:t>
            </w:r>
            <w:r>
              <w:rPr>
                <w:rFonts w:hint="default" w:ascii="Times New Roman" w:hAnsi="Times New Roman" w:eastAsia="宋体" w:cs="Times New Roman"/>
                <w:i w:val="0"/>
                <w:iCs w:val="0"/>
                <w:caps w:val="0"/>
                <w:color w:val="auto"/>
                <w:spacing w:val="0"/>
                <w:sz w:val="24"/>
                <w:szCs w:val="24"/>
                <w:shd w:val="clear" w:fill="FFFFFF"/>
              </w:rPr>
              <w:t>微生物一部分以生物膜的形式固着于填料表面，一部分则以絮状悬浮于水中，因此它兼有生物滤池和活性污泥法的特点。生物膜生长至一定厚度后，近填料壁的微生物将由于缺氧而进行厌氧代谢，产生的气体及曝气形成的冲刷作用造成部分生物膜脱落，促进了新生物膜的生长，形成生物的新陈代谢。脱落的生物膜随出水进入后续的二沉池</w:t>
            </w:r>
            <w:r>
              <w:rPr>
                <w:rFonts w:hint="eastAsia" w:ascii="Times New Roman" w:hAnsi="Times New Roman" w:eastAsia="宋体" w:cs="Times New Roman"/>
                <w:i w:val="0"/>
                <w:iCs w:val="0"/>
                <w:caps w:val="0"/>
                <w:color w:val="auto"/>
                <w:spacing w:val="0"/>
                <w:sz w:val="24"/>
                <w:szCs w:val="24"/>
                <w:shd w:val="clear" w:fill="FFFFFF"/>
                <w:lang w:eastAsia="zh-CN"/>
              </w:rPr>
              <w:t>。</w:t>
            </w:r>
          </w:p>
          <w:p w14:paraId="426D291C">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caps w:val="0"/>
                <w:color w:val="auto"/>
                <w:spacing w:val="0"/>
                <w:kern w:val="2"/>
                <w:sz w:val="24"/>
                <w:szCs w:val="24"/>
                <w:shd w:val="clear" w:fill="FFFFFF"/>
                <w:lang w:val="en-US" w:eastAsia="zh-CN" w:bidi="ar-SA"/>
              </w:rPr>
            </w:pPr>
            <w:r>
              <w:rPr>
                <w:rFonts w:hint="default" w:ascii="Calibri" w:hAnsi="Calibri" w:eastAsia="宋体" w:cs="Calibri"/>
                <w:b w:val="0"/>
                <w:bCs w:val="0"/>
                <w:i w:val="0"/>
                <w:iCs w:val="0"/>
                <w:caps w:val="0"/>
                <w:color w:val="auto"/>
                <w:spacing w:val="0"/>
                <w:kern w:val="2"/>
                <w:sz w:val="24"/>
                <w:szCs w:val="24"/>
                <w:shd w:val="clear" w:fill="FFFFFF"/>
                <w:lang w:val="en-US" w:eastAsia="zh-CN" w:bidi="ar-SA"/>
              </w:rPr>
              <w:t>⑥</w:t>
            </w:r>
            <w:r>
              <w:rPr>
                <w:rFonts w:hint="eastAsia" w:ascii="Calibri" w:hAnsi="Calibri" w:eastAsia="宋体" w:cs="Calibri"/>
                <w:b w:val="0"/>
                <w:bCs w:val="0"/>
                <w:i w:val="0"/>
                <w:iCs w:val="0"/>
                <w:caps w:val="0"/>
                <w:color w:val="auto"/>
                <w:spacing w:val="0"/>
                <w:kern w:val="2"/>
                <w:sz w:val="24"/>
                <w:szCs w:val="24"/>
                <w:shd w:val="clear" w:fill="FFFFFF"/>
                <w:lang w:val="en-US" w:eastAsia="zh-CN" w:bidi="ar-SA"/>
              </w:rPr>
              <w:t>二沉池</w:t>
            </w:r>
          </w:p>
          <w:p w14:paraId="68248EBF">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shd w:val="clear" w:fill="FFFFFF"/>
                <w:lang w:val="en-US" w:eastAsia="zh-CN"/>
              </w:rPr>
            </w:pPr>
            <w:r>
              <w:rPr>
                <w:rFonts w:hint="default" w:ascii="Times New Roman" w:hAnsi="Times New Roman" w:eastAsia="宋体" w:cs="Times New Roman"/>
                <w:i w:val="0"/>
                <w:iCs w:val="0"/>
                <w:caps w:val="0"/>
                <w:color w:val="auto"/>
                <w:spacing w:val="0"/>
                <w:sz w:val="24"/>
                <w:szCs w:val="24"/>
                <w:shd w:val="clear" w:fill="FFFFFF"/>
                <w:lang w:val="en-US" w:eastAsia="zh-CN"/>
              </w:rPr>
              <w:t>末段沉淀池主要起固液分离作用，将好氧生化池出水中的悬浮生物膜和脱落污泥沉淀分离。</w:t>
            </w:r>
          </w:p>
          <w:p w14:paraId="0AED0A47">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color w:val="auto"/>
                <w:sz w:val="24"/>
              </w:rPr>
              <mc:AlternateContent>
                <mc:Choice Requires="wpg">
                  <w:drawing>
                    <wp:anchor distT="0" distB="0" distL="114300" distR="114300" simplePos="0" relativeHeight="251662336" behindDoc="0" locked="0" layoutInCell="1" allowOverlap="1">
                      <wp:simplePos x="0" y="0"/>
                      <wp:positionH relativeFrom="column">
                        <wp:posOffset>19685</wp:posOffset>
                      </wp:positionH>
                      <wp:positionV relativeFrom="paragraph">
                        <wp:posOffset>115570</wp:posOffset>
                      </wp:positionV>
                      <wp:extent cx="4928235" cy="6605270"/>
                      <wp:effectExtent l="0" t="0" r="5715" b="24130"/>
                      <wp:wrapNone/>
                      <wp:docPr id="195" name="组合 195"/>
                      <wp:cNvGraphicFramePr/>
                      <a:graphic xmlns:a="http://schemas.openxmlformats.org/drawingml/2006/main">
                        <a:graphicData uri="http://schemas.microsoft.com/office/word/2010/wordprocessingGroup">
                          <wpg:wgp>
                            <wpg:cNvGrpSpPr/>
                            <wpg:grpSpPr>
                              <a:xfrm>
                                <a:off x="0" y="0"/>
                                <a:ext cx="4928235" cy="6605270"/>
                                <a:chOff x="6160" y="1351694"/>
                                <a:chExt cx="7761" cy="10402"/>
                              </a:xfrm>
                            </wpg:grpSpPr>
                            <wps:wsp>
                              <wps:cNvPr id="26" name="文本框 26"/>
                              <wps:cNvSpPr txBox="1"/>
                              <wps:spPr>
                                <a:xfrm>
                                  <a:off x="9052" y="1352808"/>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2BA661">
                                    <w:pPr>
                                      <w:jc w:val="center"/>
                                      <w:rPr>
                                        <w:rFonts w:hint="eastAsia" w:eastAsia="宋体"/>
                                        <w:lang w:val="en-US" w:eastAsia="zh-CN"/>
                                      </w:rPr>
                                    </w:pPr>
                                    <w:r>
                                      <w:rPr>
                                        <w:rFonts w:hint="eastAsia"/>
                                        <w:lang w:val="en-US" w:eastAsia="zh-CN"/>
                                      </w:rPr>
                                      <w:t>均质调节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a:off x="8294" y="1351694"/>
                                  <a:ext cx="2706" cy="44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D7E7C">
                                    <w:pPr>
                                      <w:jc w:val="center"/>
                                      <w:rPr>
                                        <w:rFonts w:hint="default" w:eastAsia="宋体"/>
                                        <w:lang w:val="en-US" w:eastAsia="zh-CN"/>
                                      </w:rPr>
                                    </w:pPr>
                                    <w:r>
                                      <w:rPr>
                                        <w:rFonts w:hint="eastAsia"/>
                                        <w:lang w:val="en-US" w:eastAsia="zh-CN"/>
                                      </w:rPr>
                                      <w:t>生产废水（表面处理废水）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文本框 28"/>
                              <wps:cNvSpPr txBox="1"/>
                              <wps:spPr>
                                <a:xfrm>
                                  <a:off x="8702" y="1353649"/>
                                  <a:ext cx="1903" cy="482"/>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9A2124">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化学氧化预处理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文本框 29"/>
                              <wps:cNvSpPr txBox="1"/>
                              <wps:spPr>
                                <a:xfrm>
                                  <a:off x="9038" y="1354509"/>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21C29D">
                                    <w:pPr>
                                      <w:jc w:val="center"/>
                                      <w:rPr>
                                        <w:rFonts w:hint="default" w:eastAsia="宋体"/>
                                        <w:lang w:val="en-US" w:eastAsia="zh-CN"/>
                                      </w:rPr>
                                    </w:pPr>
                                    <w:r>
                                      <w:rPr>
                                        <w:rFonts w:hint="eastAsia"/>
                                        <w:lang w:val="en-US" w:eastAsia="zh-CN"/>
                                      </w:rPr>
                                      <w:t>混凝池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 name="文本框 30"/>
                              <wps:cNvSpPr txBox="1"/>
                              <wps:spPr>
                                <a:xfrm>
                                  <a:off x="6904" y="1354528"/>
                                  <a:ext cx="1298" cy="45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B324D">
                                    <w:pPr>
                                      <w:jc w:val="right"/>
                                      <w:rPr>
                                        <w:rFonts w:hint="default" w:eastAsia="宋体"/>
                                        <w:lang w:val="en-US" w:eastAsia="zh-CN"/>
                                      </w:rPr>
                                    </w:pPr>
                                    <w:r>
                                      <w:rPr>
                                        <w:rFonts w:hint="eastAsia"/>
                                        <w:lang w:val="en-US" w:eastAsia="zh-CN"/>
                                      </w:rPr>
                                      <w:t>PAC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文本框 31"/>
                              <wps:cNvSpPr txBox="1"/>
                              <wps:spPr>
                                <a:xfrm>
                                  <a:off x="7065" y="1352800"/>
                                  <a:ext cx="1206"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D3FAB">
                                    <w:pPr>
                                      <w:jc w:val="right"/>
                                      <w:rPr>
                                        <w:rFonts w:hint="default" w:eastAsia="宋体"/>
                                        <w:lang w:val="en-US" w:eastAsia="zh-CN"/>
                                      </w:rPr>
                                    </w:pPr>
                                    <w:r>
                                      <w:rPr>
                                        <w:rFonts w:hint="eastAsia"/>
                                        <w:lang w:val="en-US" w:eastAsia="zh-CN"/>
                                      </w:rPr>
                                      <w:t>片碱</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文本框 32"/>
                              <wps:cNvSpPr txBox="1"/>
                              <wps:spPr>
                                <a:xfrm>
                                  <a:off x="6499" y="1361632"/>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CFADCBC">
                                    <w:pPr>
                                      <w:jc w:val="center"/>
                                      <w:rPr>
                                        <w:rFonts w:hint="default" w:eastAsia="宋体"/>
                                        <w:lang w:val="en-US" w:eastAsia="zh-CN"/>
                                      </w:rPr>
                                    </w:pPr>
                                    <w:r>
                                      <w:rPr>
                                        <w:rFonts w:hint="eastAsia" w:eastAsia="宋体"/>
                                        <w:lang w:val="en-US" w:eastAsia="zh-CN"/>
                                      </w:rPr>
                                      <w:t>泥饼外运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7" name="文本框 127"/>
                              <wps:cNvSpPr txBox="1"/>
                              <wps:spPr>
                                <a:xfrm>
                                  <a:off x="8863" y="1358798"/>
                                  <a:ext cx="1561" cy="434"/>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F11166">
                                    <w:pPr>
                                      <w:jc w:val="center"/>
                                      <w:rPr>
                                        <w:rFonts w:hint="default" w:eastAsia="宋体"/>
                                        <w:lang w:val="en-US" w:eastAsia="zh-CN"/>
                                      </w:rPr>
                                    </w:pPr>
                                    <w:r>
                                      <w:rPr>
                                        <w:rFonts w:hint="eastAsia" w:eastAsia="宋体"/>
                                        <w:lang w:val="en-US" w:eastAsia="zh-CN"/>
                                      </w:rPr>
                                      <w:t>好氧生化池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2" name="文本框 132"/>
                              <wps:cNvSpPr txBox="1"/>
                              <wps:spPr>
                                <a:xfrm>
                                  <a:off x="6824" y="1353660"/>
                                  <a:ext cx="1206"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7B336">
                                    <w:pPr>
                                      <w:jc w:val="center"/>
                                      <w:rPr>
                                        <w:rFonts w:hint="default" w:eastAsia="宋体"/>
                                        <w:lang w:val="en-US" w:eastAsia="zh-CN"/>
                                      </w:rPr>
                                    </w:pPr>
                                    <w:r>
                                      <w:rPr>
                                        <w:rFonts w:hint="eastAsia" w:eastAsia="宋体"/>
                                        <w:lang w:val="en-US" w:eastAsia="zh-CN"/>
                                      </w:rPr>
                                      <w:t>芬顿试剂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4" name="文本框 134"/>
                              <wps:cNvSpPr txBox="1"/>
                              <wps:spPr>
                                <a:xfrm>
                                  <a:off x="9045" y="1355472"/>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EABBAF">
                                    <w:pPr>
                                      <w:jc w:val="center"/>
                                      <w:rPr>
                                        <w:rFonts w:hint="default" w:eastAsia="宋体"/>
                                        <w:lang w:val="en-US" w:eastAsia="zh-CN"/>
                                      </w:rPr>
                                    </w:pPr>
                                    <w:r>
                                      <w:rPr>
                                        <w:rFonts w:hint="eastAsia"/>
                                        <w:lang w:val="en-US" w:eastAsia="zh-CN"/>
                                      </w:rPr>
                                      <w:t>絮凝池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6" name="文本框 136"/>
                              <wps:cNvSpPr txBox="1"/>
                              <wps:spPr>
                                <a:xfrm>
                                  <a:off x="9039" y="1356328"/>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1486BD">
                                    <w:pPr>
                                      <w:jc w:val="center"/>
                                      <w:rPr>
                                        <w:rFonts w:hint="default" w:eastAsia="宋体"/>
                                        <w:lang w:val="en-US" w:eastAsia="zh-CN"/>
                                      </w:rPr>
                                    </w:pPr>
                                    <w:r>
                                      <w:rPr>
                                        <w:rFonts w:hint="eastAsia" w:eastAsia="宋体"/>
                                        <w:lang w:val="en-US"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文本框 137"/>
                              <wps:cNvSpPr txBox="1"/>
                              <wps:spPr>
                                <a:xfrm>
                                  <a:off x="8870" y="1357474"/>
                                  <a:ext cx="1561" cy="434"/>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F40397">
                                    <w:pPr>
                                      <w:jc w:val="center"/>
                                      <w:rPr>
                                        <w:rFonts w:hint="default" w:eastAsia="宋体"/>
                                        <w:lang w:val="en-US" w:eastAsia="zh-CN"/>
                                      </w:rPr>
                                    </w:pPr>
                                    <w:r>
                                      <w:rPr>
                                        <w:rFonts w:hint="eastAsia" w:eastAsia="宋体"/>
                                        <w:lang w:val="en-US" w:eastAsia="zh-CN"/>
                                      </w:rPr>
                                      <w:t>水解酸化池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9" name="文本框 139"/>
                              <wps:cNvSpPr txBox="1"/>
                              <wps:spPr>
                                <a:xfrm>
                                  <a:off x="8856" y="1359763"/>
                                  <a:ext cx="1561" cy="434"/>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26A06D9">
                                    <w:pPr>
                                      <w:jc w:val="center"/>
                                      <w:rPr>
                                        <w:rFonts w:hint="default" w:eastAsia="宋体"/>
                                        <w:lang w:val="en-US" w:eastAsia="zh-CN"/>
                                      </w:rPr>
                                    </w:pPr>
                                    <w:r>
                                      <w:rPr>
                                        <w:rFonts w:hint="eastAsia" w:eastAsia="宋体"/>
                                        <w:lang w:val="en-US" w:eastAsia="zh-CN"/>
                                      </w:rPr>
                                      <w:t>二沉池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4" name="文本框 144"/>
                              <wps:cNvSpPr txBox="1"/>
                              <wps:spPr>
                                <a:xfrm>
                                  <a:off x="6928" y="1355463"/>
                                  <a:ext cx="1221" cy="4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9688B">
                                    <w:pPr>
                                      <w:jc w:val="right"/>
                                      <w:rPr>
                                        <w:rFonts w:hint="default" w:eastAsia="宋体"/>
                                        <w:lang w:val="en-US" w:eastAsia="zh-CN"/>
                                      </w:rPr>
                                    </w:pPr>
                                    <w:r>
                                      <w:rPr>
                                        <w:rFonts w:hint="eastAsia"/>
                                        <w:lang w:val="en-US" w:eastAsia="zh-CN"/>
                                      </w:rPr>
                                      <w:t>PAM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6" name="直接箭头连接符 146"/>
                              <wps:cNvCnPr>
                                <a:stCxn id="31" idx="3"/>
                                <a:endCxn id="26" idx="1"/>
                              </wps:cNvCnPr>
                              <wps:spPr>
                                <a:xfrm>
                                  <a:off x="8271" y="1353033"/>
                                  <a:ext cx="781" cy="8"/>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7" name="直接箭头连接符 147"/>
                              <wps:cNvCnPr>
                                <a:stCxn id="27" idx="2"/>
                                <a:endCxn id="26" idx="0"/>
                              </wps:cNvCnPr>
                              <wps:spPr>
                                <a:xfrm>
                                  <a:off x="9647" y="1352143"/>
                                  <a:ext cx="8" cy="6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9" name="直接箭头连接符 149"/>
                              <wps:cNvCnPr>
                                <a:stCxn id="26" idx="2"/>
                                <a:endCxn id="28" idx="0"/>
                              </wps:cNvCnPr>
                              <wps:spPr>
                                <a:xfrm flipH="1">
                                  <a:off x="9654" y="1353273"/>
                                  <a:ext cx="1" cy="376"/>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0" name="直接箭头连接符 150"/>
                              <wps:cNvCnPr>
                                <a:stCxn id="28" idx="2"/>
                                <a:endCxn id="29" idx="0"/>
                              </wps:cNvCnPr>
                              <wps:spPr>
                                <a:xfrm flipH="1">
                                  <a:off x="9641" y="1354131"/>
                                  <a:ext cx="13" cy="378"/>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1" name="直接箭头连接符 151"/>
                              <wps:cNvCnPr>
                                <a:stCxn id="29" idx="2"/>
                                <a:endCxn id="134" idx="0"/>
                              </wps:cNvCnPr>
                              <wps:spPr>
                                <a:xfrm>
                                  <a:off x="9641" y="1354974"/>
                                  <a:ext cx="7" cy="498"/>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2" name="直接箭头连接符 152"/>
                              <wps:cNvCnPr>
                                <a:stCxn id="134" idx="2"/>
                                <a:endCxn id="136" idx="0"/>
                              </wps:cNvCnPr>
                              <wps:spPr>
                                <a:xfrm flipH="1">
                                  <a:off x="9642" y="1355937"/>
                                  <a:ext cx="6" cy="391"/>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3" name="直接箭头连接符 153"/>
                              <wps:cNvCnPr>
                                <a:stCxn id="136" idx="2"/>
                                <a:endCxn id="137" idx="0"/>
                              </wps:cNvCnPr>
                              <wps:spPr>
                                <a:xfrm>
                                  <a:off x="9642" y="1356793"/>
                                  <a:ext cx="9" cy="681"/>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4" name="直接箭头连接符 154"/>
                              <wps:cNvCnPr>
                                <a:stCxn id="30" idx="3"/>
                                <a:endCxn id="29" idx="1"/>
                              </wps:cNvCnPr>
                              <wps:spPr>
                                <a:xfrm flipV="1">
                                  <a:off x="8202" y="1354742"/>
                                  <a:ext cx="836" cy="13"/>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5" name="直接箭头连接符 155"/>
                              <wps:cNvCnPr>
                                <a:stCxn id="144" idx="3"/>
                                <a:endCxn id="134" idx="1"/>
                              </wps:cNvCnPr>
                              <wps:spPr>
                                <a:xfrm>
                                  <a:off x="8149" y="1355697"/>
                                  <a:ext cx="896" cy="8"/>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6" name="直接箭头连接符 156"/>
                              <wps:cNvCnPr>
                                <a:stCxn id="132" idx="3"/>
                                <a:endCxn id="28" idx="1"/>
                              </wps:cNvCnPr>
                              <wps:spPr>
                                <a:xfrm flipV="1">
                                  <a:off x="8030" y="1353890"/>
                                  <a:ext cx="672" cy="3"/>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7" name="直接箭头连接符 157"/>
                              <wps:cNvCnPr>
                                <a:stCxn id="137" idx="2"/>
                                <a:endCxn id="127" idx="0"/>
                              </wps:cNvCnPr>
                              <wps:spPr>
                                <a:xfrm flipH="1">
                                  <a:off x="9644" y="1357908"/>
                                  <a:ext cx="7" cy="8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8" name="直接箭头连接符 158"/>
                              <wps:cNvCnPr>
                                <a:stCxn id="127" idx="2"/>
                                <a:endCxn id="139" idx="0"/>
                              </wps:cNvCnPr>
                              <wps:spPr>
                                <a:xfrm flipH="1">
                                  <a:off x="9637" y="1359232"/>
                                  <a:ext cx="7" cy="531"/>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59" name="文本框 159"/>
                              <wps:cNvSpPr txBox="1"/>
                              <wps:spPr>
                                <a:xfrm>
                                  <a:off x="9023" y="1360664"/>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32D29A">
                                    <w:pPr>
                                      <w:jc w:val="center"/>
                                      <w:rPr>
                                        <w:rFonts w:hint="default" w:eastAsia="宋体"/>
                                        <w:lang w:val="en-US" w:eastAsia="zh-CN"/>
                                      </w:rPr>
                                    </w:pPr>
                                    <w:r>
                                      <w:rPr>
                                        <w:rFonts w:hint="eastAsia" w:eastAsia="宋体"/>
                                        <w:lang w:val="en-US" w:eastAsia="zh-CN"/>
                                      </w:rPr>
                                      <w:t>出水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0" name="文本框 160"/>
                              <wps:cNvSpPr txBox="1"/>
                              <wps:spPr>
                                <a:xfrm>
                                  <a:off x="6498" y="1359756"/>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38EB3A1">
                                    <w:pPr>
                                      <w:jc w:val="center"/>
                                      <w:rPr>
                                        <w:rFonts w:hint="default" w:eastAsia="宋体"/>
                                        <w:lang w:val="en-US" w:eastAsia="zh-CN"/>
                                      </w:rPr>
                                    </w:pPr>
                                    <w:r>
                                      <w:rPr>
                                        <w:rFonts w:hint="eastAsia" w:eastAsia="宋体"/>
                                        <w:lang w:val="en-US" w:eastAsia="zh-CN"/>
                                      </w:rPr>
                                      <w:t>贮泥池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1" name="文本框 161"/>
                              <wps:cNvSpPr txBox="1"/>
                              <wps:spPr>
                                <a:xfrm>
                                  <a:off x="6511" y="1360710"/>
                                  <a:ext cx="1206" cy="46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47D4C2">
                                    <w:pPr>
                                      <w:jc w:val="center"/>
                                      <w:rPr>
                                        <w:rFonts w:hint="default" w:eastAsia="宋体"/>
                                        <w:lang w:val="en-US" w:eastAsia="zh-CN"/>
                                      </w:rPr>
                                    </w:pPr>
                                    <w:r>
                                      <w:rPr>
                                        <w:rFonts w:hint="eastAsia" w:eastAsia="宋体"/>
                                        <w:lang w:val="en-US" w:eastAsia="zh-CN"/>
                                      </w:rPr>
                                      <w:t>板框压滤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2" name="直接箭头连接符 162"/>
                              <wps:cNvCnPr>
                                <a:stCxn id="139" idx="1"/>
                                <a:endCxn id="160" idx="3"/>
                              </wps:cNvCnPr>
                              <wps:spPr>
                                <a:xfrm flipH="1">
                                  <a:off x="7704" y="1359980"/>
                                  <a:ext cx="1152" cy="9"/>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63" name="肘形连接符 163"/>
                              <wps:cNvCnPr>
                                <a:stCxn id="136" idx="1"/>
                                <a:endCxn id="160" idx="0"/>
                              </wps:cNvCnPr>
                              <wps:spPr>
                                <a:xfrm rot="10800000" flipV="1">
                                  <a:off x="7101" y="1356561"/>
                                  <a:ext cx="1938" cy="3195"/>
                                </a:xfrm>
                                <a:prstGeom prst="bentConnector2">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64" name="肘形连接符 164"/>
                              <wps:cNvCnPr>
                                <a:stCxn id="160" idx="1"/>
                              </wps:cNvCnPr>
                              <wps:spPr>
                                <a:xfrm rot="10800000" flipH="1">
                                  <a:off x="6497" y="1352769"/>
                                  <a:ext cx="2701" cy="7219"/>
                                </a:xfrm>
                                <a:prstGeom prst="bentConnector4">
                                  <a:avLst>
                                    <a:gd name="adj1" fmla="val -6997"/>
                                    <a:gd name="adj2" fmla="val 105790"/>
                                  </a:avLst>
                                </a:prstGeom>
                                <a:ln>
                                  <a:solidFill>
                                    <a:schemeClr val="tx1"/>
                                  </a:solidFill>
                                  <a:prstDash val="dashDot"/>
                                  <a:tailEnd type="arrow"/>
                                </a:ln>
                              </wps:spPr>
                              <wps:style>
                                <a:lnRef idx="2">
                                  <a:schemeClr val="accent1"/>
                                </a:lnRef>
                                <a:fillRef idx="0">
                                  <a:srgbClr val="FFFFFF"/>
                                </a:fillRef>
                                <a:effectRef idx="0">
                                  <a:srgbClr val="FFFFFF"/>
                                </a:effectRef>
                                <a:fontRef idx="minor">
                                  <a:schemeClr val="tx1"/>
                                </a:fontRef>
                              </wps:style>
                              <wps:bodyPr/>
                            </wps:wsp>
                            <wps:wsp>
                              <wps:cNvPr id="165" name="文本框 165"/>
                              <wps:cNvSpPr txBox="1"/>
                              <wps:spPr>
                                <a:xfrm>
                                  <a:off x="6160" y="1351957"/>
                                  <a:ext cx="1206" cy="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DE612">
                                    <w:pPr>
                                      <w:jc w:val="center"/>
                                      <w:rPr>
                                        <w:rFonts w:hint="default" w:eastAsia="宋体"/>
                                        <w:lang w:val="en-US" w:eastAsia="zh-CN"/>
                                      </w:rPr>
                                    </w:pPr>
                                    <w:r>
                                      <w:rPr>
                                        <w:rFonts w:hint="eastAsia" w:eastAsia="宋体"/>
                                        <w:lang w:val="en-US" w:eastAsia="zh-CN"/>
                                      </w:rPr>
                                      <w:t>上清液</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6" name="直接箭头连接符 166"/>
                              <wps:cNvCnPr>
                                <a:stCxn id="160" idx="2"/>
                                <a:endCxn id="161" idx="0"/>
                              </wps:cNvCnPr>
                              <wps:spPr>
                                <a:xfrm>
                                  <a:off x="7101" y="1360221"/>
                                  <a:ext cx="13" cy="489"/>
                                </a:xfrm>
                                <a:prstGeom prst="straightConnector1">
                                  <a:avLst/>
                                </a:prstGeom>
                                <a:ln>
                                  <a:solidFill>
                                    <a:schemeClr val="tx1"/>
                                  </a:solidFill>
                                  <a:prstDash val="sysDash"/>
                                  <a:tailEnd type="arrow"/>
                                </a:ln>
                              </wps:spPr>
                              <wps:style>
                                <a:lnRef idx="2">
                                  <a:schemeClr val="accent1"/>
                                </a:lnRef>
                                <a:fillRef idx="0">
                                  <a:srgbClr val="FFFFFF"/>
                                </a:fillRef>
                                <a:effectRef idx="0">
                                  <a:srgbClr val="FFFFFF"/>
                                </a:effectRef>
                                <a:fontRef idx="minor">
                                  <a:schemeClr val="tx1"/>
                                </a:fontRef>
                              </wps:style>
                              <wps:bodyPr/>
                            </wps:wsp>
                            <wps:wsp>
                              <wps:cNvPr id="167" name="直接箭头连接符 167"/>
                              <wps:cNvCnPr>
                                <a:stCxn id="161" idx="2"/>
                                <a:endCxn id="32" idx="0"/>
                              </wps:cNvCnPr>
                              <wps:spPr>
                                <a:xfrm flipH="1">
                                  <a:off x="7102" y="1361175"/>
                                  <a:ext cx="12" cy="457"/>
                                </a:xfrm>
                                <a:prstGeom prst="straightConnector1">
                                  <a:avLst/>
                                </a:prstGeom>
                                <a:ln>
                                  <a:solidFill>
                                    <a:schemeClr val="tx1"/>
                                  </a:solidFill>
                                  <a:prstDash val="sysDash"/>
                                  <a:tailEnd type="arrow"/>
                                </a:ln>
                              </wps:spPr>
                              <wps:style>
                                <a:lnRef idx="2">
                                  <a:schemeClr val="accent1"/>
                                </a:lnRef>
                                <a:fillRef idx="0">
                                  <a:srgbClr val="FFFFFF"/>
                                </a:fillRef>
                                <a:effectRef idx="0">
                                  <a:srgbClr val="FFFFFF"/>
                                </a:effectRef>
                                <a:fontRef idx="minor">
                                  <a:schemeClr val="tx1"/>
                                </a:fontRef>
                              </wps:style>
                              <wps:bodyPr/>
                            </wps:wsp>
                            <wps:wsp>
                              <wps:cNvPr id="168" name="文本框 168"/>
                              <wps:cNvSpPr txBox="1"/>
                              <wps:spPr>
                                <a:xfrm>
                                  <a:off x="11087" y="1352784"/>
                                  <a:ext cx="1206" cy="4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6565B">
                                    <w:pPr>
                                      <w:jc w:val="left"/>
                                      <w:rPr>
                                        <w:rFonts w:hint="default" w:eastAsia="宋体"/>
                                        <w:lang w:val="en-US" w:eastAsia="zh-CN"/>
                                      </w:rPr>
                                    </w:pPr>
                                    <w:r>
                                      <w:rPr>
                                        <w:rFonts w:hint="eastAsia" w:eastAsia="宋体"/>
                                        <w:lang w:val="en-US" w:eastAsia="zh-CN"/>
                                      </w:rPr>
                                      <w:t>调节pH</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9" name="文本框 169"/>
                              <wps:cNvSpPr txBox="1"/>
                              <wps:spPr>
                                <a:xfrm>
                                  <a:off x="11203" y="1351870"/>
                                  <a:ext cx="1778"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3AC32">
                                    <w:pPr>
                                      <w:jc w:val="center"/>
                                      <w:rPr>
                                        <w:rFonts w:hint="default" w:eastAsia="宋体"/>
                                        <w:lang w:val="en-US" w:eastAsia="zh-CN"/>
                                      </w:rPr>
                                    </w:pPr>
                                    <w:r>
                                      <w:rPr>
                                        <w:rFonts w:hint="eastAsia"/>
                                        <w:lang w:val="en-US" w:eastAsia="zh-CN"/>
                                      </w:rPr>
                                      <w:t>作用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0" name="文本框 170"/>
                              <wps:cNvSpPr txBox="1"/>
                              <wps:spPr>
                                <a:xfrm>
                                  <a:off x="11078" y="1353476"/>
                                  <a:ext cx="2706" cy="75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0FD11">
                                    <w:pPr>
                                      <w:jc w:val="left"/>
                                      <w:rPr>
                                        <w:rFonts w:hint="default" w:eastAsia="宋体"/>
                                        <w:lang w:val="en-US" w:eastAsia="zh-CN"/>
                                      </w:rPr>
                                    </w:pPr>
                                    <w:r>
                                      <w:rPr>
                                        <w:rFonts w:hint="eastAsia" w:eastAsia="宋体"/>
                                        <w:lang w:val="en-US" w:eastAsia="zh-CN"/>
                                      </w:rPr>
                                      <w:t>投加氧化剂，破坏有机物结构，转化污染物形态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1" name="文本框 171"/>
                              <wps:cNvSpPr txBox="1"/>
                              <wps:spPr>
                                <a:xfrm>
                                  <a:off x="11033" y="1354447"/>
                                  <a:ext cx="2365" cy="7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C94AA">
                                    <w:pPr>
                                      <w:jc w:val="left"/>
                                      <w:rPr>
                                        <w:rFonts w:hint="default" w:eastAsia="宋体"/>
                                        <w:lang w:val="en-US" w:eastAsia="zh-CN"/>
                                      </w:rPr>
                                    </w:pPr>
                                    <w:r>
                                      <w:rPr>
                                        <w:rFonts w:hint="eastAsia" w:eastAsia="宋体"/>
                                        <w:lang w:val="en-US" w:eastAsia="zh-CN"/>
                                      </w:rPr>
                                      <w:t>投加混凝剂，使胶体脱稳，凝聚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2" name="文本框 172"/>
                              <wps:cNvSpPr txBox="1"/>
                              <wps:spPr>
                                <a:xfrm>
                                  <a:off x="11027" y="1355259"/>
                                  <a:ext cx="2365" cy="7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50E7A">
                                    <w:pPr>
                                      <w:jc w:val="left"/>
                                      <w:rPr>
                                        <w:rFonts w:hint="default" w:eastAsia="宋体"/>
                                        <w:lang w:val="en-US" w:eastAsia="zh-CN"/>
                                      </w:rPr>
                                    </w:pPr>
                                    <w:r>
                                      <w:rPr>
                                        <w:rFonts w:hint="eastAsia" w:eastAsia="宋体"/>
                                        <w:lang w:val="en-US" w:eastAsia="zh-CN"/>
                                      </w:rPr>
                                      <w:t>投加助凝剂，形成大颗粒絮体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3" name="文本框 173"/>
                              <wps:cNvSpPr txBox="1"/>
                              <wps:spPr>
                                <a:xfrm>
                                  <a:off x="11035" y="1356179"/>
                                  <a:ext cx="2565" cy="7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00CAD">
                                    <w:pPr>
                                      <w:pStyle w:val="2"/>
                                      <w:ind w:left="0" w:leftChars="0" w:firstLine="0" w:firstLineChars="0"/>
                                      <w:rPr>
                                        <w:rFonts w:hint="eastAsia"/>
                                        <w:sz w:val="21"/>
                                        <w:szCs w:val="21"/>
                                        <w:lang w:val="en-US" w:eastAsia="zh-CN"/>
                                      </w:rPr>
                                    </w:pPr>
                                    <w:r>
                                      <w:rPr>
                                        <w:rFonts w:hint="eastAsia"/>
                                        <w:sz w:val="21"/>
                                        <w:szCs w:val="21"/>
                                        <w:lang w:val="en-US" w:eastAsia="zh-CN"/>
                                      </w:rPr>
                                      <w:t>重力分离，去除化学污泥（含磷沉淀物、悬浮物）</w:t>
                                    </w:r>
                                  </w:p>
                                  <w:p w14:paraId="09D7C45A">
                                    <w:pPr>
                                      <w:rPr>
                                        <w:rFonts w:hint="default"/>
                                        <w:sz w:val="21"/>
                                        <w:szCs w:val="21"/>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4" name="文本框 174"/>
                              <wps:cNvSpPr txBox="1"/>
                              <wps:spPr>
                                <a:xfrm>
                                  <a:off x="10968" y="1357272"/>
                                  <a:ext cx="2565" cy="98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422F6">
                                    <w:pPr>
                                      <w:rPr>
                                        <w:rFonts w:hint="default"/>
                                        <w:sz w:val="21"/>
                                        <w:szCs w:val="21"/>
                                        <w:lang w:val="en-US" w:eastAsia="zh-CN"/>
                                      </w:rPr>
                                    </w:pPr>
                                    <w:r>
                                      <w:rPr>
                                        <w:rFonts w:hint="eastAsia"/>
                                        <w:sz w:val="21"/>
                                        <w:szCs w:val="21"/>
                                        <w:lang w:val="en-US" w:eastAsia="zh-CN"/>
                                      </w:rPr>
                                      <w:t>将难降解大分子有机物水解为小分子，提高可生化性</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5" name="文本框 175"/>
                              <wps:cNvSpPr txBox="1"/>
                              <wps:spPr>
                                <a:xfrm>
                                  <a:off x="11036" y="1358701"/>
                                  <a:ext cx="2565" cy="74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36AC1">
                                    <w:pPr>
                                      <w:rPr>
                                        <w:rFonts w:hint="eastAsia"/>
                                        <w:sz w:val="21"/>
                                        <w:szCs w:val="21"/>
                                        <w:lang w:val="en-US" w:eastAsia="zh-CN"/>
                                      </w:rPr>
                                    </w:pPr>
                                    <w:r>
                                      <w:rPr>
                                        <w:rFonts w:hint="eastAsia"/>
                                        <w:sz w:val="21"/>
                                        <w:szCs w:val="21"/>
                                        <w:lang w:val="en-US" w:eastAsia="zh-CN"/>
                                      </w:rPr>
                                      <w:t>微生物降解有机物，硝化脱氮、同化除磷</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6" name="文本框 176"/>
                              <wps:cNvSpPr txBox="1"/>
                              <wps:spPr>
                                <a:xfrm>
                                  <a:off x="11001" y="1359606"/>
                                  <a:ext cx="2565" cy="74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1D499">
                                    <w:pPr>
                                      <w:rPr>
                                        <w:rFonts w:hint="eastAsia"/>
                                        <w:sz w:val="21"/>
                                        <w:szCs w:val="21"/>
                                        <w:lang w:val="en-US" w:eastAsia="zh-CN"/>
                                      </w:rPr>
                                    </w:pPr>
                                    <w:r>
                                      <w:rPr>
                                        <w:rFonts w:hint="eastAsia"/>
                                        <w:sz w:val="21"/>
                                        <w:szCs w:val="21"/>
                                        <w:lang w:val="en-US" w:eastAsia="zh-CN"/>
                                      </w:rPr>
                                      <w:t>固液分离，去除生化脱落的生物膜和污泥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7" name="直接箭头连接符 177"/>
                              <wps:cNvCnPr>
                                <a:stCxn id="139" idx="2"/>
                                <a:endCxn id="159" idx="0"/>
                              </wps:cNvCnPr>
                              <wps:spPr>
                                <a:xfrm flipH="1">
                                  <a:off x="9626" y="1360197"/>
                                  <a:ext cx="11" cy="467"/>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80" name="文本框 180"/>
                              <wps:cNvSpPr txBox="1"/>
                              <wps:spPr>
                                <a:xfrm>
                                  <a:off x="11015" y="1351719"/>
                                  <a:ext cx="2907" cy="8939"/>
                                </a:xfrm>
                                <a:prstGeom prst="rect">
                                  <a:avLst/>
                                </a:prstGeom>
                                <a:noFill/>
                                <a:ln w="6350">
                                  <a:solidFill>
                                    <a:prstClr val="black"/>
                                  </a:solidFill>
                                  <a:prstDash val="sysDot"/>
                                </a:ln>
                              </wps:spPr>
                              <wps:style>
                                <a:lnRef idx="0">
                                  <a:schemeClr val="accent1"/>
                                </a:lnRef>
                                <a:fillRef idx="0">
                                  <a:schemeClr val="accent1"/>
                                </a:fillRef>
                                <a:effectRef idx="0">
                                  <a:schemeClr val="accent1"/>
                                </a:effectRef>
                                <a:fontRef idx="minor">
                                  <a:schemeClr val="dk1"/>
                                </a:fontRef>
                              </wps:style>
                              <wps:txbx>
                                <w:txbxContent>
                                  <w:p w14:paraId="35D80727"/>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55pt;margin-top:9.1pt;height:520.1pt;width:388.05pt;z-index:251662336;mso-width-relative:page;mso-height-relative:page;" coordorigin="6160,1351694" coordsize="7761,10402" o:gfxdata="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">
                      <o:lock v:ext="edit" aspectratio="f"/>
                      <v:shape id="_x0000_s1026" o:spid="_x0000_s1026" o:spt="202" type="#_x0000_t202" style="position:absolute;left:9052;top:1352808;height:465;width:1206;" filled="f" stroked="t" coordsize="21600,21600" o:gfxdata="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OYpy/&#10;AAAA2w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462BA661">
                              <w:pPr>
                                <w:jc w:val="center"/>
                                <w:rPr>
                                  <w:rFonts w:hint="eastAsia" w:eastAsia="宋体"/>
                                  <w:lang w:val="en-US" w:eastAsia="zh-CN"/>
                                </w:rPr>
                              </w:pPr>
                              <w:r>
                                <w:rPr>
                                  <w:rFonts w:hint="eastAsia"/>
                                  <w:lang w:val="en-US" w:eastAsia="zh-CN"/>
                                </w:rPr>
                                <w:t>均质调节</w:t>
                              </w:r>
                            </w:p>
                          </w:txbxContent>
                        </v:textbox>
                      </v:shape>
                      <v:shape id="_x0000_s1026" o:spid="_x0000_s1026" o:spt="202" type="#_x0000_t202" style="position:absolute;left:8294;top:1351694;height:449;width:2706;" filled="f" stroked="f" coordsize="21600,21600" o:gfxdata="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qEbS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6ED7E7C">
                              <w:pPr>
                                <w:jc w:val="center"/>
                                <w:rPr>
                                  <w:rFonts w:hint="default" w:eastAsia="宋体"/>
                                  <w:lang w:val="en-US" w:eastAsia="zh-CN"/>
                                </w:rPr>
                              </w:pPr>
                              <w:r>
                                <w:rPr>
                                  <w:rFonts w:hint="eastAsia"/>
                                  <w:lang w:val="en-US" w:eastAsia="zh-CN"/>
                                </w:rPr>
                                <w:t>生产废水（表面处理废水）</w:t>
                              </w:r>
                            </w:p>
                          </w:txbxContent>
                        </v:textbox>
                      </v:shape>
                      <v:shape id="_x0000_s1026" o:spid="_x0000_s1026" o:spt="202" type="#_x0000_t202" style="position:absolute;left:8702;top:1353649;height:482;width:1903;" filled="f" stroked="t" coordsize="21600,21600" o:gfxdata="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1TdbsAAADb&#10;AAAADwAAAAAAAAABACAAAAAiAAAAZHJzL2Rvd25yZXYueG1sUEsBAhQAFAAAAAgAh07iQDMvBZ47&#10;AAAAOQAAABAAAAAAAAAAAQAgAAAACgEAAGRycy9zaGFwZXhtbC54bWxQSwUGAAAAAAYABgBbAQAA&#10;tAMAAAAA&#10;">
                        <v:fill on="f" focussize="0,0"/>
                        <v:stroke weight="0.5pt" color="#000000 [3204]" joinstyle="round"/>
                        <v:imagedata o:title=""/>
                        <o:lock v:ext="edit" aspectratio="f"/>
                        <v:textbox>
                          <w:txbxContent>
                            <w:p w14:paraId="1A9A2124">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化学氧化预处理</w:t>
                              </w:r>
                            </w:p>
                          </w:txbxContent>
                        </v:textbox>
                      </v:shape>
                      <v:shape id="_x0000_s1026" o:spid="_x0000_s1026" o:spt="202" type="#_x0000_t202" style="position:absolute;left:9038;top:1354509;height:465;width:1206;" filled="f" stroked="t" coordsize="21600,21600" o:gfxdata="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R9u6/&#10;AAAA2w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4421C29D">
                              <w:pPr>
                                <w:jc w:val="center"/>
                                <w:rPr>
                                  <w:rFonts w:hint="default" w:eastAsia="宋体"/>
                                  <w:lang w:val="en-US" w:eastAsia="zh-CN"/>
                                </w:rPr>
                              </w:pPr>
                              <w:r>
                                <w:rPr>
                                  <w:rFonts w:hint="eastAsia"/>
                                  <w:lang w:val="en-US" w:eastAsia="zh-CN"/>
                                </w:rPr>
                                <w:t>混凝池</w:t>
                              </w:r>
                            </w:p>
                          </w:txbxContent>
                        </v:textbox>
                      </v:shape>
                      <v:shape id="_x0000_s1026" o:spid="_x0000_s1026" o:spt="202" type="#_x0000_t202" style="position:absolute;left:6904;top:1354528;height:453;width:1298;" filled="f" stroked="f" coordsize="21600,21600" o:gfxdata="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EV4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25DB324D">
                              <w:pPr>
                                <w:jc w:val="right"/>
                                <w:rPr>
                                  <w:rFonts w:hint="default" w:eastAsia="宋体"/>
                                  <w:lang w:val="en-US" w:eastAsia="zh-CN"/>
                                </w:rPr>
                              </w:pPr>
                              <w:r>
                                <w:rPr>
                                  <w:rFonts w:hint="eastAsia"/>
                                  <w:lang w:val="en-US" w:eastAsia="zh-CN"/>
                                </w:rPr>
                                <w:t>PAC</w:t>
                              </w:r>
                            </w:p>
                          </w:txbxContent>
                        </v:textbox>
                      </v:shape>
                      <v:shape id="_x0000_s1026" o:spid="_x0000_s1026" o:spt="202" type="#_x0000_t202" style="position:absolute;left:7065;top:1352800;height:465;width:1206;" filled="f" stroked="f" coordsize="21600,21600" o:gfxdata="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92we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06D3FAB">
                              <w:pPr>
                                <w:jc w:val="right"/>
                                <w:rPr>
                                  <w:rFonts w:hint="default" w:eastAsia="宋体"/>
                                  <w:lang w:val="en-US" w:eastAsia="zh-CN"/>
                                </w:rPr>
                              </w:pPr>
                              <w:r>
                                <w:rPr>
                                  <w:rFonts w:hint="eastAsia"/>
                                  <w:lang w:val="en-US" w:eastAsia="zh-CN"/>
                                </w:rPr>
                                <w:t>片碱</w:t>
                              </w:r>
                            </w:p>
                          </w:txbxContent>
                        </v:textbox>
                      </v:shape>
                      <v:shape id="_x0000_s1026" o:spid="_x0000_s1026" o:spt="202" type="#_x0000_t202" style="position:absolute;left:6499;top:1361632;height:465;width:1206;" filled="f" stroked="t" coordsize="21600,21600" o:gfxdata="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ls8kK/&#10;AAAA2w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5CFADCBC">
                              <w:pPr>
                                <w:jc w:val="center"/>
                                <w:rPr>
                                  <w:rFonts w:hint="default" w:eastAsia="宋体"/>
                                  <w:lang w:val="en-US" w:eastAsia="zh-CN"/>
                                </w:rPr>
                              </w:pPr>
                              <w:r>
                                <w:rPr>
                                  <w:rFonts w:hint="eastAsia" w:eastAsia="宋体"/>
                                  <w:lang w:val="en-US" w:eastAsia="zh-CN"/>
                                </w:rPr>
                                <w:t>泥饼外运</w:t>
                              </w:r>
                            </w:p>
                          </w:txbxContent>
                        </v:textbox>
                      </v:shape>
                      <v:shape id="_x0000_s1026" o:spid="_x0000_s1026" o:spt="202" type="#_x0000_t202" style="position:absolute;left:8863;top:1358798;height:434;width:1561;" filled="f" stroked="t" coordsize="21600,21600" o:gfxdata="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7+Rz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7FF11166">
                              <w:pPr>
                                <w:jc w:val="center"/>
                                <w:rPr>
                                  <w:rFonts w:hint="default" w:eastAsia="宋体"/>
                                  <w:lang w:val="en-US" w:eastAsia="zh-CN"/>
                                </w:rPr>
                              </w:pPr>
                              <w:r>
                                <w:rPr>
                                  <w:rFonts w:hint="eastAsia" w:eastAsia="宋体"/>
                                  <w:lang w:val="en-US" w:eastAsia="zh-CN"/>
                                </w:rPr>
                                <w:t>好氧生化池</w:t>
                              </w:r>
                            </w:p>
                          </w:txbxContent>
                        </v:textbox>
                      </v:shape>
                      <v:shape id="_x0000_s1026" o:spid="_x0000_s1026" o:spt="202" type="#_x0000_t202" style="position:absolute;left:6824;top:1353660;height:465;width:1206;" filled="f" stroked="f" coordsize="21600,21600" o:gfxdata="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44/N+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197B336">
                              <w:pPr>
                                <w:jc w:val="center"/>
                                <w:rPr>
                                  <w:rFonts w:hint="default" w:eastAsia="宋体"/>
                                  <w:lang w:val="en-US" w:eastAsia="zh-CN"/>
                                </w:rPr>
                              </w:pPr>
                              <w:r>
                                <w:rPr>
                                  <w:rFonts w:hint="eastAsia" w:eastAsia="宋体"/>
                                  <w:lang w:val="en-US" w:eastAsia="zh-CN"/>
                                </w:rPr>
                                <w:t>芬顿试剂</w:t>
                              </w:r>
                            </w:p>
                          </w:txbxContent>
                        </v:textbox>
                      </v:shape>
                      <v:shape id="_x0000_s1026" o:spid="_x0000_s1026" o:spt="202" type="#_x0000_t202" style="position:absolute;left:9045;top:1355472;height:465;width:1206;" filled="f" stroked="t" coordsize="21600,21600" o:gfxdata="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Ts2b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67EABBAF">
                              <w:pPr>
                                <w:jc w:val="center"/>
                                <w:rPr>
                                  <w:rFonts w:hint="default" w:eastAsia="宋体"/>
                                  <w:lang w:val="en-US" w:eastAsia="zh-CN"/>
                                </w:rPr>
                              </w:pPr>
                              <w:r>
                                <w:rPr>
                                  <w:rFonts w:hint="eastAsia"/>
                                  <w:lang w:val="en-US" w:eastAsia="zh-CN"/>
                                </w:rPr>
                                <w:t>絮凝池</w:t>
                              </w:r>
                            </w:p>
                          </w:txbxContent>
                        </v:textbox>
                      </v:shape>
                      <v:shape id="_x0000_s1026" o:spid="_x0000_s1026" o:spt="202" type="#_x0000_t202" style="position:absolute;left:9039;top:1356328;height:465;width:1206;" filled="f" stroked="t" coordsize="21600,21600" o:gfxdata="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etc1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1D1486BD">
                              <w:pPr>
                                <w:jc w:val="center"/>
                                <w:rPr>
                                  <w:rFonts w:hint="default" w:eastAsia="宋体"/>
                                  <w:lang w:val="en-US" w:eastAsia="zh-CN"/>
                                </w:rPr>
                              </w:pPr>
                              <w:r>
                                <w:rPr>
                                  <w:rFonts w:hint="eastAsia" w:eastAsia="宋体"/>
                                  <w:lang w:val="en-US" w:eastAsia="zh-CN"/>
                                </w:rPr>
                                <w:t>沉淀池</w:t>
                              </w:r>
                            </w:p>
                          </w:txbxContent>
                        </v:textbox>
                      </v:shape>
                      <v:shape id="_x0000_s1026" o:spid="_x0000_s1026" o:spt="202" type="#_x0000_t202" style="position:absolute;left:8870;top:1357474;height:434;width:1561;" filled="f" stroked="t" coordsize="21600,21600" o:gfxdata="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Zyrr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67F40397">
                              <w:pPr>
                                <w:jc w:val="center"/>
                                <w:rPr>
                                  <w:rFonts w:hint="default" w:eastAsia="宋体"/>
                                  <w:lang w:val="en-US" w:eastAsia="zh-CN"/>
                                </w:rPr>
                              </w:pPr>
                              <w:r>
                                <w:rPr>
                                  <w:rFonts w:hint="eastAsia" w:eastAsia="宋体"/>
                                  <w:lang w:val="en-US" w:eastAsia="zh-CN"/>
                                </w:rPr>
                                <w:t>水解酸化池</w:t>
                              </w:r>
                            </w:p>
                          </w:txbxContent>
                        </v:textbox>
                      </v:shape>
                      <v:shape id="_x0000_s1026" o:spid="_x0000_s1026" o:spt="202" type="#_x0000_t202" style="position:absolute;left:8856;top:1359763;height:434;width:1561;" filled="f" stroked="t" coordsize="21600,21600" o:gfxdata="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VDR7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626A06D9">
                              <w:pPr>
                                <w:jc w:val="center"/>
                                <w:rPr>
                                  <w:rFonts w:hint="default" w:eastAsia="宋体"/>
                                  <w:lang w:val="en-US" w:eastAsia="zh-CN"/>
                                </w:rPr>
                              </w:pPr>
                              <w:r>
                                <w:rPr>
                                  <w:rFonts w:hint="eastAsia" w:eastAsia="宋体"/>
                                  <w:lang w:val="en-US" w:eastAsia="zh-CN"/>
                                </w:rPr>
                                <w:t>二沉池</w:t>
                              </w:r>
                            </w:p>
                          </w:txbxContent>
                        </v:textbox>
                      </v:shape>
                      <v:shape id="_x0000_s1026" o:spid="_x0000_s1026" o:spt="202" type="#_x0000_t202" style="position:absolute;left:6928;top:1355463;height:467;width:1221;" filled="f" stroked="f" coordsize="21600,21600" o:gfxdata="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puyT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4F9688B">
                              <w:pPr>
                                <w:jc w:val="right"/>
                                <w:rPr>
                                  <w:rFonts w:hint="default" w:eastAsia="宋体"/>
                                  <w:lang w:val="en-US" w:eastAsia="zh-CN"/>
                                </w:rPr>
                              </w:pPr>
                              <w:r>
                                <w:rPr>
                                  <w:rFonts w:hint="eastAsia"/>
                                  <w:lang w:val="en-US" w:eastAsia="zh-CN"/>
                                </w:rPr>
                                <w:t>PAM</w:t>
                              </w:r>
                            </w:p>
                          </w:txbxContent>
                        </v:textbox>
                      </v:shape>
                      <v:shape id="_x0000_s1026" o:spid="_x0000_s1026" o:spt="32" type="#_x0000_t32" style="position:absolute;left:8271;top:1353033;height:8;width:781;" filled="f" stroked="t" coordsize="21600,21600" o:gfxdata="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1yFWrsAAADc&#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shape id="_x0000_s1026" o:spid="_x0000_s1026" o:spt="32" type="#_x0000_t32" style="position:absolute;left:9647;top:1352143;height:665;width:8;" filled="f" stroked="t" coordsize="21600,21600" o:gfxdata="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gQIMG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9654;top:1353273;flip:x;height:376;width:1;" filled="f" stroked="t" coordsize="21600,21600" o:gfxdata="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T5X74A&#10;AADcAAAADwAAAAAAAAABACAAAAAiAAAAZHJzL2Rvd25yZXYueG1sUEsBAhQAFAAAAAgAh07iQDMv&#10;BZ47AAAAOQAAABAAAAAAAAAAAQAgAAAADQEAAGRycy9zaGFwZXhtbC54bWxQSwUGAAAAAAYABgBb&#10;AQAAtwMAAAAA&#10;">
                        <v:fill on="f" focussize="0,0"/>
                        <v:stroke weight="1pt" color="#000000 [3213]" miterlimit="8" joinstyle="miter" endarrow="open"/>
                        <v:imagedata o:title=""/>
                        <o:lock v:ext="edit" aspectratio="f"/>
                      </v:shape>
                      <v:shape id="_x0000_s1026" o:spid="_x0000_s1026" o:spt="32" type="#_x0000_t32" style="position:absolute;left:9641;top:1354131;flip:x;height:378;width:13;" filled="f" stroked="t" coordsize="21600,21600" o:gfxdata="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B8Yf&#10;wAAAANwAAAAPAAAAAAAAAAEAIAAAACIAAABkcnMvZG93bnJldi54bWxQSwECFAAUAAAACACHTuJA&#10;My8FnjsAAAA5AAAAEAAAAAAAAAABACAAAAAPAQAAZHJzL3NoYXBleG1sLnhtbFBLBQYAAAAABgAG&#10;AFsBAAC5AwAAAAA=&#10;">
                        <v:fill on="f" focussize="0,0"/>
                        <v:stroke weight="1pt" color="#000000 [3213]" miterlimit="8" joinstyle="miter" endarrow="open"/>
                        <v:imagedata o:title=""/>
                        <o:lock v:ext="edit" aspectratio="f"/>
                      </v:shape>
                      <v:shape id="_x0000_s1026" o:spid="_x0000_s1026" o:spt="32" type="#_x0000_t32" style="position:absolute;left:9641;top:1354974;height:498;width:7;" filled="f" stroked="t" coordsize="21600,21600" o:gfxdata="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1si/O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9642;top:1355937;flip:x;height:391;width:6;" filled="f" stroked="t" coordsize="21600,21600" o:gfxdata="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mf3zvQAA&#10;ANwAAAAPAAAAAAAAAAEAIAAAACIAAABkcnMvZG93bnJldi54bWxQSwECFAAUAAAACACHTuJAMy8F&#10;njsAAAA5AAAAEAAAAAAAAAABACAAAAAMAQAAZHJzL3NoYXBleG1sLnhtbFBLBQYAAAAABgAGAFsB&#10;AAC2AwAAAAA=&#10;">
                        <v:fill on="f" focussize="0,0"/>
                        <v:stroke weight="1pt" color="#000000 [3213]" miterlimit="8" joinstyle="miter" endarrow="open"/>
                        <v:imagedata o:title=""/>
                        <o:lock v:ext="edit" aspectratio="f"/>
                      </v:shape>
                      <v:shape id="_x0000_s1026" o:spid="_x0000_s1026" o:spt="32" type="#_x0000_t32" style="position:absolute;left:9642;top:1356793;height:681;width:9;" filled="f" stroked="t" coordsize="21600,21600" o:gfxdata="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LysB+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8202;top:1354742;flip:y;height:13;width:836;" filled="f" stroked="t" coordsize="21600,21600" o:gfxdata="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DzAHL4A&#10;AADcAAAADwAAAAAAAAABACAAAAAiAAAAZHJzL2Rvd25yZXYueG1sUEsBAhQAFAAAAAgAh07iQDMv&#10;BZ47AAAAOQAAABAAAAAAAAAAAQAgAAAADQEAAGRycy9zaGFwZXhtbC54bWxQSwUGAAAAAAYABgBb&#10;AQAAtwMAAAAA&#10;">
                        <v:fill on="f" focussize="0,0"/>
                        <v:stroke weight="1pt" color="#000000 [3213]" miterlimit="8" joinstyle="miter" endarrow="open"/>
                        <v:imagedata o:title=""/>
                        <o:lock v:ext="edit" aspectratio="f"/>
                      </v:shape>
                      <v:shape id="_x0000_s1026" o:spid="_x0000_s1026" o:spt="32" type="#_x0000_t32" style="position:absolute;left:8149;top:1355697;height:8;width:896;" filled="f" stroked="t" coordsize="21600,21600" o:gfxdata="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JXjfC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8030;top:1353890;flip:y;height:3;width:672;" filled="f" stroked="t" coordsize="21600,21600" o:gfxdata="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ovvwvQAA&#10;ANwAAAAPAAAAAAAAAAEAIAAAACIAAABkcnMvZG93bnJldi54bWxQSwECFAAUAAAACACHTuJAMy8F&#10;njsAAAA5AAAAEAAAAAAAAAABACAAAAAMAQAAZHJzL3NoYXBleG1sLnhtbFBLBQYAAAAABgAGAFsB&#10;AAC2AwAAAAA=&#10;">
                        <v:fill on="f" focussize="0,0"/>
                        <v:stroke weight="1pt" color="#000000 [3213]" miterlimit="8" joinstyle="miter" endarrow="open"/>
                        <v:imagedata o:title=""/>
                        <o:lock v:ext="edit" aspectratio="f"/>
                      </v:shape>
                      <v:shape id="_x0000_s1026" o:spid="_x0000_s1026" o:spt="32" type="#_x0000_t32" style="position:absolute;left:9644;top:1357908;flip:x;height:890;width:7;" filled="f" stroked="t" coordsize="21600,21600" o:gfxdata="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5ea74A&#10;AADcAAAADwAAAAAAAAABACAAAAAiAAAAZHJzL2Rvd25yZXYueG1sUEsBAhQAFAAAAAgAh07iQDMv&#10;BZ47AAAAOQAAABAAAAAAAAAAAQAgAAAADQEAAGRycy9zaGFwZXhtbC54bWxQSwUGAAAAAAYABgBb&#10;AQAAtwMAAAAA&#10;">
                        <v:fill on="f" focussize="0,0"/>
                        <v:stroke weight="1pt" color="#000000 [3213]" miterlimit="8" joinstyle="miter" endarrow="open"/>
                        <v:imagedata o:title=""/>
                        <o:lock v:ext="edit" aspectratio="f"/>
                      </v:shape>
                      <v:shape id="_x0000_s1026" o:spid="_x0000_s1026" o:spt="32" type="#_x0000_t32" style="position:absolute;left:9637;top:1359232;flip:x;height:531;width:7;" filled="f" stroked="t" coordsize="21600,21600" o:gfxdata="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ccoZ&#10;wAAAANwAAAAPAAAAAAAAAAEAIAAAACIAAABkcnMvZG93bnJldi54bWxQSwECFAAUAAAACACHTuJA&#10;My8FnjsAAAA5AAAAEAAAAAAAAAABACAAAAAPAQAAZHJzL3NoYXBleG1sLnhtbFBLBQYAAAAABgAG&#10;AFsBAAC5AwAAAAA=&#10;">
                        <v:fill on="f" focussize="0,0"/>
                        <v:stroke weight="1pt" color="#000000 [3213]" miterlimit="8" joinstyle="miter" endarrow="open"/>
                        <v:imagedata o:title=""/>
                        <o:lock v:ext="edit" aspectratio="f"/>
                      </v:shape>
                      <v:shape id="_x0000_s1026" o:spid="_x0000_s1026" o:spt="202" type="#_x0000_t202" style="position:absolute;left:9023;top:1360664;height:465;width:1206;" filled="f" stroked="t" coordsize="21600,21600" o:gfxdata="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Oqbn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0B32D29A">
                              <w:pPr>
                                <w:jc w:val="center"/>
                                <w:rPr>
                                  <w:rFonts w:hint="default" w:eastAsia="宋体"/>
                                  <w:lang w:val="en-US" w:eastAsia="zh-CN"/>
                                </w:rPr>
                              </w:pPr>
                              <w:r>
                                <w:rPr>
                                  <w:rFonts w:hint="eastAsia" w:eastAsia="宋体"/>
                                  <w:lang w:val="en-US" w:eastAsia="zh-CN"/>
                                </w:rPr>
                                <w:t>出水</w:t>
                              </w:r>
                            </w:p>
                          </w:txbxContent>
                        </v:textbox>
                      </v:shape>
                      <v:shape id="_x0000_s1026" o:spid="_x0000_s1026" o:spt="202" type="#_x0000_t202" style="position:absolute;left:6498;top:1359756;height:465;width:1206;" filled="f" stroked="t" coordsize="21600,21600" o:gfxdata="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bMXH&#10;wAAAANwAAAAPAAAAAAAAAAEAIAAAACIAAABkcnMvZG93bnJldi54bWxQSwECFAAUAAAACACHTuJA&#10;My8FnjsAAAA5AAAAEAAAAAAAAAABACAAAAAPAQAAZHJzL3NoYXBleG1sLnhtbFBLBQYAAAAABgAG&#10;AFsBAAC5AwAAAAA=&#10;">
                        <v:fill on="f" focussize="0,0"/>
                        <v:stroke weight="0.5pt" color="#000000 [3204]" joinstyle="round"/>
                        <v:imagedata o:title=""/>
                        <o:lock v:ext="edit" aspectratio="f"/>
                        <v:textbox>
                          <w:txbxContent>
                            <w:p w14:paraId="738EB3A1">
                              <w:pPr>
                                <w:jc w:val="center"/>
                                <w:rPr>
                                  <w:rFonts w:hint="default" w:eastAsia="宋体"/>
                                  <w:lang w:val="en-US" w:eastAsia="zh-CN"/>
                                </w:rPr>
                              </w:pPr>
                              <w:r>
                                <w:rPr>
                                  <w:rFonts w:hint="eastAsia" w:eastAsia="宋体"/>
                                  <w:lang w:val="en-US" w:eastAsia="zh-CN"/>
                                </w:rPr>
                                <w:t>贮泥池</w:t>
                              </w:r>
                            </w:p>
                          </w:txbxContent>
                        </v:textbox>
                      </v:shape>
                      <v:shape id="_x0000_s1026" o:spid="_x0000_s1026" o:spt="202" type="#_x0000_t202" style="position:absolute;left:6511;top:1360710;height:465;width:1206;" filled="f" stroked="t" coordsize="21600,21600" o:gfxdata="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IGBc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4347D4C2">
                              <w:pPr>
                                <w:jc w:val="center"/>
                                <w:rPr>
                                  <w:rFonts w:hint="default" w:eastAsia="宋体"/>
                                  <w:lang w:val="en-US" w:eastAsia="zh-CN"/>
                                </w:rPr>
                              </w:pPr>
                              <w:r>
                                <w:rPr>
                                  <w:rFonts w:hint="eastAsia" w:eastAsia="宋体"/>
                                  <w:lang w:val="en-US" w:eastAsia="zh-CN"/>
                                </w:rPr>
                                <w:t>板框压滤</w:t>
                              </w:r>
                            </w:p>
                          </w:txbxContent>
                        </v:textbox>
                      </v:shape>
                      <v:shape id="_x0000_s1026" o:spid="_x0000_s1026" o:spt="32" type="#_x0000_t32" style="position:absolute;left:7704;top:1359980;flip:x;height:9;width:1152;" filled="f" stroked="t" coordsize="21600,21600" o:gfxdata="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FKZtbsAAADc&#10;AAAADwAAAAAAAAABACAAAAAiAAAAZHJzL2Rvd25yZXYueG1sUEsBAhQAFAAAAAgAh07iQDMvBZ47&#10;AAAAOQAAABAAAAAAAAAAAQAgAAAACgEAAGRycy9zaGFwZXhtbC54bWxQSwUGAAAAAAYABgBbAQAA&#10;tAMAAAAA&#10;">
                        <v:fill on="f" focussize="0,0"/>
                        <v:stroke weight="1pt" color="#000000 [3213]" miterlimit="8" joinstyle="miter" dashstyle="dash" endarrow="open"/>
                        <v:imagedata o:title=""/>
                        <o:lock v:ext="edit" aspectratio="f"/>
                      </v:shape>
                      <v:shape id="_x0000_s1026" o:spid="_x0000_s1026" o:spt="33" type="#_x0000_t33" style="position:absolute;left:7101;top:1356561;flip:y;height:3195;width:1938;rotation:11796480f;" filled="f" stroked="t" coordsize="21600,21600" o:gfxdata="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pxTTrsAAADc&#10;AAAADwAAAAAAAAABACAAAAAiAAAAZHJzL2Rvd25yZXYueG1sUEsBAhQAFAAAAAgAh07iQDMvBZ47&#10;AAAAOQAAABAAAAAAAAAAAQAgAAAACgEAAGRycy9zaGFwZXhtbC54bWxQSwUGAAAAAAYABgBbAQAA&#10;tAMAAAAA&#10;">
                        <v:fill on="f" focussize="0,0"/>
                        <v:stroke weight="1pt" color="#000000 [3213]" miterlimit="8" joinstyle="miter" dashstyle="dash" endarrow="open"/>
                        <v:imagedata o:title=""/>
                        <o:lock v:ext="edit" aspectratio="f"/>
                      </v:shape>
                      <v:shape id="_x0000_s1026" o:spid="_x0000_s1026" o:spt="35" type="#_x0000_t35" style="position:absolute;left:6497;top:1352769;flip:x;height:7219;width:2701;rotation:11796480f;" filled="f" stroked="t" coordsize="21600,21600" o:gfxdata="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9OnFugAAANwA&#10;AAAPAAAAAAAAAAEAIAAAACIAAABkcnMvZG93bnJldi54bWxQSwECFAAUAAAACACHTuJAMy8FnjsA&#10;AAA5AAAAEAAAAAAAAAABACAAAAAJAQAAZHJzL3NoYXBleG1sLnhtbFBLBQYAAAAABgAGAFsBAACz&#10;AwAAAAA=&#10;" adj="-1511,22851">
                        <v:fill on="f" focussize="0,0"/>
                        <v:stroke weight="1pt" color="#000000 [3213]" miterlimit="8" joinstyle="miter" dashstyle="dashDot" endarrow="open"/>
                        <v:imagedata o:title=""/>
                        <o:lock v:ext="edit" aspectratio="f"/>
                      </v:shape>
                      <v:shape id="_x0000_s1026" o:spid="_x0000_s1026" o:spt="202" type="#_x0000_t202" style="position:absolute;left:6160;top:1351957;height:465;width:1206;" filled="f" stroked="f" coordsize="21600,21600" o:gfxdata="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JLt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45DE612">
                              <w:pPr>
                                <w:jc w:val="center"/>
                                <w:rPr>
                                  <w:rFonts w:hint="default" w:eastAsia="宋体"/>
                                  <w:lang w:val="en-US" w:eastAsia="zh-CN"/>
                                </w:rPr>
                              </w:pPr>
                              <w:r>
                                <w:rPr>
                                  <w:rFonts w:hint="eastAsia" w:eastAsia="宋体"/>
                                  <w:lang w:val="en-US" w:eastAsia="zh-CN"/>
                                </w:rPr>
                                <w:t>上清液</w:t>
                              </w:r>
                            </w:p>
                          </w:txbxContent>
                        </v:textbox>
                      </v:shape>
                      <v:shape id="_x0000_s1026" o:spid="_x0000_s1026" o:spt="32" type="#_x0000_t32" style="position:absolute;left:7101;top:1360221;height:489;width:13;" filled="f" stroked="t" coordsize="21600,21600" o:gfxdata="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1IOrsAAADc&#10;AAAADwAAAAAAAAABACAAAAAiAAAAZHJzL2Rvd25yZXYueG1sUEsBAhQAFAAAAAgAh07iQDMvBZ47&#10;AAAAOQAAABAAAAAAAAAAAQAgAAAACgEAAGRycy9zaGFwZXhtbC54bWxQSwUGAAAAAAYABgBbAQAA&#10;tAMAAAAA&#10;">
                        <v:fill on="f" focussize="0,0"/>
                        <v:stroke weight="1pt" color="#000000 [3213]" miterlimit="8" joinstyle="miter" dashstyle="3 1" endarrow="open"/>
                        <v:imagedata o:title=""/>
                        <o:lock v:ext="edit" aspectratio="f"/>
                      </v:shape>
                      <v:shape id="_x0000_s1026" o:spid="_x0000_s1026" o:spt="32" type="#_x0000_t32" style="position:absolute;left:7102;top:1361175;flip:x;height:457;width:12;" filled="f" stroked="t" coordsize="21600,21600" o:gfxdata="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q5bqugAAANwA&#10;AAAPAAAAAAAAAAEAIAAAACIAAABkcnMvZG93bnJldi54bWxQSwECFAAUAAAACACHTuJAMy8FnjsA&#10;AAA5AAAAEAAAAAAAAAABACAAAAAJAQAAZHJzL3NoYXBleG1sLnhtbFBLBQYAAAAABgAGAFsBAACz&#10;AwAAAAA=&#10;">
                        <v:fill on="f" focussize="0,0"/>
                        <v:stroke weight="1pt" color="#000000 [3213]" miterlimit="8" joinstyle="miter" dashstyle="3 1" endarrow="open"/>
                        <v:imagedata o:title=""/>
                        <o:lock v:ext="edit" aspectratio="f"/>
                      </v:shape>
                      <v:shape id="_x0000_s1026" o:spid="_x0000_s1026" o:spt="202" type="#_x0000_t202" style="position:absolute;left:11087;top:1352784;height:481;width:1206;" filled="f" stroked="f" coordsize="21600,21600" o:gfxdata="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j5Ci/&#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E06565B">
                              <w:pPr>
                                <w:jc w:val="left"/>
                                <w:rPr>
                                  <w:rFonts w:hint="default" w:eastAsia="宋体"/>
                                  <w:lang w:val="en-US" w:eastAsia="zh-CN"/>
                                </w:rPr>
                              </w:pPr>
                              <w:r>
                                <w:rPr>
                                  <w:rFonts w:hint="eastAsia" w:eastAsia="宋体"/>
                                  <w:lang w:val="en-US" w:eastAsia="zh-CN"/>
                                </w:rPr>
                                <w:t>调节pH</w:t>
                              </w:r>
                            </w:p>
                          </w:txbxContent>
                        </v:textbox>
                      </v:shape>
                      <v:shape id="_x0000_s1026" o:spid="_x0000_s1026" o:spt="202" type="#_x0000_t202" style="position:absolute;left:11203;top:1351870;height:450;width:1778;" filled="f" stroked="f" coordsize="21600,21600" o:gfxdata="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L0Gz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2F3AC32">
                              <w:pPr>
                                <w:jc w:val="center"/>
                                <w:rPr>
                                  <w:rFonts w:hint="default" w:eastAsia="宋体"/>
                                  <w:lang w:val="en-US" w:eastAsia="zh-CN"/>
                                </w:rPr>
                              </w:pPr>
                              <w:r>
                                <w:rPr>
                                  <w:rFonts w:hint="eastAsia"/>
                                  <w:lang w:val="en-US" w:eastAsia="zh-CN"/>
                                </w:rPr>
                                <w:t>作用</w:t>
                              </w:r>
                            </w:p>
                          </w:txbxContent>
                        </v:textbox>
                      </v:shape>
                      <v:shape id="_x0000_s1026" o:spid="_x0000_s1026" o:spt="202" type="#_x0000_t202" style="position:absolute;left:11078;top:1353476;height:756;width:2706;" filled="f" stroked="f" coordsize="21600,21600" o:gfxdata="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zH7z&#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520FD11">
                              <w:pPr>
                                <w:jc w:val="left"/>
                                <w:rPr>
                                  <w:rFonts w:hint="default" w:eastAsia="宋体"/>
                                  <w:lang w:val="en-US" w:eastAsia="zh-CN"/>
                                </w:rPr>
                              </w:pPr>
                              <w:r>
                                <w:rPr>
                                  <w:rFonts w:hint="eastAsia" w:eastAsia="宋体"/>
                                  <w:lang w:val="en-US" w:eastAsia="zh-CN"/>
                                </w:rPr>
                                <w:t>投加氧化剂，破坏有机物结构，转化污染物形态</w:t>
                              </w:r>
                            </w:p>
                          </w:txbxContent>
                        </v:textbox>
                      </v:shape>
                      <v:shape id="_x0000_s1026" o:spid="_x0000_s1026" o:spt="202" type="#_x0000_t202" style="position:absolute;left:11033;top:1354447;height:773;width:2365;" filled="f" stroked="f" coordsize="21600,21600" o:gfxdata="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A22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3C7C94AA">
                              <w:pPr>
                                <w:jc w:val="left"/>
                                <w:rPr>
                                  <w:rFonts w:hint="default" w:eastAsia="宋体"/>
                                  <w:lang w:val="en-US" w:eastAsia="zh-CN"/>
                                </w:rPr>
                              </w:pPr>
                              <w:r>
                                <w:rPr>
                                  <w:rFonts w:hint="eastAsia" w:eastAsia="宋体"/>
                                  <w:lang w:val="en-US" w:eastAsia="zh-CN"/>
                                </w:rPr>
                                <w:t>投加混凝剂，使胶体脱稳，凝聚</w:t>
                              </w:r>
                            </w:p>
                          </w:txbxContent>
                        </v:textbox>
                      </v:shape>
                      <v:shape id="_x0000_s1026" o:spid="_x0000_s1026" o:spt="202" type="#_x0000_t202" style="position:absolute;left:11027;top:1355259;height:773;width:2365;" filled="f" stroked="f" coordsize="21600,21600" o:gfxdata="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SRR+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0A050E7A">
                              <w:pPr>
                                <w:jc w:val="left"/>
                                <w:rPr>
                                  <w:rFonts w:hint="default" w:eastAsia="宋体"/>
                                  <w:lang w:val="en-US" w:eastAsia="zh-CN"/>
                                </w:rPr>
                              </w:pPr>
                              <w:r>
                                <w:rPr>
                                  <w:rFonts w:hint="eastAsia" w:eastAsia="宋体"/>
                                  <w:lang w:val="en-US" w:eastAsia="zh-CN"/>
                                </w:rPr>
                                <w:t>投加助凝剂，形成大颗粒絮体</w:t>
                              </w:r>
                            </w:p>
                          </w:txbxContent>
                        </v:textbox>
                      </v:shape>
                      <v:shape id="_x0000_s1026" o:spid="_x0000_s1026" o:spt="202" type="#_x0000_t202" style="position:absolute;left:11035;top:1356179;height:773;width:2565;" filled="f" stroked="f" coordsize="21600,21600" o:gfxdata="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HuCE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5100CAD">
                              <w:pPr>
                                <w:pStyle w:val="2"/>
                                <w:ind w:left="0" w:leftChars="0" w:firstLine="0" w:firstLineChars="0"/>
                                <w:rPr>
                                  <w:rFonts w:hint="eastAsia"/>
                                  <w:sz w:val="21"/>
                                  <w:szCs w:val="21"/>
                                  <w:lang w:val="en-US" w:eastAsia="zh-CN"/>
                                </w:rPr>
                              </w:pPr>
                              <w:r>
                                <w:rPr>
                                  <w:rFonts w:hint="eastAsia"/>
                                  <w:sz w:val="21"/>
                                  <w:szCs w:val="21"/>
                                  <w:lang w:val="en-US" w:eastAsia="zh-CN"/>
                                </w:rPr>
                                <w:t>重力分离，去除化学污泥（含磷沉淀物、悬浮物）</w:t>
                              </w:r>
                            </w:p>
                            <w:p w14:paraId="09D7C45A">
                              <w:pPr>
                                <w:rPr>
                                  <w:rFonts w:hint="default"/>
                                  <w:sz w:val="21"/>
                                  <w:szCs w:val="21"/>
                                  <w:lang w:val="en-US" w:eastAsia="zh-CN"/>
                                </w:rPr>
                              </w:pPr>
                            </w:p>
                          </w:txbxContent>
                        </v:textbox>
                      </v:shape>
                      <v:shape id="_x0000_s1026" o:spid="_x0000_s1026" o:spt="202" type="#_x0000_t202" style="position:absolute;left:10968;top:1357272;height:989;width:2565;" filled="f" stroked="f" coordsize="21600,21600" o:gfxdata="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93jw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B4422F6">
                              <w:pPr>
                                <w:rPr>
                                  <w:rFonts w:hint="default"/>
                                  <w:sz w:val="21"/>
                                  <w:szCs w:val="21"/>
                                  <w:lang w:val="en-US" w:eastAsia="zh-CN"/>
                                </w:rPr>
                              </w:pPr>
                              <w:r>
                                <w:rPr>
                                  <w:rFonts w:hint="eastAsia"/>
                                  <w:sz w:val="21"/>
                                  <w:szCs w:val="21"/>
                                  <w:lang w:val="en-US" w:eastAsia="zh-CN"/>
                                </w:rPr>
                                <w:t>将难降解大分子有机物水解为小分子，提高可生化性</w:t>
                              </w:r>
                            </w:p>
                          </w:txbxContent>
                        </v:textbox>
                      </v:shape>
                      <v:shape id="_x0000_s1026" o:spid="_x0000_s1026" o:spt="202" type="#_x0000_t202" style="position:absolute;left:11036;top:1358701;height:743;width:2565;" filled="f" stroked="f" coordsize="21600,21600" o:gfxdata="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7vda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8A36AC1">
                              <w:pPr>
                                <w:rPr>
                                  <w:rFonts w:hint="eastAsia"/>
                                  <w:sz w:val="21"/>
                                  <w:szCs w:val="21"/>
                                  <w:lang w:val="en-US" w:eastAsia="zh-CN"/>
                                </w:rPr>
                              </w:pPr>
                              <w:r>
                                <w:rPr>
                                  <w:rFonts w:hint="eastAsia"/>
                                  <w:sz w:val="21"/>
                                  <w:szCs w:val="21"/>
                                  <w:lang w:val="en-US" w:eastAsia="zh-CN"/>
                                </w:rPr>
                                <w:t>微生物降解有机物，硝化脱氮、同化除磷</w:t>
                              </w:r>
                            </w:p>
                          </w:txbxContent>
                        </v:textbox>
                      </v:shape>
                      <v:shape id="_x0000_s1026" o:spid="_x0000_s1026" o:spt="202" type="#_x0000_t202" style="position:absolute;left:11001;top:1359606;height:743;width:2565;" filled="f" stroked="f" coordsize="21600,21600" o:gfxdata="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pQxy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1121D499">
                              <w:pPr>
                                <w:rPr>
                                  <w:rFonts w:hint="eastAsia"/>
                                  <w:sz w:val="21"/>
                                  <w:szCs w:val="21"/>
                                  <w:lang w:val="en-US" w:eastAsia="zh-CN"/>
                                </w:rPr>
                              </w:pPr>
                              <w:r>
                                <w:rPr>
                                  <w:rFonts w:hint="eastAsia"/>
                                  <w:sz w:val="21"/>
                                  <w:szCs w:val="21"/>
                                  <w:lang w:val="en-US" w:eastAsia="zh-CN"/>
                                </w:rPr>
                                <w:t>固液分离，去除生化脱落的生物膜和污泥</w:t>
                              </w:r>
                            </w:p>
                          </w:txbxContent>
                        </v:textbox>
                      </v:shape>
                      <v:shape id="_x0000_s1026" o:spid="_x0000_s1026" o:spt="32" type="#_x0000_t32" style="position:absolute;left:9626;top:1360197;flip:x;height:467;width:11;" filled="f" stroked="t" coordsize="21600,21600" o:gfxdata="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WwILvQAA&#10;ANwAAAAPAAAAAAAAAAEAIAAAACIAAABkcnMvZG93bnJldi54bWxQSwECFAAUAAAACACHTuJAMy8F&#10;njsAAAA5AAAAEAAAAAAAAAABACAAAAAMAQAAZHJzL3NoYXBleG1sLnhtbFBLBQYAAAAABgAGAFsB&#10;AAC2AwAAAAA=&#10;">
                        <v:fill on="f" focussize="0,0"/>
                        <v:stroke weight="1pt" color="#000000 [3213]" miterlimit="8" joinstyle="miter" endarrow="open"/>
                        <v:imagedata o:title=""/>
                        <o:lock v:ext="edit" aspectratio="f"/>
                      </v:shape>
                      <v:shape id="_x0000_s1026" o:spid="_x0000_s1026" o:spt="202" type="#_x0000_t202" style="position:absolute;left:11015;top:1351719;height:8939;width:2907;" filled="f" stroked="t" coordsize="21600,21600" o:gfxdata="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Xaerb4A&#10;AADcAAAADwAAAAAAAAABACAAAAAiAAAAZHJzL2Rvd25yZXYueG1sUEsBAhQAFAAAAAgAh07iQDMv&#10;BZ47AAAAOQAAABAAAAAAAAAAAQAgAAAADQEAAGRycy9zaGFwZXhtbC54bWxQSwUGAAAAAAYABgBb&#10;AQAAtwMAAAAA&#10;">
                        <v:fill on="f" focussize="0,0"/>
                        <v:stroke weight="0.5pt" color="#000000 [3204]" joinstyle="round" dashstyle="1 1"/>
                        <v:imagedata o:title=""/>
                        <o:lock v:ext="edit" aspectratio="f"/>
                        <v:textbox>
                          <w:txbxContent>
                            <w:p w14:paraId="35D80727"/>
                          </w:txbxContent>
                        </v:textbox>
                      </v:shape>
                    </v:group>
                  </w:pict>
                </mc:Fallback>
              </mc:AlternateContent>
            </w:r>
          </w:p>
          <w:p w14:paraId="09BDED90">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073F3734">
            <w:pPr>
              <w:pStyle w:val="2"/>
              <w:rPr>
                <w:rFonts w:hint="eastAsia" w:ascii="Times New Roman" w:hAnsi="Times New Roman" w:eastAsia="宋体" w:cs="Times New Roman"/>
                <w:color w:val="auto"/>
                <w:spacing w:val="0"/>
                <w:sz w:val="24"/>
                <w:szCs w:val="24"/>
                <w:highlight w:val="none"/>
                <w:lang w:val="en-US" w:eastAsia="zh-CN"/>
              </w:rPr>
            </w:pPr>
          </w:p>
          <w:p w14:paraId="6474E948">
            <w:pPr>
              <w:pStyle w:val="5"/>
              <w:rPr>
                <w:rFonts w:hint="eastAsia" w:ascii="Times New Roman" w:hAnsi="Times New Roman" w:eastAsia="宋体" w:cs="Times New Roman"/>
                <w:color w:val="auto"/>
                <w:spacing w:val="0"/>
                <w:sz w:val="24"/>
                <w:szCs w:val="24"/>
                <w:highlight w:val="none"/>
                <w:lang w:val="en-US" w:eastAsia="zh-CN"/>
              </w:rPr>
            </w:pPr>
          </w:p>
          <w:p w14:paraId="59BD8872">
            <w:pPr>
              <w:rPr>
                <w:rFonts w:hint="eastAsia"/>
                <w:color w:val="auto"/>
                <w:lang w:val="en-US" w:eastAsia="zh-CN"/>
              </w:rPr>
            </w:pPr>
          </w:p>
          <w:p w14:paraId="316E0FC6">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63CEA87F">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79E1694D">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pacing w:val="0"/>
                <w:sz w:val="24"/>
                <w:szCs w:val="24"/>
                <w:highlight w:val="none"/>
                <w:lang w:val="en-US" w:eastAsia="zh-CN"/>
              </w:rPr>
            </w:pPr>
          </w:p>
          <w:p w14:paraId="0204DF2B">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pacing w:val="0"/>
                <w:sz w:val="24"/>
                <w:szCs w:val="24"/>
                <w:highlight w:val="none"/>
                <w:lang w:val="en-US" w:eastAsia="zh-CN"/>
              </w:rPr>
            </w:pPr>
          </w:p>
          <w:p w14:paraId="570807C7">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0A425EE3">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19CCBDF6">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745E1A1E">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33955FA0">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3AA33A07">
            <w:pPr>
              <w:pStyle w:val="2"/>
              <w:rPr>
                <w:rFonts w:hint="eastAsia" w:ascii="Times New Roman" w:hAnsi="Times New Roman" w:eastAsia="宋体" w:cs="Times New Roman"/>
                <w:color w:val="auto"/>
                <w:spacing w:val="0"/>
                <w:sz w:val="24"/>
                <w:szCs w:val="24"/>
                <w:highlight w:val="none"/>
                <w:lang w:val="en-US" w:eastAsia="zh-CN"/>
              </w:rPr>
            </w:pPr>
          </w:p>
          <w:p w14:paraId="4C392DD8">
            <w:pPr>
              <w:pStyle w:val="5"/>
              <w:rPr>
                <w:rFonts w:hint="eastAsia" w:ascii="Times New Roman" w:hAnsi="Times New Roman" w:eastAsia="宋体" w:cs="Times New Roman"/>
                <w:color w:val="auto"/>
                <w:spacing w:val="0"/>
                <w:sz w:val="24"/>
                <w:szCs w:val="24"/>
                <w:highlight w:val="none"/>
                <w:lang w:val="en-US" w:eastAsia="zh-CN"/>
              </w:rPr>
            </w:pPr>
          </w:p>
          <w:p w14:paraId="7C4A5078">
            <w:pPr>
              <w:rPr>
                <w:rFonts w:hint="eastAsia" w:ascii="Times New Roman" w:hAnsi="Times New Roman" w:eastAsia="宋体" w:cs="Times New Roman"/>
                <w:color w:val="auto"/>
                <w:spacing w:val="0"/>
                <w:sz w:val="24"/>
                <w:szCs w:val="24"/>
                <w:highlight w:val="none"/>
                <w:lang w:val="en-US" w:eastAsia="zh-CN"/>
              </w:rPr>
            </w:pPr>
          </w:p>
          <w:p w14:paraId="21B7C390">
            <w:pPr>
              <w:pStyle w:val="2"/>
              <w:rPr>
                <w:rFonts w:hint="eastAsia" w:ascii="Times New Roman" w:hAnsi="Times New Roman" w:eastAsia="宋体" w:cs="Times New Roman"/>
                <w:color w:val="auto"/>
                <w:spacing w:val="0"/>
                <w:sz w:val="24"/>
                <w:szCs w:val="24"/>
                <w:highlight w:val="none"/>
                <w:lang w:val="en-US" w:eastAsia="zh-CN"/>
              </w:rPr>
            </w:pPr>
          </w:p>
          <w:p w14:paraId="2DE0B415">
            <w:pPr>
              <w:pStyle w:val="5"/>
              <w:rPr>
                <w:rFonts w:hint="eastAsia"/>
                <w:color w:val="auto"/>
                <w:lang w:val="en-US" w:eastAsia="zh-CN"/>
              </w:rPr>
            </w:pPr>
          </w:p>
          <w:p w14:paraId="792F3A0D">
            <w:pPr>
              <w:pStyle w:val="5"/>
              <w:rPr>
                <w:rFonts w:hint="eastAsia" w:ascii="Times New Roman" w:hAnsi="Times New Roman" w:eastAsia="宋体" w:cs="Times New Roman"/>
                <w:color w:val="auto"/>
                <w:spacing w:val="0"/>
                <w:sz w:val="24"/>
                <w:szCs w:val="24"/>
                <w:highlight w:val="none"/>
                <w:lang w:val="en-US" w:eastAsia="zh-CN"/>
              </w:rPr>
            </w:pPr>
          </w:p>
          <w:p w14:paraId="6A2AA0FA">
            <w:pPr>
              <w:rPr>
                <w:rFonts w:hint="eastAsia"/>
                <w:color w:val="auto"/>
                <w:lang w:val="en-US" w:eastAsia="zh-CN"/>
              </w:rPr>
            </w:pPr>
          </w:p>
          <w:p w14:paraId="04861DA2">
            <w:pPr>
              <w:rPr>
                <w:rFonts w:hint="eastAsia"/>
                <w:color w:val="auto"/>
                <w:lang w:val="en-US" w:eastAsia="zh-CN"/>
              </w:rPr>
            </w:pPr>
          </w:p>
          <w:p w14:paraId="0B41D6BA">
            <w:pPr>
              <w:pStyle w:val="2"/>
              <w:rPr>
                <w:rFonts w:hint="eastAsia"/>
                <w:color w:val="auto"/>
                <w:lang w:val="en-US" w:eastAsia="zh-CN"/>
              </w:rPr>
            </w:pPr>
          </w:p>
          <w:p w14:paraId="54537C0F">
            <w:pPr>
              <w:pStyle w:val="5"/>
              <w:rPr>
                <w:rFonts w:hint="eastAsia"/>
                <w:color w:val="auto"/>
                <w:lang w:val="en-US" w:eastAsia="zh-CN"/>
              </w:rPr>
            </w:pPr>
          </w:p>
          <w:p w14:paraId="558A3907">
            <w:pPr>
              <w:rPr>
                <w:rFonts w:hint="eastAsia"/>
                <w:color w:val="auto"/>
                <w:lang w:val="en-US" w:eastAsia="zh-CN"/>
              </w:rPr>
            </w:pPr>
          </w:p>
          <w:p w14:paraId="529D9A7B">
            <w:pPr>
              <w:rPr>
                <w:rFonts w:hint="eastAsia"/>
                <w:color w:val="auto"/>
                <w:lang w:val="en-US" w:eastAsia="zh-CN"/>
              </w:rPr>
            </w:pPr>
          </w:p>
          <w:p w14:paraId="28AE1868">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p>
          <w:p w14:paraId="01DFD474">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pacing w:val="0"/>
                <w:sz w:val="24"/>
                <w:szCs w:val="24"/>
                <w:highlight w:val="none"/>
                <w:lang w:val="en-US" w:eastAsia="zh-CN"/>
              </w:rPr>
            </w:pPr>
            <w:r>
              <w:rPr>
                <w:rFonts w:hint="default" w:ascii="Times New Roman" w:hAnsi="Times New Roman" w:eastAsia="黑体" w:cs="Times New Roman"/>
                <w:color w:val="auto"/>
                <w:spacing w:val="0"/>
                <w:sz w:val="24"/>
                <w:szCs w:val="24"/>
                <w:highlight w:val="none"/>
                <w:lang w:val="en-US" w:eastAsia="zh-CN"/>
              </w:rPr>
              <w:t>图4.2-1  本项目生产废水处理工艺流程图</w:t>
            </w:r>
          </w:p>
          <w:p w14:paraId="4C66632D">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p>
          <w:p w14:paraId="290E1482">
            <w:pPr>
              <w:pStyle w:val="2"/>
              <w:numPr>
                <w:ilvl w:val="0"/>
                <w:numId w:val="0"/>
              </w:numPr>
              <w:ind w:left="480" w:leftChars="0"/>
              <w:rPr>
                <w:rFonts w:hint="eastAsia" w:ascii="Times New Roman" w:hAnsi="Times New Roman" w:eastAsia="宋体" w:cs="Times New Roman"/>
                <w:b/>
                <w:bCs/>
                <w:color w:val="auto"/>
                <w:spacing w:val="0"/>
                <w:sz w:val="24"/>
                <w:szCs w:val="24"/>
                <w:highlight w:val="none"/>
                <w:lang w:val="en-US" w:eastAsia="zh-CN"/>
              </w:rPr>
            </w:pPr>
            <w:r>
              <w:rPr>
                <w:rFonts w:hint="eastAsia" w:ascii="Times New Roman" w:hAnsi="Times New Roman" w:eastAsia="宋体" w:cs="Times New Roman"/>
                <w:b/>
                <w:bCs/>
                <w:color w:val="auto"/>
                <w:spacing w:val="0"/>
                <w:sz w:val="24"/>
                <w:szCs w:val="24"/>
                <w:highlight w:val="none"/>
                <w:lang w:val="en-US" w:eastAsia="zh-CN"/>
              </w:rPr>
              <w:t>（2）处理效率分析：</w:t>
            </w:r>
          </w:p>
          <w:p w14:paraId="623A7760">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本项目生产废水站各工序处理效率情况（按照保守估算）详见表4.2-6。生产废水站工艺组合整体去除率汇总详见表4.2-7。</w:t>
            </w:r>
          </w:p>
          <w:p w14:paraId="40D6609A">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lang w:val="en-US" w:eastAsia="zh-CN"/>
              </w:rPr>
              <w:t>表4.2-</w:t>
            </w:r>
            <w:r>
              <w:rPr>
                <w:rFonts w:hint="eastAsia" w:ascii="Times New Roman" w:hAnsi="Times New Roman" w:eastAsia="黑体" w:cs="Times New Roman"/>
                <w:color w:val="auto"/>
                <w:sz w:val="24"/>
                <w:szCs w:val="24"/>
                <w:highlight w:val="none"/>
                <w:lang w:val="en-US" w:eastAsia="zh-CN"/>
              </w:rPr>
              <w:t>6</w:t>
            </w:r>
            <w:r>
              <w:rPr>
                <w:rFonts w:hint="default" w:ascii="Times New Roman" w:hAnsi="Times New Roman" w:eastAsia="黑体" w:cs="Times New Roman"/>
                <w:color w:val="auto"/>
                <w:sz w:val="24"/>
                <w:szCs w:val="24"/>
                <w:highlight w:val="none"/>
                <w:lang w:val="en-US" w:eastAsia="zh-CN"/>
              </w:rPr>
              <w:t xml:space="preserve">  本项目生产废水站各工序处理效率</w:t>
            </w:r>
            <w:r>
              <w:rPr>
                <w:rFonts w:hint="eastAsia" w:ascii="Times New Roman" w:hAnsi="Times New Roman" w:eastAsia="黑体" w:cs="Times New Roman"/>
                <w:color w:val="auto"/>
                <w:sz w:val="24"/>
                <w:szCs w:val="24"/>
                <w:highlight w:val="none"/>
                <w:lang w:val="en-US" w:eastAsia="zh-CN"/>
              </w:rPr>
              <w:t>情况</w:t>
            </w:r>
            <w:r>
              <w:rPr>
                <w:rFonts w:hint="default" w:ascii="Times New Roman" w:hAnsi="Times New Roman" w:eastAsia="黑体" w:cs="Times New Roman"/>
                <w:color w:val="auto"/>
                <w:sz w:val="24"/>
                <w:szCs w:val="24"/>
                <w:highlight w:val="none"/>
                <w:lang w:val="en-US" w:eastAsia="zh-CN"/>
              </w:rPr>
              <w:t>一览表</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340"/>
              <w:gridCol w:w="1174"/>
              <w:gridCol w:w="1159"/>
              <w:gridCol w:w="4206"/>
            </w:tblGrid>
            <w:tr w14:paraId="254EB3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tcBorders>
                    <w:tl2br w:val="nil"/>
                    <w:tr2bl w:val="nil"/>
                  </w:tcBorders>
                  <w:vAlign w:val="center"/>
                </w:tcPr>
                <w:p w14:paraId="21B5F5D4">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工序</w:t>
                  </w:r>
                </w:p>
              </w:tc>
              <w:tc>
                <w:tcPr>
                  <w:tcW w:w="745" w:type="pct"/>
                  <w:tcBorders>
                    <w:tl2br w:val="nil"/>
                    <w:tr2bl w:val="nil"/>
                  </w:tcBorders>
                  <w:vAlign w:val="center"/>
                </w:tcPr>
                <w:p w14:paraId="3A17DE0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污染物</w:t>
                  </w:r>
                </w:p>
              </w:tc>
              <w:tc>
                <w:tcPr>
                  <w:tcW w:w="735" w:type="pct"/>
                  <w:tcBorders>
                    <w:tl2br w:val="nil"/>
                    <w:tr2bl w:val="nil"/>
                  </w:tcBorders>
                  <w:vAlign w:val="center"/>
                </w:tcPr>
                <w:p w14:paraId="624FE11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去除率</w:t>
                  </w:r>
                </w:p>
              </w:tc>
              <w:tc>
                <w:tcPr>
                  <w:tcW w:w="2668" w:type="pct"/>
                  <w:tcBorders>
                    <w:tl2br w:val="nil"/>
                    <w:tr2bl w:val="nil"/>
                  </w:tcBorders>
                  <w:vAlign w:val="center"/>
                </w:tcPr>
                <w:p w14:paraId="1BC7F4E7">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主要依据</w:t>
                  </w:r>
                </w:p>
              </w:tc>
            </w:tr>
            <w:tr w14:paraId="44B473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restart"/>
                  <w:tcBorders>
                    <w:tl2br w:val="nil"/>
                    <w:tr2bl w:val="nil"/>
                  </w:tcBorders>
                  <w:vAlign w:val="center"/>
                </w:tcPr>
                <w:p w14:paraId="101AE124">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化学氧化预处理</w:t>
                  </w:r>
                </w:p>
              </w:tc>
              <w:tc>
                <w:tcPr>
                  <w:tcW w:w="745" w:type="pct"/>
                  <w:tcBorders>
                    <w:tl2br w:val="nil"/>
                    <w:tr2bl w:val="nil"/>
                  </w:tcBorders>
                  <w:vAlign w:val="center"/>
                </w:tcPr>
                <w:p w14:paraId="1748934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COD</w:t>
                  </w:r>
                </w:p>
              </w:tc>
              <w:tc>
                <w:tcPr>
                  <w:tcW w:w="735" w:type="pct"/>
                  <w:tcBorders>
                    <w:tl2br w:val="nil"/>
                    <w:tr2bl w:val="nil"/>
                  </w:tcBorders>
                  <w:vAlign w:val="center"/>
                </w:tcPr>
                <w:p w14:paraId="1C78FC79">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4A41612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34D4DA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3A295161">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08954E43">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石油类</w:t>
                  </w:r>
                </w:p>
              </w:tc>
              <w:tc>
                <w:tcPr>
                  <w:tcW w:w="735" w:type="pct"/>
                  <w:tcBorders>
                    <w:tl2br w:val="nil"/>
                    <w:tr2bl w:val="nil"/>
                  </w:tcBorders>
                  <w:vAlign w:val="center"/>
                </w:tcPr>
                <w:p w14:paraId="00D94612">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2172BDB4">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30C5E4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restart"/>
                  <w:tcBorders>
                    <w:tl2br w:val="nil"/>
                    <w:tr2bl w:val="nil"/>
                  </w:tcBorders>
                  <w:vAlign w:val="center"/>
                </w:tcPr>
                <w:p w14:paraId="3BA7F986">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混凝池+絮凝池+沉淀池</w:t>
                  </w:r>
                </w:p>
              </w:tc>
              <w:tc>
                <w:tcPr>
                  <w:tcW w:w="745" w:type="pct"/>
                  <w:tcBorders>
                    <w:tl2br w:val="nil"/>
                    <w:tr2bl w:val="nil"/>
                  </w:tcBorders>
                  <w:vAlign w:val="center"/>
                </w:tcPr>
                <w:p w14:paraId="24A60207">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COD</w:t>
                  </w:r>
                </w:p>
              </w:tc>
              <w:tc>
                <w:tcPr>
                  <w:tcW w:w="735" w:type="pct"/>
                  <w:tcBorders>
                    <w:tl2br w:val="nil"/>
                    <w:tr2bl w:val="nil"/>
                  </w:tcBorders>
                  <w:vAlign w:val="center"/>
                </w:tcPr>
                <w:p w14:paraId="177320B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070C2508">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0A282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7E971C3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020EBE13">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总磷</w:t>
                  </w:r>
                </w:p>
              </w:tc>
              <w:tc>
                <w:tcPr>
                  <w:tcW w:w="735" w:type="pct"/>
                  <w:tcBorders>
                    <w:tl2br w:val="nil"/>
                    <w:tr2bl w:val="nil"/>
                  </w:tcBorders>
                  <w:vAlign w:val="center"/>
                </w:tcPr>
                <w:p w14:paraId="19AA91A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0259E786">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6A5B5C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0A08D02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269C1A4A">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石油类</w:t>
                  </w:r>
                </w:p>
              </w:tc>
              <w:tc>
                <w:tcPr>
                  <w:tcW w:w="735" w:type="pct"/>
                  <w:tcBorders>
                    <w:tl2br w:val="nil"/>
                    <w:tr2bl w:val="nil"/>
                  </w:tcBorders>
                  <w:vAlign w:val="center"/>
                </w:tcPr>
                <w:p w14:paraId="5E370727">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40DDADC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0E2DDC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26C8A95B">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1954503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SS</w:t>
                  </w:r>
                </w:p>
              </w:tc>
              <w:tc>
                <w:tcPr>
                  <w:tcW w:w="735" w:type="pct"/>
                  <w:tcBorders>
                    <w:tl2br w:val="nil"/>
                    <w:tr2bl w:val="nil"/>
                  </w:tcBorders>
                  <w:vAlign w:val="center"/>
                </w:tcPr>
                <w:p w14:paraId="5C469B25">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44F670D8">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5F775D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4501C04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2B16B0EB">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总氮</w:t>
                  </w:r>
                </w:p>
              </w:tc>
              <w:tc>
                <w:tcPr>
                  <w:tcW w:w="735" w:type="pct"/>
                  <w:tcBorders>
                    <w:tl2br w:val="nil"/>
                    <w:tr2bl w:val="nil"/>
                  </w:tcBorders>
                  <w:vAlign w:val="center"/>
                </w:tcPr>
                <w:p w14:paraId="6FB982E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1188F4C7">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25B943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16B81AC6">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3CB4B0A3">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LAS</w:t>
                  </w:r>
                </w:p>
              </w:tc>
              <w:tc>
                <w:tcPr>
                  <w:tcW w:w="735" w:type="pct"/>
                  <w:tcBorders>
                    <w:tl2br w:val="nil"/>
                    <w:tr2bl w:val="nil"/>
                  </w:tcBorders>
                  <w:vAlign w:val="center"/>
                </w:tcPr>
                <w:p w14:paraId="78068BD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5BADBD2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6F5BF5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3A563665">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55177923">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Zn</w:t>
                  </w:r>
                  <w:r>
                    <w:rPr>
                      <w:rFonts w:hint="default" w:ascii="Times New Roman" w:hAnsi="Times New Roman" w:cs="Times New Roman"/>
                      <w:b w:val="0"/>
                      <w:bCs/>
                      <w:color w:val="auto"/>
                      <w:sz w:val="21"/>
                      <w:szCs w:val="21"/>
                      <w:vertAlign w:val="superscript"/>
                    </w:rPr>
                    <w:t>2+</w:t>
                  </w:r>
                </w:p>
              </w:tc>
              <w:tc>
                <w:tcPr>
                  <w:tcW w:w="735" w:type="pct"/>
                  <w:tcBorders>
                    <w:tl2br w:val="nil"/>
                    <w:tr2bl w:val="nil"/>
                  </w:tcBorders>
                  <w:vAlign w:val="center"/>
                </w:tcPr>
                <w:p w14:paraId="145D29B4">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6F600ECA">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1C72F9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restart"/>
                  <w:tcBorders>
                    <w:tl2br w:val="nil"/>
                    <w:tr2bl w:val="nil"/>
                  </w:tcBorders>
                  <w:vAlign w:val="center"/>
                </w:tcPr>
                <w:p w14:paraId="74AA026F">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水解酸化池</w:t>
                  </w:r>
                </w:p>
              </w:tc>
              <w:tc>
                <w:tcPr>
                  <w:tcW w:w="745" w:type="pct"/>
                  <w:tcBorders>
                    <w:tl2br w:val="nil"/>
                    <w:tr2bl w:val="nil"/>
                  </w:tcBorders>
                  <w:vAlign w:val="center"/>
                </w:tcPr>
                <w:p w14:paraId="3EDB00D9">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COD</w:t>
                  </w:r>
                </w:p>
              </w:tc>
              <w:tc>
                <w:tcPr>
                  <w:tcW w:w="735" w:type="pct"/>
                  <w:tcBorders>
                    <w:tl2br w:val="nil"/>
                    <w:tr2bl w:val="nil"/>
                  </w:tcBorders>
                  <w:vAlign w:val="center"/>
                </w:tcPr>
                <w:p w14:paraId="41A168F4">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66EA6E71">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56E4F0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455B1659">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7980A29B">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BOD</w:t>
                  </w:r>
                  <w:r>
                    <w:rPr>
                      <w:rFonts w:hint="default" w:ascii="Times New Roman" w:hAnsi="Times New Roman" w:cs="Times New Roman"/>
                      <w:b w:val="0"/>
                      <w:bCs/>
                      <w:color w:val="auto"/>
                      <w:sz w:val="21"/>
                      <w:szCs w:val="21"/>
                      <w:vertAlign w:val="subscript"/>
                    </w:rPr>
                    <w:t>5</w:t>
                  </w:r>
                </w:p>
              </w:tc>
              <w:tc>
                <w:tcPr>
                  <w:tcW w:w="735" w:type="pct"/>
                  <w:tcBorders>
                    <w:tl2br w:val="nil"/>
                    <w:tr2bl w:val="nil"/>
                  </w:tcBorders>
                  <w:vAlign w:val="center"/>
                </w:tcPr>
                <w:p w14:paraId="031270C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39C13470">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2A3826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0333E732">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7122946E">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SS</w:t>
                  </w:r>
                </w:p>
              </w:tc>
              <w:tc>
                <w:tcPr>
                  <w:tcW w:w="735" w:type="pct"/>
                  <w:tcBorders>
                    <w:tl2br w:val="nil"/>
                    <w:tr2bl w:val="nil"/>
                  </w:tcBorders>
                  <w:vAlign w:val="center"/>
                </w:tcPr>
                <w:p w14:paraId="569F833C">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02080196">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1BD1CA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19F8F7EB">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0F0C4DE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总磷</w:t>
                  </w:r>
                </w:p>
              </w:tc>
              <w:tc>
                <w:tcPr>
                  <w:tcW w:w="735" w:type="pct"/>
                  <w:tcBorders>
                    <w:tl2br w:val="nil"/>
                    <w:tr2bl w:val="nil"/>
                  </w:tcBorders>
                  <w:vAlign w:val="center"/>
                </w:tcPr>
                <w:p w14:paraId="18F018B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139BFE8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462AE6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101876FE">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6F957912">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石油类</w:t>
                  </w:r>
                </w:p>
              </w:tc>
              <w:tc>
                <w:tcPr>
                  <w:tcW w:w="735" w:type="pct"/>
                  <w:tcBorders>
                    <w:tl2br w:val="nil"/>
                    <w:tr2bl w:val="nil"/>
                  </w:tcBorders>
                  <w:vAlign w:val="center"/>
                </w:tcPr>
                <w:p w14:paraId="26AF9797">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42012B99">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259363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restart"/>
                  <w:tcBorders>
                    <w:tl2br w:val="nil"/>
                    <w:tr2bl w:val="nil"/>
                  </w:tcBorders>
                  <w:vAlign w:val="center"/>
                </w:tcPr>
                <w:p w14:paraId="39FE58A8">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好氧生化池</w:t>
                  </w:r>
                </w:p>
              </w:tc>
              <w:tc>
                <w:tcPr>
                  <w:tcW w:w="745" w:type="pct"/>
                  <w:tcBorders>
                    <w:tl2br w:val="nil"/>
                    <w:tr2bl w:val="nil"/>
                  </w:tcBorders>
                  <w:vAlign w:val="center"/>
                </w:tcPr>
                <w:p w14:paraId="49121C03">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COD</w:t>
                  </w:r>
                </w:p>
              </w:tc>
              <w:tc>
                <w:tcPr>
                  <w:tcW w:w="735" w:type="pct"/>
                  <w:tcBorders>
                    <w:tl2br w:val="nil"/>
                    <w:tr2bl w:val="nil"/>
                  </w:tcBorders>
                  <w:vAlign w:val="center"/>
                </w:tcPr>
                <w:p w14:paraId="59FDC51E">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7166F807">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3BA5C6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5D6DC103">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41A6F8C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BOD</w:t>
                  </w:r>
                  <w:r>
                    <w:rPr>
                      <w:rFonts w:hint="default" w:ascii="Times New Roman" w:hAnsi="Times New Roman" w:cs="Times New Roman"/>
                      <w:b w:val="0"/>
                      <w:bCs/>
                      <w:color w:val="auto"/>
                      <w:sz w:val="21"/>
                      <w:szCs w:val="21"/>
                      <w:vertAlign w:val="subscript"/>
                    </w:rPr>
                    <w:t>5</w:t>
                  </w:r>
                </w:p>
              </w:tc>
              <w:tc>
                <w:tcPr>
                  <w:tcW w:w="735" w:type="pct"/>
                  <w:tcBorders>
                    <w:tl2br w:val="nil"/>
                    <w:tr2bl w:val="nil"/>
                  </w:tcBorders>
                  <w:vAlign w:val="center"/>
                </w:tcPr>
                <w:p w14:paraId="34FF4C66">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18D01CE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2F9F7D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70112C7B">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0AB9FA71">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SS</w:t>
                  </w:r>
                </w:p>
              </w:tc>
              <w:tc>
                <w:tcPr>
                  <w:tcW w:w="735" w:type="pct"/>
                  <w:tcBorders>
                    <w:tl2br w:val="nil"/>
                    <w:tr2bl w:val="nil"/>
                  </w:tcBorders>
                  <w:vAlign w:val="center"/>
                </w:tcPr>
                <w:p w14:paraId="64548F9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24511314">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eastAsia" w:ascii="Times New Roman" w:hAnsi="Times New Roman" w:cs="Times New Roman"/>
                      <w:b w:val="0"/>
                      <w:bCs w:val="0"/>
                      <w:color w:val="auto"/>
                      <w:sz w:val="21"/>
                      <w:szCs w:val="21"/>
                      <w:lang w:val="en-US" w:eastAsia="zh-CN"/>
                    </w:rPr>
                  </w:pPr>
                  <w:r>
                    <w:rPr>
                      <w:rFonts w:hint="eastAsia" w:cs="Times New Roman"/>
                      <w:b w:val="0"/>
                      <w:bCs w:val="0"/>
                      <w:color w:val="auto"/>
                      <w:kern w:val="0"/>
                      <w:sz w:val="24"/>
                      <w:szCs w:val="24"/>
                      <w:lang w:val="en-US" w:eastAsia="zh-CN" w:bidi="ar"/>
                    </w:rPr>
                    <w:t>略</w:t>
                  </w:r>
                </w:p>
              </w:tc>
            </w:tr>
            <w:tr w14:paraId="7871A1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511E37C7">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722AE62C">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氨氮</w:t>
                  </w:r>
                </w:p>
              </w:tc>
              <w:tc>
                <w:tcPr>
                  <w:tcW w:w="735" w:type="pct"/>
                  <w:tcBorders>
                    <w:tl2br w:val="nil"/>
                    <w:tr2bl w:val="nil"/>
                  </w:tcBorders>
                  <w:vAlign w:val="center"/>
                </w:tcPr>
                <w:p w14:paraId="731CCEAB">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5D25160C">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26AFD8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6F0AE687">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62A619D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总氮</w:t>
                  </w:r>
                </w:p>
              </w:tc>
              <w:tc>
                <w:tcPr>
                  <w:tcW w:w="735" w:type="pct"/>
                  <w:tcBorders>
                    <w:tl2br w:val="nil"/>
                    <w:tr2bl w:val="nil"/>
                  </w:tcBorders>
                  <w:vAlign w:val="center"/>
                </w:tcPr>
                <w:p w14:paraId="20754E71">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3FAC1B34">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69A0E5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355412F9">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39B1389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总磷</w:t>
                  </w:r>
                </w:p>
              </w:tc>
              <w:tc>
                <w:tcPr>
                  <w:tcW w:w="735" w:type="pct"/>
                  <w:tcBorders>
                    <w:tl2br w:val="nil"/>
                    <w:tr2bl w:val="nil"/>
                  </w:tcBorders>
                  <w:vAlign w:val="center"/>
                </w:tcPr>
                <w:p w14:paraId="39C0DDA5">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231C0233">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57600B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5C020996">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5B6B7AB2">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石油类</w:t>
                  </w:r>
                </w:p>
              </w:tc>
              <w:tc>
                <w:tcPr>
                  <w:tcW w:w="735" w:type="pct"/>
                  <w:tcBorders>
                    <w:tl2br w:val="nil"/>
                    <w:tr2bl w:val="nil"/>
                  </w:tcBorders>
                  <w:vAlign w:val="center"/>
                </w:tcPr>
                <w:p w14:paraId="43C37E56">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165E3CBD">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00770A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restart"/>
                  <w:tcBorders>
                    <w:tl2br w:val="nil"/>
                    <w:tr2bl w:val="nil"/>
                  </w:tcBorders>
                  <w:vAlign w:val="center"/>
                </w:tcPr>
                <w:p w14:paraId="661B809D">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二次沉淀池</w:t>
                  </w:r>
                </w:p>
              </w:tc>
              <w:tc>
                <w:tcPr>
                  <w:tcW w:w="745" w:type="pct"/>
                  <w:tcBorders>
                    <w:tl2br w:val="nil"/>
                    <w:tr2bl w:val="nil"/>
                  </w:tcBorders>
                  <w:vAlign w:val="center"/>
                </w:tcPr>
                <w:p w14:paraId="2228BBD0">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SS</w:t>
                  </w:r>
                </w:p>
              </w:tc>
              <w:tc>
                <w:tcPr>
                  <w:tcW w:w="735" w:type="pct"/>
                  <w:tcBorders>
                    <w:tl2br w:val="nil"/>
                    <w:tr2bl w:val="nil"/>
                  </w:tcBorders>
                  <w:vAlign w:val="center"/>
                </w:tcPr>
                <w:p w14:paraId="5D89DE1D">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3CE087D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r w14:paraId="772371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50" w:type="pct"/>
                  <w:vMerge w:val="continue"/>
                  <w:tcBorders>
                    <w:tl2br w:val="nil"/>
                    <w:tr2bl w:val="nil"/>
                  </w:tcBorders>
                  <w:vAlign w:val="center"/>
                </w:tcPr>
                <w:p w14:paraId="257DD1DE">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color w:val="auto"/>
                      <w:sz w:val="21"/>
                      <w:szCs w:val="21"/>
                    </w:rPr>
                  </w:pPr>
                </w:p>
              </w:tc>
              <w:tc>
                <w:tcPr>
                  <w:tcW w:w="745" w:type="pct"/>
                  <w:tcBorders>
                    <w:tl2br w:val="nil"/>
                    <w:tr2bl w:val="nil"/>
                  </w:tcBorders>
                  <w:vAlign w:val="center"/>
                </w:tcPr>
                <w:p w14:paraId="368CA0D6">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COD</w:t>
                  </w:r>
                </w:p>
              </w:tc>
              <w:tc>
                <w:tcPr>
                  <w:tcW w:w="735" w:type="pct"/>
                  <w:tcBorders>
                    <w:tl2br w:val="nil"/>
                    <w:tr2bl w:val="nil"/>
                  </w:tcBorders>
                  <w:vAlign w:val="center"/>
                </w:tcPr>
                <w:p w14:paraId="17E68497">
                  <w:pPr>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c>
                <w:tcPr>
                  <w:tcW w:w="2668" w:type="pct"/>
                  <w:tcBorders>
                    <w:tl2br w:val="nil"/>
                    <w:tr2bl w:val="nil"/>
                  </w:tcBorders>
                  <w:vAlign w:val="center"/>
                </w:tcPr>
                <w:p w14:paraId="00E3966F">
                  <w:pPr>
                    <w:keepNext w:val="0"/>
                    <w:keepLines w:val="0"/>
                    <w:pageBreakBefore w:val="0"/>
                    <w:widowControl w:val="0"/>
                    <w:kinsoku/>
                    <w:wordWrap/>
                    <w:overflowPunct/>
                    <w:topLinePunct w:val="0"/>
                    <w:autoSpaceDE/>
                    <w:autoSpaceDN/>
                    <w:bidi w:val="0"/>
                    <w:adjustRightInd/>
                    <w:snapToGrid/>
                    <w:spacing w:line="340" w:lineRule="atLeast"/>
                    <w:ind w:firstLine="0" w:firstLineChars="0"/>
                    <w:textAlignment w:val="auto"/>
                    <w:rPr>
                      <w:rFonts w:hint="default" w:ascii="Times New Roman" w:hAnsi="Times New Roman" w:cs="Times New Roman"/>
                      <w:b w:val="0"/>
                      <w:bCs w:val="0"/>
                      <w:color w:val="auto"/>
                      <w:sz w:val="21"/>
                      <w:szCs w:val="21"/>
                    </w:rPr>
                  </w:pPr>
                  <w:r>
                    <w:rPr>
                      <w:rFonts w:hint="eastAsia" w:cs="Times New Roman"/>
                      <w:b w:val="0"/>
                      <w:bCs w:val="0"/>
                      <w:color w:val="auto"/>
                      <w:kern w:val="0"/>
                      <w:sz w:val="24"/>
                      <w:szCs w:val="24"/>
                      <w:lang w:val="en-US" w:eastAsia="zh-CN" w:bidi="ar"/>
                    </w:rPr>
                    <w:t>略</w:t>
                  </w:r>
                </w:p>
              </w:tc>
            </w:tr>
          </w:tbl>
          <w:p w14:paraId="37DB7E44">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Times New Roman" w:hAnsi="Times New Roman" w:eastAsia="黑体" w:cs="Times New Roman"/>
                <w:color w:val="auto"/>
                <w:sz w:val="24"/>
                <w:szCs w:val="24"/>
                <w:highlight w:val="none"/>
                <w:lang w:val="en-US" w:eastAsia="zh-CN"/>
              </w:rPr>
            </w:pPr>
          </w:p>
          <w:p w14:paraId="50F30BBA">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Times New Roman" w:hAnsi="Times New Roman" w:eastAsia="黑体" w:cs="Times New Roman"/>
                <w:color w:val="auto"/>
                <w:sz w:val="24"/>
                <w:szCs w:val="24"/>
                <w:highlight w:val="none"/>
                <w:lang w:val="en-US" w:eastAsia="zh-CN"/>
              </w:rPr>
            </w:pPr>
          </w:p>
          <w:p w14:paraId="24566DAE">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default" w:ascii="Times New Roman" w:hAnsi="Times New Roman" w:eastAsia="黑体" w:cs="Times New Roman"/>
                <w:color w:val="auto"/>
                <w:sz w:val="24"/>
                <w:szCs w:val="24"/>
                <w:highlight w:val="none"/>
                <w:lang w:val="en-US" w:eastAsia="zh-CN"/>
              </w:rPr>
            </w:pPr>
            <w:r>
              <w:rPr>
                <w:rFonts w:hint="eastAsia" w:ascii="Times New Roman" w:hAnsi="Times New Roman" w:eastAsia="黑体" w:cs="Times New Roman"/>
                <w:color w:val="auto"/>
                <w:sz w:val="24"/>
                <w:szCs w:val="24"/>
                <w:highlight w:val="none"/>
                <w:lang w:val="en-US" w:eastAsia="zh-CN"/>
              </w:rPr>
              <w:t>表4.2-7  本项目生产废水整体去除率一览表</w:t>
            </w:r>
          </w:p>
          <w:tbl>
            <w:tblPr>
              <w:tblStyle w:val="21"/>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357"/>
              <w:gridCol w:w="1893"/>
              <w:gridCol w:w="2447"/>
              <w:gridCol w:w="2183"/>
            </w:tblGrid>
            <w:tr w14:paraId="35E4D6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7816652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污染物</w:t>
                  </w:r>
                </w:p>
              </w:tc>
              <w:tc>
                <w:tcPr>
                  <w:tcW w:w="1201" w:type="pct"/>
                  <w:tcBorders>
                    <w:tl2br w:val="nil"/>
                    <w:tr2bl w:val="nil"/>
                  </w:tcBorders>
                  <w:shd w:val="clear" w:color="auto" w:fill="auto"/>
                  <w:vAlign w:val="center"/>
                </w:tcPr>
                <w:p w14:paraId="786F3EF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进水</w:t>
                  </w:r>
                  <w:r>
                    <w:rPr>
                      <w:rStyle w:val="76"/>
                      <w:rFonts w:hint="eastAsia" w:cs="Times New Roman"/>
                      <w:b w:val="0"/>
                      <w:bCs w:val="0"/>
                      <w:color w:val="auto"/>
                      <w:sz w:val="21"/>
                      <w:szCs w:val="21"/>
                      <w:lang w:val="en-US" w:eastAsia="zh-CN" w:bidi="ar"/>
                    </w:rPr>
                    <w:t>（</w:t>
                  </w:r>
                  <w:r>
                    <w:rPr>
                      <w:rStyle w:val="76"/>
                      <w:rFonts w:hint="default" w:ascii="Times New Roman" w:hAnsi="Times New Roman" w:cs="Times New Roman"/>
                      <w:b w:val="0"/>
                      <w:bCs w:val="0"/>
                      <w:color w:val="auto"/>
                      <w:sz w:val="21"/>
                      <w:szCs w:val="21"/>
                      <w:lang w:val="en-US" w:eastAsia="zh-CN" w:bidi="ar"/>
                    </w:rPr>
                    <w:t>mg/</w:t>
                  </w:r>
                  <w:r>
                    <w:rPr>
                      <w:rFonts w:hint="default" w:ascii="Times New Roman" w:hAnsi="Times New Roman" w:eastAsia="宋体" w:cs="Times New Roman"/>
                      <w:b w:val="0"/>
                      <w:bCs w:val="0"/>
                      <w:i w:val="0"/>
                      <w:iCs w:val="0"/>
                      <w:color w:val="auto"/>
                      <w:kern w:val="0"/>
                      <w:sz w:val="21"/>
                      <w:szCs w:val="21"/>
                      <w:u w:val="none"/>
                      <w:lang w:val="en-US" w:eastAsia="zh-CN" w:bidi="ar"/>
                    </w:rPr>
                    <w:t>L</w:t>
                  </w:r>
                  <w:r>
                    <w:rPr>
                      <w:rFonts w:hint="eastAsia" w:cs="Times New Roman"/>
                      <w:b w:val="0"/>
                      <w:bCs w:val="0"/>
                      <w:i w:val="0"/>
                      <w:iCs w:val="0"/>
                      <w:color w:val="auto"/>
                      <w:kern w:val="0"/>
                      <w:sz w:val="21"/>
                      <w:szCs w:val="21"/>
                      <w:u w:val="none"/>
                      <w:lang w:val="en-US" w:eastAsia="zh-CN" w:bidi="ar"/>
                    </w:rPr>
                    <w:t>）</w:t>
                  </w:r>
                </w:p>
              </w:tc>
              <w:tc>
                <w:tcPr>
                  <w:tcW w:w="1552" w:type="pct"/>
                  <w:tcBorders>
                    <w:tl2br w:val="nil"/>
                    <w:tr2bl w:val="nil"/>
                  </w:tcBorders>
                  <w:shd w:val="clear" w:color="auto" w:fill="auto"/>
                  <w:vAlign w:val="center"/>
                </w:tcPr>
                <w:p w14:paraId="2CB4F60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预估出水</w:t>
                  </w:r>
                  <w:r>
                    <w:rPr>
                      <w:rStyle w:val="76"/>
                      <w:rFonts w:hint="eastAsia" w:cs="Times New Roman"/>
                      <w:b w:val="0"/>
                      <w:bCs w:val="0"/>
                      <w:color w:val="auto"/>
                      <w:sz w:val="21"/>
                      <w:szCs w:val="21"/>
                      <w:lang w:val="en-US" w:eastAsia="zh-CN" w:bidi="ar"/>
                    </w:rPr>
                    <w:t>（</w:t>
                  </w:r>
                  <w:r>
                    <w:rPr>
                      <w:rStyle w:val="76"/>
                      <w:rFonts w:hint="default" w:ascii="Times New Roman" w:hAnsi="Times New Roman" w:cs="Times New Roman"/>
                      <w:b w:val="0"/>
                      <w:bCs w:val="0"/>
                      <w:color w:val="auto"/>
                      <w:sz w:val="21"/>
                      <w:szCs w:val="21"/>
                      <w:lang w:val="en-US" w:eastAsia="zh-CN" w:bidi="ar"/>
                    </w:rPr>
                    <w:t>mg/L</w:t>
                  </w:r>
                  <w:r>
                    <w:rPr>
                      <w:rStyle w:val="76"/>
                      <w:rFonts w:hint="eastAsia" w:cs="Times New Roman"/>
                      <w:b w:val="0"/>
                      <w:bCs w:val="0"/>
                      <w:color w:val="auto"/>
                      <w:sz w:val="21"/>
                      <w:szCs w:val="21"/>
                      <w:lang w:val="en-US" w:eastAsia="zh-CN" w:bidi="ar"/>
                    </w:rPr>
                    <w:t>）</w:t>
                  </w:r>
                </w:p>
              </w:tc>
              <w:tc>
                <w:tcPr>
                  <w:tcW w:w="1384" w:type="pct"/>
                  <w:tcBorders>
                    <w:tl2br w:val="nil"/>
                    <w:tr2bl w:val="nil"/>
                  </w:tcBorders>
                  <w:shd w:val="clear" w:color="auto" w:fill="auto"/>
                  <w:vAlign w:val="center"/>
                </w:tcPr>
                <w:p w14:paraId="27346A3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整体去除率</w:t>
                  </w:r>
                </w:p>
              </w:tc>
            </w:tr>
            <w:tr w14:paraId="0B916D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0EE5089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COD</w:t>
                  </w:r>
                </w:p>
              </w:tc>
              <w:tc>
                <w:tcPr>
                  <w:tcW w:w="1201" w:type="pct"/>
                  <w:tcBorders>
                    <w:tl2br w:val="nil"/>
                    <w:tr2bl w:val="nil"/>
                  </w:tcBorders>
                  <w:shd w:val="clear" w:color="auto" w:fill="auto"/>
                  <w:vAlign w:val="center"/>
                </w:tcPr>
                <w:p w14:paraId="1BEB13D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≤500.32</w:t>
                  </w:r>
                </w:p>
              </w:tc>
              <w:tc>
                <w:tcPr>
                  <w:tcW w:w="2447" w:type="dxa"/>
                  <w:tcBorders>
                    <w:tl2br w:val="nil"/>
                    <w:tr2bl w:val="nil"/>
                  </w:tcBorders>
                  <w:shd w:val="clear" w:color="auto" w:fill="auto"/>
                  <w:vAlign w:val="center"/>
                </w:tcPr>
                <w:p w14:paraId="1A76E71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45.03</w:t>
                  </w:r>
                </w:p>
              </w:tc>
              <w:tc>
                <w:tcPr>
                  <w:tcW w:w="1384" w:type="pct"/>
                  <w:tcBorders>
                    <w:tl2br w:val="nil"/>
                    <w:tr2bl w:val="nil"/>
                  </w:tcBorders>
                  <w:shd w:val="clear" w:color="auto" w:fill="auto"/>
                  <w:vAlign w:val="center"/>
                </w:tcPr>
                <w:p w14:paraId="0AC77D0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7"/>
                      <w:rFonts w:hint="default" w:ascii="Times New Roman" w:hAnsi="Times New Roman" w:cs="Times New Roman"/>
                      <w:b w:val="0"/>
                      <w:bCs w:val="0"/>
                      <w:color w:val="auto"/>
                      <w:sz w:val="21"/>
                      <w:szCs w:val="21"/>
                      <w:lang w:val="en-US" w:eastAsia="zh-CN" w:bidi="ar"/>
                    </w:rPr>
                    <w:t>9</w:t>
                  </w:r>
                  <w:r>
                    <w:rPr>
                      <w:rStyle w:val="75"/>
                      <w:rFonts w:hint="default" w:ascii="Times New Roman" w:hAnsi="Times New Roman" w:cs="Times New Roman"/>
                      <w:b w:val="0"/>
                      <w:bCs w:val="0"/>
                      <w:color w:val="auto"/>
                      <w:sz w:val="21"/>
                      <w:szCs w:val="21"/>
                      <w:lang w:val="en-US" w:eastAsia="zh-CN" w:bidi="ar"/>
                    </w:rPr>
                    <w:t>1%</w:t>
                  </w:r>
                </w:p>
              </w:tc>
            </w:tr>
            <w:tr w14:paraId="253DE3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58D6322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BOD</w:t>
                  </w:r>
                  <w:r>
                    <w:rPr>
                      <w:rStyle w:val="78"/>
                      <w:rFonts w:hint="default" w:ascii="Times New Roman" w:hAnsi="Times New Roman" w:eastAsia="宋体" w:cs="Times New Roman"/>
                      <w:b w:val="0"/>
                      <w:bCs w:val="0"/>
                      <w:color w:val="auto"/>
                      <w:sz w:val="21"/>
                      <w:szCs w:val="21"/>
                      <w:lang w:val="en-US" w:eastAsia="zh-CN" w:bidi="ar"/>
                    </w:rPr>
                    <w:t>₅</w:t>
                  </w:r>
                </w:p>
              </w:tc>
              <w:tc>
                <w:tcPr>
                  <w:tcW w:w="1201" w:type="pct"/>
                  <w:tcBorders>
                    <w:tl2br w:val="nil"/>
                    <w:tr2bl w:val="nil"/>
                  </w:tcBorders>
                  <w:shd w:val="clear" w:color="auto" w:fill="auto"/>
                  <w:vAlign w:val="center"/>
                </w:tcPr>
                <w:p w14:paraId="6DC814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≤100.06</w:t>
                  </w:r>
                </w:p>
              </w:tc>
              <w:tc>
                <w:tcPr>
                  <w:tcW w:w="2447" w:type="dxa"/>
                  <w:tcBorders>
                    <w:tl2br w:val="nil"/>
                    <w:tr2bl w:val="nil"/>
                  </w:tcBorders>
                  <w:shd w:val="clear" w:color="auto" w:fill="auto"/>
                  <w:vAlign w:val="center"/>
                </w:tcPr>
                <w:p w14:paraId="77465AE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13.11</w:t>
                  </w:r>
                </w:p>
              </w:tc>
              <w:tc>
                <w:tcPr>
                  <w:tcW w:w="1384" w:type="pct"/>
                  <w:tcBorders>
                    <w:tl2br w:val="nil"/>
                    <w:tr2bl w:val="nil"/>
                  </w:tcBorders>
                  <w:shd w:val="clear" w:color="auto" w:fill="auto"/>
                  <w:vAlign w:val="center"/>
                </w:tcPr>
                <w:p w14:paraId="3F75B8F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9"/>
                      <w:rFonts w:hint="default" w:ascii="Times New Roman" w:hAnsi="Times New Roman" w:cs="Times New Roman"/>
                      <w:b w:val="0"/>
                      <w:bCs w:val="0"/>
                      <w:color w:val="auto"/>
                      <w:sz w:val="21"/>
                      <w:szCs w:val="21"/>
                      <w:lang w:val="en-US" w:eastAsia="zh-CN" w:bidi="ar"/>
                    </w:rPr>
                    <w:t>87</w:t>
                  </w:r>
                  <w:r>
                    <w:rPr>
                      <w:rStyle w:val="75"/>
                      <w:rFonts w:hint="default" w:ascii="Times New Roman" w:hAnsi="Times New Roman" w:cs="Times New Roman"/>
                      <w:b w:val="0"/>
                      <w:bCs w:val="0"/>
                      <w:color w:val="auto"/>
                      <w:sz w:val="21"/>
                      <w:szCs w:val="21"/>
                      <w:lang w:val="en-US" w:eastAsia="zh-CN" w:bidi="ar"/>
                    </w:rPr>
                    <w:t>%</w:t>
                  </w:r>
                </w:p>
              </w:tc>
            </w:tr>
            <w:tr w14:paraId="65E3E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4BAED5B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eastAsia" w:ascii="Times New Roman" w:hAnsi="Times New Roman" w:cs="Times New Roman"/>
                      <w:b w:val="0"/>
                      <w:bCs w:val="0"/>
                      <w:color w:val="auto"/>
                      <w:sz w:val="21"/>
                      <w:szCs w:val="21"/>
                      <w:lang w:val="en-US" w:eastAsia="zh-CN" w:bidi="ar"/>
                    </w:rPr>
                    <w:t>SS</w:t>
                  </w:r>
                </w:p>
              </w:tc>
              <w:tc>
                <w:tcPr>
                  <w:tcW w:w="1201" w:type="pct"/>
                  <w:tcBorders>
                    <w:tl2br w:val="nil"/>
                    <w:tr2bl w:val="nil"/>
                  </w:tcBorders>
                  <w:shd w:val="clear" w:color="auto" w:fill="auto"/>
                  <w:vAlign w:val="center"/>
                </w:tcPr>
                <w:p w14:paraId="391F4CE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300</w:t>
                  </w:r>
                </w:p>
              </w:tc>
              <w:tc>
                <w:tcPr>
                  <w:tcW w:w="2447" w:type="dxa"/>
                  <w:tcBorders>
                    <w:tl2br w:val="nil"/>
                    <w:tr2bl w:val="nil"/>
                  </w:tcBorders>
                  <w:shd w:val="clear" w:color="auto" w:fill="auto"/>
                  <w:vAlign w:val="center"/>
                </w:tcPr>
                <w:p w14:paraId="2CEA857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1.50</w:t>
                  </w:r>
                </w:p>
              </w:tc>
              <w:tc>
                <w:tcPr>
                  <w:tcW w:w="1384" w:type="pct"/>
                  <w:tcBorders>
                    <w:tl2br w:val="nil"/>
                    <w:tr2bl w:val="nil"/>
                  </w:tcBorders>
                  <w:shd w:val="clear" w:color="auto" w:fill="auto"/>
                  <w:vAlign w:val="center"/>
                </w:tcPr>
                <w:p w14:paraId="2253F79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99.5%</w:t>
                  </w:r>
                </w:p>
              </w:tc>
            </w:tr>
            <w:tr w14:paraId="3E7ECF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4A563A8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石油类</w:t>
                  </w:r>
                </w:p>
              </w:tc>
              <w:tc>
                <w:tcPr>
                  <w:tcW w:w="1201" w:type="pct"/>
                  <w:tcBorders>
                    <w:tl2br w:val="nil"/>
                    <w:tr2bl w:val="nil"/>
                  </w:tcBorders>
                  <w:shd w:val="clear" w:color="auto" w:fill="auto"/>
                  <w:vAlign w:val="center"/>
                </w:tcPr>
                <w:p w14:paraId="6DD478B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w:t>
                  </w:r>
                  <w:r>
                    <w:rPr>
                      <w:rFonts w:hint="default" w:ascii="Times New Roman" w:hAnsi="Times New Roman" w:eastAsia="宋体" w:cs="Times New Roman"/>
                      <w:b w:val="0"/>
                      <w:bCs w:val="0"/>
                      <w:i w:val="0"/>
                      <w:iCs w:val="0"/>
                      <w:color w:val="auto"/>
                      <w:kern w:val="0"/>
                      <w:sz w:val="21"/>
                      <w:szCs w:val="21"/>
                      <w:u w:val="none"/>
                      <w:lang w:val="en-US" w:eastAsia="zh-CN" w:bidi="ar"/>
                    </w:rPr>
                    <w:t>30</w:t>
                  </w:r>
                </w:p>
              </w:tc>
              <w:tc>
                <w:tcPr>
                  <w:tcW w:w="2447" w:type="dxa"/>
                  <w:tcBorders>
                    <w:tl2br w:val="nil"/>
                    <w:tr2bl w:val="nil"/>
                  </w:tcBorders>
                  <w:shd w:val="clear" w:color="auto" w:fill="auto"/>
                  <w:vAlign w:val="center"/>
                </w:tcPr>
                <w:p w14:paraId="302F867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1.20</w:t>
                  </w:r>
                </w:p>
              </w:tc>
              <w:tc>
                <w:tcPr>
                  <w:tcW w:w="1384" w:type="pct"/>
                  <w:tcBorders>
                    <w:tl2br w:val="nil"/>
                    <w:tr2bl w:val="nil"/>
                  </w:tcBorders>
                  <w:shd w:val="clear" w:color="auto" w:fill="auto"/>
                  <w:vAlign w:val="center"/>
                </w:tcPr>
                <w:p w14:paraId="776B4D5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96%</w:t>
                  </w:r>
                </w:p>
              </w:tc>
            </w:tr>
            <w:tr w14:paraId="476305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3745B1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氨氮</w:t>
                  </w:r>
                </w:p>
              </w:tc>
              <w:tc>
                <w:tcPr>
                  <w:tcW w:w="1201" w:type="pct"/>
                  <w:tcBorders>
                    <w:tl2br w:val="nil"/>
                    <w:tr2bl w:val="nil"/>
                  </w:tcBorders>
                  <w:shd w:val="clear" w:color="auto" w:fill="auto"/>
                  <w:vAlign w:val="center"/>
                </w:tcPr>
                <w:p w14:paraId="60D49CE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≤34.64</w:t>
                  </w:r>
                </w:p>
              </w:tc>
              <w:tc>
                <w:tcPr>
                  <w:tcW w:w="2447" w:type="dxa"/>
                  <w:tcBorders>
                    <w:tl2br w:val="nil"/>
                    <w:tr2bl w:val="nil"/>
                  </w:tcBorders>
                  <w:shd w:val="clear" w:color="auto" w:fill="auto"/>
                  <w:vAlign w:val="center"/>
                </w:tcPr>
                <w:p w14:paraId="436F184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7.97</w:t>
                  </w:r>
                </w:p>
              </w:tc>
              <w:tc>
                <w:tcPr>
                  <w:tcW w:w="1384" w:type="pct"/>
                  <w:tcBorders>
                    <w:tl2br w:val="nil"/>
                    <w:tr2bl w:val="nil"/>
                  </w:tcBorders>
                  <w:shd w:val="clear" w:color="auto" w:fill="auto"/>
                  <w:vAlign w:val="center"/>
                </w:tcPr>
                <w:p w14:paraId="2F11C1F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77%</w:t>
                  </w:r>
                </w:p>
              </w:tc>
            </w:tr>
            <w:tr w14:paraId="7839CA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1D625C1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总氮</w:t>
                  </w:r>
                </w:p>
              </w:tc>
              <w:tc>
                <w:tcPr>
                  <w:tcW w:w="1201" w:type="pct"/>
                  <w:tcBorders>
                    <w:tl2br w:val="nil"/>
                    <w:tr2bl w:val="nil"/>
                  </w:tcBorders>
                  <w:shd w:val="clear" w:color="auto" w:fill="auto"/>
                  <w:vAlign w:val="center"/>
                </w:tcPr>
                <w:p w14:paraId="679A3C1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≤38.</w:t>
                  </w:r>
                  <w:r>
                    <w:rPr>
                      <w:rFonts w:hint="default" w:ascii="Times New Roman" w:hAnsi="Times New Roman" w:eastAsia="宋体" w:cs="Times New Roman"/>
                      <w:b w:val="0"/>
                      <w:bCs w:val="0"/>
                      <w:i w:val="0"/>
                      <w:iCs w:val="0"/>
                      <w:color w:val="auto"/>
                      <w:kern w:val="0"/>
                      <w:sz w:val="21"/>
                      <w:szCs w:val="21"/>
                      <w:u w:val="none"/>
                      <w:lang w:val="en-US" w:eastAsia="zh-CN" w:bidi="ar"/>
                    </w:rPr>
                    <w:t>49</w:t>
                  </w:r>
                </w:p>
              </w:tc>
              <w:tc>
                <w:tcPr>
                  <w:tcW w:w="2447" w:type="dxa"/>
                  <w:tcBorders>
                    <w:tl2br w:val="nil"/>
                    <w:tr2bl w:val="nil"/>
                  </w:tcBorders>
                  <w:shd w:val="clear" w:color="auto" w:fill="auto"/>
                  <w:vAlign w:val="center"/>
                </w:tcPr>
                <w:p w14:paraId="25F6338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10.01</w:t>
                  </w:r>
                </w:p>
              </w:tc>
              <w:tc>
                <w:tcPr>
                  <w:tcW w:w="1384" w:type="pct"/>
                  <w:tcBorders>
                    <w:tl2br w:val="nil"/>
                    <w:tr2bl w:val="nil"/>
                  </w:tcBorders>
                  <w:shd w:val="clear" w:color="auto" w:fill="auto"/>
                  <w:vAlign w:val="center"/>
                </w:tcPr>
                <w:p w14:paraId="2EDE82D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74%</w:t>
                  </w:r>
                </w:p>
              </w:tc>
            </w:tr>
            <w:tr w14:paraId="058988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1B22572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总</w:t>
                  </w:r>
                  <w:r>
                    <w:rPr>
                      <w:rFonts w:hint="default" w:ascii="Times New Roman" w:hAnsi="Times New Roman" w:eastAsia="宋体" w:cs="Times New Roman"/>
                      <w:b w:val="0"/>
                      <w:bCs w:val="0"/>
                      <w:i w:val="0"/>
                      <w:iCs w:val="0"/>
                      <w:color w:val="auto"/>
                      <w:kern w:val="0"/>
                      <w:sz w:val="21"/>
                      <w:szCs w:val="21"/>
                      <w:u w:val="none"/>
                      <w:lang w:val="en-US" w:eastAsia="zh-CN" w:bidi="ar"/>
                    </w:rPr>
                    <w:t>磷</w:t>
                  </w:r>
                </w:p>
              </w:tc>
              <w:tc>
                <w:tcPr>
                  <w:tcW w:w="1201" w:type="pct"/>
                  <w:tcBorders>
                    <w:tl2br w:val="nil"/>
                    <w:tr2bl w:val="nil"/>
                  </w:tcBorders>
                  <w:shd w:val="clear" w:color="auto" w:fill="auto"/>
                  <w:vAlign w:val="center"/>
                </w:tcPr>
                <w:p w14:paraId="07B3943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lang w:val="en-US"/>
                    </w:rPr>
                  </w:pPr>
                  <w:r>
                    <w:rPr>
                      <w:rStyle w:val="76"/>
                      <w:rFonts w:hint="default" w:ascii="Times New Roman" w:hAnsi="Times New Roman" w:cs="Times New Roman"/>
                      <w:b w:val="0"/>
                      <w:bCs w:val="0"/>
                      <w:color w:val="auto"/>
                      <w:sz w:val="21"/>
                      <w:szCs w:val="21"/>
                      <w:lang w:val="en-US" w:eastAsia="zh-CN" w:bidi="ar"/>
                    </w:rPr>
                    <w:t>≤</w:t>
                  </w:r>
                  <w:r>
                    <w:rPr>
                      <w:rStyle w:val="76"/>
                      <w:rFonts w:hint="eastAsia" w:ascii="Times New Roman" w:hAnsi="Times New Roman" w:cs="Times New Roman"/>
                      <w:b w:val="0"/>
                      <w:bCs w:val="0"/>
                      <w:color w:val="auto"/>
                      <w:sz w:val="21"/>
                      <w:szCs w:val="21"/>
                      <w:lang w:val="en-US" w:eastAsia="zh-CN" w:bidi="ar"/>
                    </w:rPr>
                    <w:t>54.94</w:t>
                  </w:r>
                </w:p>
              </w:tc>
              <w:tc>
                <w:tcPr>
                  <w:tcW w:w="2447" w:type="dxa"/>
                  <w:tcBorders>
                    <w:tl2br w:val="nil"/>
                    <w:tr2bl w:val="nil"/>
                  </w:tcBorders>
                  <w:shd w:val="clear" w:color="auto" w:fill="auto"/>
                  <w:vAlign w:val="center"/>
                </w:tcPr>
                <w:p w14:paraId="2495051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ascii="Times New Roman" w:hAnsi="Times New Roman" w:eastAsia="宋体" w:cs="Times New Roman"/>
                      <w:b w:val="0"/>
                      <w:bCs w:val="0"/>
                      <w:i w:val="0"/>
                      <w:iCs w:val="0"/>
                      <w:color w:val="auto"/>
                      <w:kern w:val="0"/>
                      <w:sz w:val="21"/>
                      <w:szCs w:val="21"/>
                      <w:u w:val="none"/>
                      <w:lang w:val="en-US" w:eastAsia="zh-CN" w:bidi="ar"/>
                    </w:rPr>
                    <w:t>2.60</w:t>
                  </w:r>
                </w:p>
              </w:tc>
              <w:tc>
                <w:tcPr>
                  <w:tcW w:w="1384" w:type="pct"/>
                  <w:tcBorders>
                    <w:tl2br w:val="nil"/>
                    <w:tr2bl w:val="nil"/>
                  </w:tcBorders>
                  <w:shd w:val="clear" w:color="auto" w:fill="auto"/>
                  <w:vAlign w:val="center"/>
                </w:tcPr>
                <w:p w14:paraId="1B9C1B8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95%</w:t>
                  </w:r>
                </w:p>
              </w:tc>
            </w:tr>
            <w:tr w14:paraId="0BBC8C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5D5DB4A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83"/>
                      <w:rFonts w:hint="default" w:ascii="Times New Roman" w:hAnsi="Times New Roman" w:cs="Times New Roman"/>
                      <w:b w:val="0"/>
                      <w:bCs w:val="0"/>
                      <w:color w:val="auto"/>
                      <w:sz w:val="21"/>
                      <w:szCs w:val="21"/>
                      <w:lang w:val="en-US" w:eastAsia="zh-CN" w:bidi="ar"/>
                    </w:rPr>
                    <w:t>L</w:t>
                  </w:r>
                  <w:r>
                    <w:rPr>
                      <w:rFonts w:hint="default" w:ascii="Times New Roman" w:hAnsi="Times New Roman" w:eastAsia="宋体" w:cs="Times New Roman"/>
                      <w:b w:val="0"/>
                      <w:bCs w:val="0"/>
                      <w:i w:val="0"/>
                      <w:iCs w:val="0"/>
                      <w:color w:val="auto"/>
                      <w:kern w:val="0"/>
                      <w:sz w:val="21"/>
                      <w:szCs w:val="21"/>
                      <w:u w:val="none"/>
                      <w:lang w:val="en-US" w:eastAsia="zh-CN" w:bidi="ar"/>
                    </w:rPr>
                    <w:t>AS</w:t>
                  </w:r>
                </w:p>
              </w:tc>
              <w:tc>
                <w:tcPr>
                  <w:tcW w:w="1201" w:type="pct"/>
                  <w:tcBorders>
                    <w:tl2br w:val="nil"/>
                    <w:tr2bl w:val="nil"/>
                  </w:tcBorders>
                  <w:shd w:val="clear" w:color="auto" w:fill="auto"/>
                  <w:vAlign w:val="center"/>
                </w:tcPr>
                <w:p w14:paraId="3897A8F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≤5.</w:t>
                  </w:r>
                  <w:r>
                    <w:rPr>
                      <w:rFonts w:hint="default" w:ascii="Times New Roman" w:hAnsi="Times New Roman" w:eastAsia="宋体" w:cs="Times New Roman"/>
                      <w:b w:val="0"/>
                      <w:bCs w:val="0"/>
                      <w:i w:val="0"/>
                      <w:iCs w:val="0"/>
                      <w:color w:val="auto"/>
                      <w:kern w:val="0"/>
                      <w:sz w:val="21"/>
                      <w:szCs w:val="21"/>
                      <w:u w:val="none"/>
                      <w:lang w:val="en-US" w:eastAsia="zh-CN" w:bidi="ar"/>
                    </w:rPr>
                    <w:t>0</w:t>
                  </w:r>
                </w:p>
              </w:tc>
              <w:tc>
                <w:tcPr>
                  <w:tcW w:w="2447" w:type="dxa"/>
                  <w:tcBorders>
                    <w:tl2br w:val="nil"/>
                    <w:tr2bl w:val="nil"/>
                  </w:tcBorders>
                  <w:shd w:val="clear" w:color="auto" w:fill="auto"/>
                  <w:vAlign w:val="center"/>
                </w:tcPr>
                <w:p w14:paraId="28F4B44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0.60</w:t>
                  </w:r>
                </w:p>
              </w:tc>
              <w:tc>
                <w:tcPr>
                  <w:tcW w:w="1384" w:type="pct"/>
                  <w:tcBorders>
                    <w:tl2br w:val="nil"/>
                    <w:tr2bl w:val="nil"/>
                  </w:tcBorders>
                  <w:shd w:val="clear" w:color="auto" w:fill="auto"/>
                  <w:vAlign w:val="center"/>
                </w:tcPr>
                <w:p w14:paraId="2565FEF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85"/>
                      <w:rFonts w:hint="default" w:ascii="Times New Roman" w:hAnsi="Times New Roman" w:cs="Times New Roman"/>
                      <w:b w:val="0"/>
                      <w:bCs w:val="0"/>
                      <w:color w:val="auto"/>
                      <w:sz w:val="21"/>
                      <w:szCs w:val="21"/>
                      <w:lang w:val="en-US" w:eastAsia="zh-CN" w:bidi="ar"/>
                    </w:rPr>
                    <w:t>88</w:t>
                  </w:r>
                  <w:r>
                    <w:rPr>
                      <w:rStyle w:val="86"/>
                      <w:rFonts w:hint="default" w:ascii="Times New Roman" w:hAnsi="Times New Roman" w:cs="Times New Roman"/>
                      <w:b w:val="0"/>
                      <w:bCs w:val="0"/>
                      <w:color w:val="auto"/>
                      <w:sz w:val="21"/>
                      <w:szCs w:val="21"/>
                      <w:lang w:val="en-US" w:eastAsia="zh-CN" w:bidi="ar"/>
                    </w:rPr>
                    <w:t>%</w:t>
                  </w:r>
                </w:p>
              </w:tc>
            </w:tr>
            <w:tr w14:paraId="1DA802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61" w:type="pct"/>
                  <w:tcBorders>
                    <w:tl2br w:val="nil"/>
                    <w:tr2bl w:val="nil"/>
                  </w:tcBorders>
                  <w:shd w:val="clear" w:color="auto" w:fill="auto"/>
                  <w:vAlign w:val="center"/>
                </w:tcPr>
                <w:p w14:paraId="4B7448D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Zn²</w:t>
                  </w:r>
                </w:p>
              </w:tc>
              <w:tc>
                <w:tcPr>
                  <w:tcW w:w="1201" w:type="pct"/>
                  <w:tcBorders>
                    <w:tl2br w:val="nil"/>
                    <w:tr2bl w:val="nil"/>
                  </w:tcBorders>
                  <w:shd w:val="clear" w:color="auto" w:fill="auto"/>
                  <w:vAlign w:val="center"/>
                </w:tcPr>
                <w:p w14:paraId="64AD64C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6"/>
                      <w:rFonts w:hint="default" w:ascii="Times New Roman" w:hAnsi="Times New Roman" w:cs="Times New Roman"/>
                      <w:b w:val="0"/>
                      <w:bCs w:val="0"/>
                      <w:color w:val="auto"/>
                      <w:sz w:val="21"/>
                      <w:szCs w:val="21"/>
                      <w:lang w:val="en-US" w:eastAsia="zh-CN" w:bidi="ar"/>
                    </w:rPr>
                    <w:t>≤20.24</w:t>
                  </w:r>
                </w:p>
              </w:tc>
              <w:tc>
                <w:tcPr>
                  <w:tcW w:w="2447" w:type="dxa"/>
                  <w:tcBorders>
                    <w:tl2br w:val="nil"/>
                    <w:tr2bl w:val="nil"/>
                  </w:tcBorders>
                  <w:shd w:val="clear" w:color="auto" w:fill="auto"/>
                  <w:vAlign w:val="center"/>
                </w:tcPr>
                <w:p w14:paraId="6D57B38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0.81</w:t>
                  </w:r>
                </w:p>
              </w:tc>
              <w:tc>
                <w:tcPr>
                  <w:tcW w:w="1384" w:type="pct"/>
                  <w:tcBorders>
                    <w:tl2br w:val="nil"/>
                    <w:tr2bl w:val="nil"/>
                  </w:tcBorders>
                  <w:shd w:val="clear" w:color="auto" w:fill="auto"/>
                  <w:vAlign w:val="center"/>
                </w:tcPr>
                <w:p w14:paraId="76AD4B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sz w:val="21"/>
                      <w:szCs w:val="21"/>
                      <w:u w:val="none"/>
                    </w:rPr>
                  </w:pPr>
                  <w:r>
                    <w:rPr>
                      <w:rStyle w:val="75"/>
                      <w:rFonts w:hint="default" w:ascii="Times New Roman" w:hAnsi="Times New Roman" w:cs="Times New Roman"/>
                      <w:b w:val="0"/>
                      <w:bCs w:val="0"/>
                      <w:color w:val="auto"/>
                      <w:sz w:val="21"/>
                      <w:szCs w:val="21"/>
                      <w:lang w:val="en-US" w:eastAsia="zh-CN" w:bidi="ar"/>
                    </w:rPr>
                    <w:t>96%</w:t>
                  </w:r>
                </w:p>
              </w:tc>
            </w:tr>
          </w:tbl>
          <w:p w14:paraId="4C1A26A4">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spacing w:val="0"/>
                <w:sz w:val="24"/>
                <w:szCs w:val="24"/>
                <w:highlight w:val="none"/>
                <w:lang w:val="en-US" w:eastAsia="zh-CN"/>
              </w:rPr>
            </w:pPr>
          </w:p>
          <w:p w14:paraId="4E92209E">
            <w:pPr>
              <w:keepNext w:val="0"/>
              <w:keepLines w:val="0"/>
              <w:pageBreakBefore w:val="0"/>
              <w:widowControl w:val="0"/>
              <w:tabs>
                <w:tab w:val="left" w:pos="3420"/>
              </w:tabs>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kern w:val="0"/>
                <w:sz w:val="24"/>
                <w:szCs w:val="24"/>
                <w:lang w:val="en-US" w:eastAsia="zh-CN" w:bidi="ar"/>
              </w:rPr>
            </w:pPr>
            <w:r>
              <w:rPr>
                <w:rFonts w:hint="eastAsia" w:ascii="Times New Roman" w:hAnsi="Times New Roman" w:eastAsia="宋体" w:cs="Times New Roman"/>
                <w:b/>
                <w:color w:val="auto"/>
                <w:sz w:val="24"/>
                <w:szCs w:val="24"/>
                <w:highlight w:val="none"/>
                <w:lang w:val="en-US" w:eastAsia="zh-CN"/>
              </w:rPr>
              <w:t xml:space="preserve">4.2.2.2 </w:t>
            </w:r>
            <w:r>
              <w:rPr>
                <w:rFonts w:hint="eastAsia" w:ascii="宋体" w:hAnsi="宋体" w:eastAsia="宋体" w:cs="宋体"/>
                <w:b/>
                <w:bCs/>
                <w:color w:val="auto"/>
                <w:kern w:val="0"/>
                <w:sz w:val="24"/>
                <w:szCs w:val="24"/>
                <w:lang w:val="en-US" w:eastAsia="zh-CN" w:bidi="ar"/>
              </w:rPr>
              <w:t>生活污水处理方案</w:t>
            </w:r>
          </w:p>
          <w:p w14:paraId="0F26B4C4">
            <w:pPr>
              <w:keepNext w:val="0"/>
              <w:keepLines w:val="0"/>
              <w:pageBreakBefore w:val="0"/>
              <w:widowControl w:val="0"/>
              <w:numPr>
                <w:ilvl w:val="0"/>
                <w:numId w:val="0"/>
              </w:numPr>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根据调查了解，目前出租方福州嘉溢电子有限公司区内已入驻企业现有员工</w:t>
            </w:r>
            <w:r>
              <w:rPr>
                <w:rFonts w:hint="eastAsia" w:ascii="Times New Roman" w:hAnsi="Times New Roman" w:eastAsia="宋体" w:cs="Times New Roman"/>
                <w:color w:val="auto"/>
                <w:sz w:val="24"/>
                <w:highlight w:val="none"/>
                <w:lang w:val="en-US" w:eastAsia="zh-CN"/>
              </w:rPr>
              <w:t>约190人，生活污水产生量约为6.46m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vertAlign w:val="baseline"/>
                <w:lang w:val="en-US" w:eastAsia="zh-CN"/>
              </w:rPr>
              <w:t>/d，化粪池剩余容积约为113.54</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vertAlign w:val="baseline"/>
                <w:lang w:val="en-US" w:eastAsia="zh-CN"/>
              </w:rPr>
              <w:t>，本项目生活污水产生量约为6.12</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vertAlign w:val="baseline"/>
                <w:lang w:val="en-US" w:eastAsia="zh-CN"/>
              </w:rPr>
              <w:t>/d，因此出租方化粪池剩余容积可满足本项目生活污水停留时间10天以上。</w:t>
            </w:r>
            <w:r>
              <w:rPr>
                <w:rFonts w:hint="eastAsia" w:ascii="Times New Roman" w:hAnsi="Times New Roman" w:eastAsia="宋体" w:cs="Times New Roman"/>
                <w:color w:val="auto"/>
                <w:spacing w:val="0"/>
                <w:sz w:val="24"/>
                <w:szCs w:val="24"/>
                <w:highlight w:val="none"/>
                <w:lang w:val="en-US" w:eastAsia="zh-CN"/>
              </w:rPr>
              <w:t>因此本项目生活污水依托福州嘉溢电子有限公司已建的化粪池进行处理可行。另外，化粪池应当定期清掏，防止堵塞、漫溢，化粪池底部的污泥建议保持在</w:t>
            </w:r>
            <w:r>
              <w:rPr>
                <w:rFonts w:hint="default" w:ascii="Times New Roman" w:hAnsi="Times New Roman" w:eastAsia="宋体" w:cs="Times New Roman"/>
                <w:color w:val="auto"/>
                <w:spacing w:val="0"/>
                <w:sz w:val="24"/>
                <w:szCs w:val="24"/>
                <w:highlight w:val="none"/>
                <w:lang w:val="en-US" w:eastAsia="zh-CN"/>
              </w:rPr>
              <w:t>20</w:t>
            </w:r>
            <w:r>
              <w:rPr>
                <w:rFonts w:hint="eastAsia" w:ascii="Times New Roman" w:hAnsi="Times New Roman" w:eastAsia="宋体" w:cs="Times New Roman"/>
                <w:color w:val="auto"/>
                <w:spacing w:val="0"/>
                <w:sz w:val="24"/>
                <w:szCs w:val="24"/>
                <w:highlight w:val="none"/>
                <w:lang w:val="en-US" w:eastAsia="zh-CN"/>
              </w:rPr>
              <w:t>％左右。</w:t>
            </w:r>
          </w:p>
          <w:p w14:paraId="5D610DA7">
            <w:pPr>
              <w:keepNext w:val="0"/>
              <w:keepLines w:val="0"/>
              <w:pageBreakBefore w:val="0"/>
              <w:widowControl w:val="0"/>
              <w:tabs>
                <w:tab w:val="left" w:pos="3420"/>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综上所述，本项目生活污水依托福州嘉溢电子有限公司已建的化粪池进行处理；生产废水经生产废水处理站“</w:t>
            </w:r>
            <w:r>
              <w:rPr>
                <w:rFonts w:hint="eastAsia" w:ascii="Times New Roman" w:hAnsi="Times New Roman" w:eastAsia="宋体" w:cs="Times New Roman"/>
                <w:i w:val="0"/>
                <w:iCs w:val="0"/>
                <w:color w:val="auto"/>
                <w:kern w:val="0"/>
                <w:sz w:val="24"/>
                <w:szCs w:val="24"/>
                <w:u w:val="none"/>
                <w:lang w:val="en-US" w:eastAsia="zh-CN" w:bidi="ar"/>
              </w:rPr>
              <w:t>均质调节+化学氧化预处理+混凝+絮凝+沉淀+水解酸化+好氧生化+二次沉淀</w:t>
            </w:r>
            <w:r>
              <w:rPr>
                <w:rFonts w:hint="eastAsia" w:ascii="Times New Roman" w:hAnsi="Times New Roman" w:eastAsia="宋体" w:cs="Times New Roman"/>
                <w:color w:val="auto"/>
                <w:spacing w:val="0"/>
                <w:sz w:val="24"/>
                <w:szCs w:val="24"/>
                <w:highlight w:val="none"/>
                <w:lang w:val="en-US" w:eastAsia="zh-CN"/>
              </w:rPr>
              <w:t>”预处理后混合经化粪池预处理的生活污水形成综合废水后一起通过厂区总排放口接入</w:t>
            </w:r>
            <w:r>
              <w:rPr>
                <w:rFonts w:hint="default" w:ascii="Times New Roman" w:hAnsi="Times New Roman" w:eastAsia="宋体" w:cs="Times New Roman"/>
                <w:i w:val="0"/>
                <w:iCs w:val="0"/>
                <w:color w:val="auto"/>
                <w:kern w:val="0"/>
                <w:sz w:val="24"/>
                <w:szCs w:val="24"/>
                <w:u w:val="none"/>
                <w:lang w:val="en-US" w:eastAsia="zh-CN" w:bidi="ar"/>
              </w:rPr>
              <w:t>市政污水管网</w:t>
            </w:r>
            <w:r>
              <w:rPr>
                <w:rFonts w:hint="eastAsia" w:ascii="Times New Roman" w:hAnsi="Times New Roman" w:eastAsia="宋体" w:cs="Times New Roman"/>
                <w:i w:val="0"/>
                <w:iCs w:val="0"/>
                <w:color w:val="auto"/>
                <w:kern w:val="0"/>
                <w:sz w:val="24"/>
                <w:szCs w:val="24"/>
                <w:u w:val="none"/>
                <w:lang w:val="en-US" w:eastAsia="zh-CN" w:bidi="ar"/>
              </w:rPr>
              <w:t>，最终排入快安污水处理厂，对外环境影响较小。</w:t>
            </w:r>
          </w:p>
          <w:p w14:paraId="1CA92A41">
            <w:pPr>
              <w:pStyle w:val="9"/>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ascii="Times New Roman" w:hAnsi="Times New Roman" w:eastAsia="宋体" w:cs="Times New Roman"/>
                <w:b/>
                <w:color w:val="auto"/>
                <w:sz w:val="24"/>
                <w:szCs w:val="24"/>
                <w:highlight w:val="none"/>
                <w:lang w:val="en-US" w:eastAsia="zh-CN"/>
              </w:rPr>
              <w:t xml:space="preserve">4.2.2.3 </w:t>
            </w:r>
            <w:r>
              <w:rPr>
                <w:rFonts w:ascii="宋体" w:hAnsi="宋体" w:eastAsia="宋体" w:cs="宋体"/>
                <w:b/>
                <w:bCs/>
                <w:color w:val="auto"/>
                <w:kern w:val="0"/>
                <w:sz w:val="24"/>
                <w:szCs w:val="24"/>
                <w:lang w:val="en-US" w:eastAsia="zh-CN" w:bidi="ar"/>
              </w:rPr>
              <w:t xml:space="preserve">依托集中污水处理厂的可行性分析 </w:t>
            </w:r>
          </w:p>
          <w:p w14:paraId="1305E16E">
            <w:pPr>
              <w:pStyle w:val="71"/>
              <w:rPr>
                <w:rFonts w:hint="eastAsia" w:ascii="Times New Roman" w:hAnsi="Times New Roman" w:cs="Times New Roman"/>
                <w:color w:val="auto"/>
                <w:sz w:val="24"/>
                <w:highlight w:val="none"/>
                <w:lang w:eastAsia="zh-CN"/>
              </w:rPr>
            </w:pPr>
            <w:r>
              <w:rPr>
                <w:rFonts w:hint="eastAsia" w:ascii="Times New Roman" w:hAnsi="Times New Roman" w:eastAsia="宋体" w:cs="Times New Roman"/>
                <w:color w:val="auto"/>
                <w:spacing w:val="0"/>
                <w:sz w:val="24"/>
                <w:szCs w:val="24"/>
                <w:highlight w:val="none"/>
                <w:lang w:val="en-US" w:eastAsia="zh-CN"/>
              </w:rPr>
              <w:t>生产废水经生产废水处理站“</w:t>
            </w:r>
            <w:r>
              <w:rPr>
                <w:rFonts w:hint="eastAsia" w:ascii="Times New Roman" w:hAnsi="Times New Roman" w:cs="Times New Roman"/>
                <w:i w:val="0"/>
                <w:iCs w:val="0"/>
                <w:color w:val="auto"/>
                <w:kern w:val="0"/>
                <w:sz w:val="24"/>
                <w:szCs w:val="24"/>
                <w:u w:val="none"/>
                <w:lang w:val="en-US" w:eastAsia="zh-CN" w:bidi="ar"/>
              </w:rPr>
              <w:t>均质调节+化学氧化预处理+混凝+絮凝+沉淀+水解酸化+好氧生化+二次沉淀</w:t>
            </w:r>
            <w:r>
              <w:rPr>
                <w:rFonts w:hint="eastAsia" w:ascii="Times New Roman" w:hAnsi="Times New Roman" w:eastAsia="宋体" w:cs="Times New Roman"/>
                <w:color w:val="auto"/>
                <w:spacing w:val="0"/>
                <w:sz w:val="24"/>
                <w:szCs w:val="24"/>
                <w:highlight w:val="none"/>
                <w:lang w:val="en-US" w:eastAsia="zh-CN"/>
              </w:rPr>
              <w:t>”预处理后混合经化粪池预处理的生活污水一起通过厂区总排放口排</w:t>
            </w:r>
            <w:r>
              <w:rPr>
                <w:rFonts w:hint="default" w:ascii="Times New Roman" w:hAnsi="Times New Roman" w:eastAsia="宋体" w:cs="Times New Roman"/>
                <w:i w:val="0"/>
                <w:iCs w:val="0"/>
                <w:color w:val="auto"/>
                <w:kern w:val="0"/>
                <w:sz w:val="24"/>
                <w:szCs w:val="24"/>
                <w:u w:val="none"/>
                <w:lang w:val="en-US" w:eastAsia="zh-CN" w:bidi="ar"/>
              </w:rPr>
              <w:t>入市政污水管网</w:t>
            </w:r>
            <w:r>
              <w:rPr>
                <w:rFonts w:hint="eastAsia" w:ascii="Times New Roman" w:hAnsi="Times New Roman" w:eastAsia="宋体"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送往</w:t>
            </w:r>
            <w:r>
              <w:rPr>
                <w:rFonts w:hint="eastAsia" w:ascii="Times New Roman" w:hAnsi="Times New Roman" w:eastAsia="宋体" w:cs="Times New Roman"/>
                <w:i w:val="0"/>
                <w:iCs w:val="0"/>
                <w:color w:val="auto"/>
                <w:kern w:val="0"/>
                <w:sz w:val="24"/>
                <w:szCs w:val="24"/>
                <w:u w:val="none"/>
                <w:lang w:val="en-US" w:eastAsia="zh-CN" w:bidi="ar"/>
              </w:rPr>
              <w:t>快安污水处理厂集中处理</w:t>
            </w:r>
            <w:r>
              <w:rPr>
                <w:rFonts w:hint="eastAsia" w:ascii="Times New Roman" w:hAnsi="Times New Roman" w:cs="Times New Roman"/>
                <w:color w:val="auto"/>
                <w:sz w:val="24"/>
                <w:highlight w:val="none"/>
                <w:lang w:eastAsia="zh-CN"/>
              </w:rPr>
              <w:t>，属于间接排放，根据</w:t>
            </w:r>
            <w:r>
              <w:rPr>
                <w:rFonts w:hint="default" w:ascii="Times New Roman" w:hAnsi="Times New Roman" w:cs="Times New Roman"/>
                <w:color w:val="auto"/>
                <w:sz w:val="24"/>
                <w:highlight w:val="none"/>
                <w:lang w:eastAsia="zh-CN"/>
              </w:rPr>
              <w:t>《建设项目环境影响报告表编制技术指南</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污染影响类</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试行</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环办环评〔2020〕33号</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要求</w:t>
            </w:r>
            <w:r>
              <w:rPr>
                <w:rFonts w:hint="eastAsia" w:ascii="Times New Roman" w:hAnsi="Times New Roman" w:cs="Times New Roman"/>
                <w:color w:val="auto"/>
                <w:sz w:val="24"/>
                <w:highlight w:val="none"/>
                <w:lang w:eastAsia="zh-CN"/>
              </w:rPr>
              <w:t>，废水间接排放的建设项目应从处理能力、处理工艺、设计进出水水质等方面，分析依托集中污水处理厂的可行性。</w:t>
            </w:r>
          </w:p>
          <w:p w14:paraId="4F136468">
            <w:pPr>
              <w:pStyle w:val="71"/>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sz w:val="24"/>
                <w:highlight w:val="none"/>
                <w:lang w:eastAsia="zh-CN"/>
              </w:rPr>
              <w:t>快安污水处理厂</w:t>
            </w:r>
            <w:r>
              <w:rPr>
                <w:rFonts w:hint="eastAsia" w:ascii="Times New Roman" w:hAnsi="Times New Roman" w:eastAsia="宋体" w:cs="Times New Roman"/>
                <w:color w:val="auto"/>
                <w:sz w:val="24"/>
                <w:highlight w:val="none"/>
                <w:lang w:eastAsia="zh-CN"/>
              </w:rPr>
              <w:t>基本情况</w:t>
            </w:r>
          </w:p>
          <w:p w14:paraId="31C5776A">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项目依托的</w:t>
            </w:r>
            <w:r>
              <w:rPr>
                <w:rFonts w:hint="eastAsia" w:ascii="Times New Roman" w:hAnsi="Times New Roman" w:eastAsia="宋体" w:cs="Times New Roman"/>
                <w:color w:val="auto"/>
                <w:spacing w:val="0"/>
                <w:sz w:val="24"/>
                <w:szCs w:val="24"/>
                <w:highlight w:val="none"/>
                <w:lang w:val="en-US" w:eastAsia="zh-CN"/>
              </w:rPr>
              <w:t>福建榕东海峡环保有限公司</w:t>
            </w:r>
            <w:r>
              <w:rPr>
                <w:rFonts w:hint="eastAsia" w:ascii="Times New Roman" w:hAnsi="Times New Roman"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快安污水处理厂</w:t>
            </w:r>
            <w:r>
              <w:rPr>
                <w:rFonts w:hint="eastAsia" w:ascii="Times New Roman" w:hAnsi="Times New Roman"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位于马尾区湖里路21号，城市污水经厂外一座泵站提升后进入本厂的粗格栅，经粗格栅去除污水中较大的漂浮物后，进入进水泵房。通过进水泵房提升后流入细格栅和沉砂池，以去除比较小的漂浮物和砂粒，砂粒经砂水分离器分离后外运，溢流液自流入集水井。沉砂池的出水进入CarrousclA2/C氧化沟进行进一步处理。CarrousclA2/C氧化沟由厌氧池、缺氧池、好氧池三部分组成，在缺氧池内设潜水搅拌器，保持污泥悬浮状态，好氧池内设立式表曝机充氧，污水和回流污泥在沟内折流循环地流动，最后混合液流过出水堰进入圆形二沉池，并在二沉池中完成泥水分离。二沉池泥水分离后上清液通过二次提升泵房进入高效澄清池进行絮凝沉淀，再进入深床滤池进行过滤，过滤后流入紫外线消毒池，尾水经消毒处理后从排污口排出。二沉池的部分污泥通过污泥回流泵打到氧化沟循环使用，其余污泥进入污泥浓缩脱水机房，经过浓缩脱水一体机处理后形成泥饼。格栅处、进水泵房和沉砂池产生的栅渣经螺旋压榨机压榨后形成栅渣，栅渣和泥饼进行外运处理。</w:t>
            </w:r>
            <w:r>
              <w:rPr>
                <w:rFonts w:ascii="宋体" w:hAnsi="宋体" w:eastAsia="宋体" w:cs="宋体"/>
                <w:color w:val="auto"/>
                <w:sz w:val="24"/>
                <w:szCs w:val="24"/>
              </w:rPr>
              <w:t>处理达标尾水排入闽江</w:t>
            </w:r>
          </w:p>
          <w:p w14:paraId="6C956961">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一期工程由原规模1.0万吨/日改建提升至1.5万吨/日，采用CarrousclA2/C氧化沟工艺;二期扩建工程规模为2.5万吨/日，CarrousclA2/C氧化沟工艺，于2010年7月建成投产运行至今，改扩建工程总投资3775万元。根据目前快安片区日均污水量约2万吨，</w:t>
            </w:r>
            <w:r>
              <w:rPr>
                <w:rFonts w:hint="eastAsia" w:ascii="Times New Roman" w:hAnsi="Times New Roman" w:eastAsia="宋体" w:cs="Times New Roman"/>
                <w:color w:val="auto"/>
                <w:spacing w:val="0"/>
                <w:sz w:val="24"/>
                <w:szCs w:val="24"/>
                <w:highlight w:val="none"/>
                <w:lang w:val="en-US" w:eastAsia="zh-CN"/>
              </w:rPr>
              <w:t>该厂</w:t>
            </w:r>
            <w:r>
              <w:rPr>
                <w:rFonts w:hint="default" w:ascii="Times New Roman" w:hAnsi="Times New Roman" w:eastAsia="宋体" w:cs="Times New Roman"/>
                <w:color w:val="auto"/>
                <w:spacing w:val="0"/>
                <w:sz w:val="24"/>
                <w:szCs w:val="24"/>
                <w:highlight w:val="none"/>
                <w:lang w:val="en-US" w:eastAsia="zh-CN"/>
              </w:rPr>
              <w:t>只需运行2.5万吨/日规模即可满足要求，另一组1.5万吨/日规模作为备用。2017年底进行一级A提标改造，2018年6月25日通水进行试运行，8月1日开始进行出水连续15天监测，9月13日工程验收，目前出水水质稳定达到《城镇污水处理厂污染物排放标准</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GB18918-2002</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一级A类标准。</w:t>
            </w:r>
          </w:p>
          <w:p w14:paraId="1D46EC22">
            <w:pPr>
              <w:pStyle w:val="71"/>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spacing w:val="0"/>
                <w:sz w:val="24"/>
                <w:szCs w:val="24"/>
                <w:highlight w:val="none"/>
                <w:lang w:val="en-US" w:eastAsia="zh-CN"/>
              </w:rPr>
              <w:t>纳管服务范围</w:t>
            </w:r>
            <w:r>
              <w:rPr>
                <w:rFonts w:hint="eastAsia" w:ascii="Times New Roman" w:hAnsi="Times New Roman" w:eastAsia="宋体" w:cs="Times New Roman"/>
                <w:color w:val="auto"/>
                <w:spacing w:val="0"/>
                <w:sz w:val="24"/>
                <w:szCs w:val="24"/>
                <w:highlight w:val="none"/>
                <w:lang w:val="en-US" w:eastAsia="zh-CN"/>
              </w:rPr>
              <w:t>：</w:t>
            </w:r>
          </w:p>
          <w:p w14:paraId="1AC323FE">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 地理范围</w:t>
            </w:r>
          </w:p>
          <w:p w14:paraId="1756011A">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马尾快安片区全域：快安工业园区、湖里片区、马江新城快安居住组团、沿线配套商业、学校、市政公建；配套污水管网覆盖约104km，近年持续实施管网扩容改造工程福州市马尾。</w:t>
            </w:r>
          </w:p>
          <w:p w14:paraId="6CDA184C">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 污水构成</w:t>
            </w:r>
          </w:p>
          <w:p w14:paraId="762C6091">
            <w:pPr>
              <w:pStyle w:val="71"/>
              <w:rPr>
                <w:rFonts w:hint="eastAsia"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综合污水，工业废水占比 60%~65%，生活污水 35%~40%，服务人口约10.97万</w:t>
            </w:r>
            <w:r>
              <w:rPr>
                <w:rFonts w:hint="eastAsia" w:ascii="Times New Roman" w:hAnsi="Times New Roman" w:eastAsia="宋体" w:cs="Times New Roman"/>
                <w:color w:val="auto"/>
                <w:spacing w:val="0"/>
                <w:sz w:val="24"/>
                <w:szCs w:val="24"/>
                <w:highlight w:val="none"/>
                <w:lang w:val="en-US" w:eastAsia="zh-CN"/>
              </w:rPr>
              <w:t>。</w:t>
            </w:r>
          </w:p>
          <w:p w14:paraId="1076D716">
            <w:pPr>
              <w:pStyle w:val="71"/>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cs="Times New Roman"/>
                <w:color w:val="auto"/>
                <w:highlight w:val="none"/>
                <w:lang w:val="en-US" w:eastAsia="zh-CN"/>
              </w:rPr>
              <w:t>（3）</w:t>
            </w:r>
            <w:r>
              <w:rPr>
                <w:rFonts w:hint="default" w:ascii="Times New Roman" w:hAnsi="Times New Roman" w:eastAsia="宋体" w:cs="Times New Roman"/>
                <w:color w:val="auto"/>
                <w:spacing w:val="0"/>
                <w:sz w:val="24"/>
                <w:szCs w:val="24"/>
                <w:highlight w:val="none"/>
                <w:lang w:val="en-US" w:eastAsia="zh-CN"/>
              </w:rPr>
              <w:t>现有处理余量（2026年片区运行现状）</w:t>
            </w:r>
            <w:r>
              <w:rPr>
                <w:rFonts w:hint="eastAsia" w:ascii="Times New Roman" w:hAnsi="Times New Roman" w:eastAsia="宋体" w:cs="Times New Roman"/>
                <w:color w:val="auto"/>
                <w:spacing w:val="0"/>
                <w:sz w:val="24"/>
                <w:szCs w:val="24"/>
                <w:highlight w:val="none"/>
                <w:lang w:val="en-US" w:eastAsia="zh-CN"/>
              </w:rPr>
              <w:t>：</w:t>
            </w:r>
          </w:p>
          <w:p w14:paraId="12A0811A">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 日常运行负荷</w:t>
            </w:r>
          </w:p>
          <w:p w14:paraId="76BD08C3">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片区企业持续入驻，现状日均进水总量约3.0~3.4 万 m³/d，平均负荷率 75%~85%。</w:t>
            </w:r>
          </w:p>
          <w:p w14:paraId="09B11916">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 剩余余量</w:t>
            </w:r>
          </w:p>
          <w:p w14:paraId="0B254817">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静态剩余容量：0.6~1.0 万 m³/d；</w:t>
            </w:r>
          </w:p>
          <w:p w14:paraId="07D37EDB">
            <w:pPr>
              <w:pStyle w:val="71"/>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峰值预留：雨季、企业集中排水时段峰值负荷可达 3.7 万 m³/d，短时余量仅 3000m³/d 左右；</w:t>
            </w:r>
          </w:p>
          <w:p w14:paraId="41CAE23E">
            <w:pPr>
              <w:pStyle w:val="71"/>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cs="Times New Roman"/>
                <w:color w:val="auto"/>
                <w:highlight w:val="none"/>
                <w:lang w:val="en-US" w:eastAsia="zh-CN"/>
              </w:rPr>
              <w:t>（4）设计进出水水质、处理工艺</w:t>
            </w:r>
          </w:p>
          <w:p w14:paraId="3786AC09">
            <w:pPr>
              <w:pStyle w:val="71"/>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lang w:eastAsia="zh-CN"/>
              </w:rPr>
              <w:t>①设计进出水水质</w:t>
            </w:r>
          </w:p>
          <w:p w14:paraId="5D7D31C7">
            <w:pPr>
              <w:pStyle w:val="71"/>
              <w:rPr>
                <w:rFonts w:hint="default"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快安污水处理厂</w:t>
            </w:r>
            <w:r>
              <w:rPr>
                <w:rFonts w:hint="default" w:ascii="Times New Roman" w:hAnsi="Times New Roman" w:eastAsia="宋体" w:cs="Times New Roman"/>
                <w:color w:val="auto"/>
                <w:kern w:val="0"/>
                <w:sz w:val="24"/>
                <w:szCs w:val="20"/>
                <w:lang w:val="en-US" w:eastAsia="zh-CN" w:bidi="ar-SA"/>
              </w:rPr>
              <w:t>进出水水质见表</w:t>
            </w:r>
            <w:r>
              <w:rPr>
                <w:rFonts w:hint="eastAsia" w:ascii="Times New Roman" w:hAnsi="Times New Roman" w:eastAsia="宋体" w:cs="Times New Roman"/>
                <w:color w:val="auto"/>
                <w:kern w:val="0"/>
                <w:sz w:val="24"/>
                <w:szCs w:val="20"/>
                <w:lang w:val="en-US" w:eastAsia="zh-CN" w:bidi="ar-SA"/>
              </w:rPr>
              <w:t>4.2-</w:t>
            </w:r>
            <w:r>
              <w:rPr>
                <w:rFonts w:hint="eastAsia" w:ascii="Times New Roman" w:hAnsi="Times New Roman" w:cs="Times New Roman"/>
                <w:color w:val="auto"/>
                <w:kern w:val="0"/>
                <w:sz w:val="24"/>
                <w:szCs w:val="20"/>
                <w:lang w:val="en-US" w:eastAsia="zh-CN" w:bidi="ar-SA"/>
              </w:rPr>
              <w:t>8</w:t>
            </w:r>
            <w:r>
              <w:rPr>
                <w:rFonts w:hint="default" w:ascii="Times New Roman" w:hAnsi="Times New Roman" w:eastAsia="宋体" w:cs="Times New Roman"/>
                <w:color w:val="auto"/>
                <w:kern w:val="0"/>
                <w:sz w:val="24"/>
                <w:szCs w:val="20"/>
                <w:lang w:val="en-US" w:eastAsia="zh-CN" w:bidi="ar-SA"/>
              </w:rPr>
              <w:t>。</w:t>
            </w:r>
          </w:p>
          <w:p w14:paraId="7E421140">
            <w:pPr>
              <w:pStyle w:val="72"/>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center"/>
              <w:textAlignment w:val="auto"/>
              <w:rPr>
                <w:rFonts w:hint="default" w:ascii="Times New Roman" w:hAnsi="Times New Roman" w:eastAsia="黑体" w:cs="Times New Roman"/>
                <w:b w:val="0"/>
                <w:bCs w:val="0"/>
                <w:color w:val="auto"/>
                <w:kern w:val="2"/>
                <w:sz w:val="24"/>
                <w:szCs w:val="28"/>
                <w:highlight w:val="none"/>
                <w:lang w:val="en-US" w:eastAsia="zh-CN" w:bidi="ar-SA"/>
              </w:rPr>
            </w:pPr>
            <w:r>
              <w:rPr>
                <w:rFonts w:hint="default" w:ascii="Times New Roman" w:hAnsi="Times New Roman" w:eastAsia="黑体" w:cs="Times New Roman"/>
                <w:b w:val="0"/>
                <w:bCs w:val="0"/>
                <w:color w:val="auto"/>
                <w:kern w:val="2"/>
                <w:sz w:val="24"/>
                <w:szCs w:val="28"/>
                <w:highlight w:val="none"/>
                <w:lang w:val="en-US" w:eastAsia="zh-CN" w:bidi="ar-SA"/>
              </w:rPr>
              <w:t>表4.2-</w:t>
            </w:r>
            <w:r>
              <w:rPr>
                <w:rFonts w:hint="eastAsia" w:ascii="Times New Roman" w:hAnsi="Times New Roman" w:eastAsia="黑体" w:cs="Times New Roman"/>
                <w:b w:val="0"/>
                <w:bCs w:val="0"/>
                <w:color w:val="auto"/>
                <w:kern w:val="2"/>
                <w:sz w:val="24"/>
                <w:szCs w:val="28"/>
                <w:highlight w:val="none"/>
                <w:lang w:val="en-US" w:eastAsia="zh-CN" w:bidi="ar-SA"/>
              </w:rPr>
              <w:t>8</w:t>
            </w:r>
            <w:r>
              <w:rPr>
                <w:rFonts w:hint="default" w:ascii="Times New Roman" w:hAnsi="Times New Roman" w:eastAsia="黑体" w:cs="Times New Roman"/>
                <w:b w:val="0"/>
                <w:bCs w:val="0"/>
                <w:color w:val="auto"/>
                <w:kern w:val="2"/>
                <w:sz w:val="24"/>
                <w:szCs w:val="28"/>
                <w:highlight w:val="none"/>
                <w:lang w:val="en-US" w:eastAsia="zh-CN" w:bidi="ar-SA"/>
              </w:rPr>
              <w:t xml:space="preserve"> 污水厂进出水水质标准</w:t>
            </w:r>
            <w:r>
              <w:rPr>
                <w:rFonts w:hint="eastAsia" w:eastAsia="黑体" w:cs="Times New Roman"/>
                <w:b w:val="0"/>
                <w:bCs w:val="0"/>
                <w:color w:val="auto"/>
                <w:kern w:val="2"/>
                <w:sz w:val="24"/>
                <w:szCs w:val="28"/>
                <w:highlight w:val="none"/>
                <w:lang w:val="en-US" w:eastAsia="zh-CN" w:bidi="ar-SA"/>
              </w:rPr>
              <w:t>（</w:t>
            </w:r>
            <w:r>
              <w:rPr>
                <w:rFonts w:hint="default" w:ascii="Times New Roman" w:hAnsi="Times New Roman" w:eastAsia="黑体" w:cs="Times New Roman"/>
                <w:b w:val="0"/>
                <w:bCs w:val="0"/>
                <w:color w:val="auto"/>
                <w:kern w:val="2"/>
                <w:sz w:val="24"/>
                <w:szCs w:val="28"/>
                <w:highlight w:val="none"/>
                <w:lang w:val="en-US" w:eastAsia="zh-CN" w:bidi="ar-SA"/>
              </w:rPr>
              <w:t>mg/L</w:t>
            </w:r>
            <w:r>
              <w:rPr>
                <w:rFonts w:hint="eastAsia" w:ascii="Times New Roman" w:hAnsi="Times New Roman" w:eastAsia="黑体" w:cs="Times New Roman"/>
                <w:b w:val="0"/>
                <w:bCs w:val="0"/>
                <w:color w:val="auto"/>
                <w:kern w:val="2"/>
                <w:sz w:val="24"/>
                <w:szCs w:val="28"/>
                <w:highlight w:val="none"/>
                <w:lang w:val="en-US" w:eastAsia="zh-CN" w:bidi="ar-SA"/>
              </w:rPr>
              <w:t xml:space="preserve">  pH除外</w:t>
            </w:r>
            <w:r>
              <w:rPr>
                <w:rFonts w:hint="eastAsia" w:eastAsia="黑体" w:cs="Times New Roman"/>
                <w:b w:val="0"/>
                <w:bCs w:val="0"/>
                <w:color w:val="auto"/>
                <w:kern w:val="2"/>
                <w:sz w:val="24"/>
                <w:szCs w:val="28"/>
                <w:highlight w:val="none"/>
                <w:lang w:val="en-US" w:eastAsia="zh-CN" w:bidi="ar-SA"/>
              </w:rPr>
              <w:t>）</w:t>
            </w:r>
          </w:p>
          <w:tbl>
            <w:tblPr>
              <w:tblStyle w:val="7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34"/>
              <w:gridCol w:w="1260"/>
              <w:gridCol w:w="1025"/>
              <w:gridCol w:w="927"/>
              <w:gridCol w:w="989"/>
              <w:gridCol w:w="915"/>
              <w:gridCol w:w="915"/>
              <w:gridCol w:w="817"/>
            </w:tblGrid>
            <w:tr w14:paraId="49EB4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6" w:type="pct"/>
                  <w:noWrap w:val="0"/>
                  <w:vAlign w:val="center"/>
                </w:tcPr>
                <w:p w14:paraId="4B859C2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水质指标</w:t>
                  </w:r>
                </w:p>
              </w:tc>
              <w:tc>
                <w:tcPr>
                  <w:tcW w:w="799" w:type="pct"/>
                  <w:noWrap w:val="0"/>
                  <w:vAlign w:val="center"/>
                </w:tcPr>
                <w:p w14:paraId="2A2C7255">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pH</w:t>
                  </w:r>
                </w:p>
              </w:tc>
              <w:tc>
                <w:tcPr>
                  <w:tcW w:w="650" w:type="pct"/>
                  <w:noWrap w:val="0"/>
                  <w:vAlign w:val="center"/>
                </w:tcPr>
                <w:p w14:paraId="4C8F7C7B">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COD</w:t>
                  </w:r>
                </w:p>
              </w:tc>
              <w:tc>
                <w:tcPr>
                  <w:tcW w:w="588" w:type="pct"/>
                  <w:noWrap w:val="0"/>
                  <w:vAlign w:val="center"/>
                </w:tcPr>
                <w:p w14:paraId="3BB9700F">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BOD</w:t>
                  </w:r>
                  <w:r>
                    <w:rPr>
                      <w:rFonts w:hint="default" w:ascii="Times New Roman" w:hAnsi="Times New Roman" w:eastAsia="宋体" w:cs="Times New Roman"/>
                      <w:color w:val="auto"/>
                      <w:kern w:val="2"/>
                      <w:sz w:val="21"/>
                      <w:szCs w:val="21"/>
                      <w:highlight w:val="none"/>
                      <w:vertAlign w:val="subscript"/>
                      <w:lang w:val="en-US" w:eastAsia="zh-CN" w:bidi="ar-SA"/>
                    </w:rPr>
                    <w:t>5</w:t>
                  </w:r>
                </w:p>
              </w:tc>
              <w:tc>
                <w:tcPr>
                  <w:tcW w:w="627" w:type="pct"/>
                  <w:noWrap w:val="0"/>
                  <w:vAlign w:val="center"/>
                </w:tcPr>
                <w:p w14:paraId="606A584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SS</w:t>
                  </w:r>
                </w:p>
              </w:tc>
              <w:tc>
                <w:tcPr>
                  <w:tcW w:w="580" w:type="pct"/>
                  <w:noWrap w:val="0"/>
                  <w:vAlign w:val="center"/>
                </w:tcPr>
                <w:p w14:paraId="6BB885D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NH</w:t>
                  </w:r>
                  <w:r>
                    <w:rPr>
                      <w:rFonts w:hint="default" w:ascii="Times New Roman" w:hAnsi="Times New Roman" w:eastAsia="宋体" w:cs="Times New Roman"/>
                      <w:color w:val="auto"/>
                      <w:kern w:val="2"/>
                      <w:sz w:val="21"/>
                      <w:szCs w:val="21"/>
                      <w:highlight w:val="none"/>
                      <w:vertAlign w:val="sub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-N</w:t>
                  </w:r>
                </w:p>
              </w:tc>
              <w:tc>
                <w:tcPr>
                  <w:tcW w:w="580" w:type="pct"/>
                  <w:noWrap w:val="0"/>
                  <w:vAlign w:val="center"/>
                </w:tcPr>
                <w:p w14:paraId="0266FAD7">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TN</w:t>
                  </w:r>
                </w:p>
              </w:tc>
              <w:tc>
                <w:tcPr>
                  <w:tcW w:w="518" w:type="pct"/>
                  <w:noWrap w:val="0"/>
                  <w:vAlign w:val="center"/>
                </w:tcPr>
                <w:p w14:paraId="46CF985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TP</w:t>
                  </w:r>
                </w:p>
              </w:tc>
            </w:tr>
            <w:tr w14:paraId="08CE29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6" w:type="pct"/>
                  <w:noWrap w:val="0"/>
                  <w:vAlign w:val="center"/>
                </w:tcPr>
                <w:p w14:paraId="34F7F1B6">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进水水质</w:t>
                  </w:r>
                </w:p>
              </w:tc>
              <w:tc>
                <w:tcPr>
                  <w:tcW w:w="799" w:type="pct"/>
                  <w:noWrap w:val="0"/>
                  <w:vAlign w:val="center"/>
                </w:tcPr>
                <w:p w14:paraId="06C5C00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6~9</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无量纲</w:t>
                  </w:r>
                  <w:r>
                    <w:rPr>
                      <w:rFonts w:hint="eastAsia" w:cs="Times New Roman"/>
                      <w:color w:val="auto"/>
                      <w:kern w:val="2"/>
                      <w:sz w:val="21"/>
                      <w:szCs w:val="21"/>
                      <w:highlight w:val="none"/>
                      <w:lang w:val="en-US" w:eastAsia="zh-CN" w:bidi="ar-SA"/>
                    </w:rPr>
                    <w:t>）</w:t>
                  </w:r>
                </w:p>
              </w:tc>
              <w:tc>
                <w:tcPr>
                  <w:tcW w:w="650" w:type="pct"/>
                  <w:noWrap w:val="0"/>
                  <w:vAlign w:val="center"/>
                </w:tcPr>
                <w:p w14:paraId="0CE9635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300</w:t>
                  </w:r>
                </w:p>
              </w:tc>
              <w:tc>
                <w:tcPr>
                  <w:tcW w:w="588" w:type="pct"/>
                  <w:noWrap w:val="0"/>
                  <w:vAlign w:val="center"/>
                </w:tcPr>
                <w:p w14:paraId="4AC7684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160</w:t>
                  </w:r>
                </w:p>
              </w:tc>
              <w:tc>
                <w:tcPr>
                  <w:tcW w:w="627" w:type="pct"/>
                  <w:noWrap w:val="0"/>
                  <w:vAlign w:val="center"/>
                </w:tcPr>
                <w:p w14:paraId="7ADFE03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200</w:t>
                  </w:r>
                </w:p>
              </w:tc>
              <w:tc>
                <w:tcPr>
                  <w:tcW w:w="580" w:type="pct"/>
                  <w:noWrap w:val="0"/>
                  <w:vAlign w:val="center"/>
                </w:tcPr>
                <w:p w14:paraId="759873E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35</w:t>
                  </w:r>
                </w:p>
              </w:tc>
              <w:tc>
                <w:tcPr>
                  <w:tcW w:w="580" w:type="pct"/>
                  <w:noWrap w:val="0"/>
                  <w:vAlign w:val="center"/>
                </w:tcPr>
                <w:p w14:paraId="5020585B">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31.3</w:t>
                  </w:r>
                </w:p>
              </w:tc>
              <w:tc>
                <w:tcPr>
                  <w:tcW w:w="518" w:type="pct"/>
                  <w:noWrap w:val="0"/>
                  <w:vAlign w:val="center"/>
                </w:tcPr>
                <w:p w14:paraId="62F5235F">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5.93</w:t>
                  </w:r>
                </w:p>
              </w:tc>
            </w:tr>
            <w:tr w14:paraId="49B3CE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6" w:type="pct"/>
                  <w:noWrap w:val="0"/>
                  <w:vAlign w:val="center"/>
                </w:tcPr>
                <w:p w14:paraId="2EFC140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出水标准</w:t>
                  </w:r>
                </w:p>
              </w:tc>
              <w:tc>
                <w:tcPr>
                  <w:tcW w:w="799" w:type="pct"/>
                  <w:noWrap w:val="0"/>
                  <w:vAlign w:val="center"/>
                </w:tcPr>
                <w:p w14:paraId="4D705D1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6~9</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无量纲</w:t>
                  </w:r>
                  <w:r>
                    <w:rPr>
                      <w:rFonts w:hint="eastAsia" w:cs="Times New Roman"/>
                      <w:color w:val="auto"/>
                      <w:kern w:val="2"/>
                      <w:sz w:val="21"/>
                      <w:szCs w:val="21"/>
                      <w:highlight w:val="none"/>
                      <w:lang w:val="en-US" w:eastAsia="zh-CN" w:bidi="ar-SA"/>
                    </w:rPr>
                    <w:t>）</w:t>
                  </w:r>
                </w:p>
              </w:tc>
              <w:tc>
                <w:tcPr>
                  <w:tcW w:w="650" w:type="pct"/>
                  <w:noWrap w:val="0"/>
                  <w:vAlign w:val="center"/>
                </w:tcPr>
                <w:p w14:paraId="668CF6C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50</w:t>
                  </w:r>
                </w:p>
              </w:tc>
              <w:tc>
                <w:tcPr>
                  <w:tcW w:w="588" w:type="pct"/>
                  <w:noWrap w:val="0"/>
                  <w:vAlign w:val="center"/>
                </w:tcPr>
                <w:p w14:paraId="3F269430">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10</w:t>
                  </w:r>
                </w:p>
              </w:tc>
              <w:tc>
                <w:tcPr>
                  <w:tcW w:w="627" w:type="pct"/>
                  <w:noWrap w:val="0"/>
                  <w:vAlign w:val="center"/>
                </w:tcPr>
                <w:p w14:paraId="76E787C7">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10</w:t>
                  </w:r>
                </w:p>
              </w:tc>
              <w:tc>
                <w:tcPr>
                  <w:tcW w:w="580" w:type="pct"/>
                  <w:noWrap w:val="0"/>
                  <w:vAlign w:val="center"/>
                </w:tcPr>
                <w:p w14:paraId="79080BE6">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5</w:t>
                  </w:r>
                </w:p>
              </w:tc>
              <w:tc>
                <w:tcPr>
                  <w:tcW w:w="580" w:type="pct"/>
                  <w:noWrap w:val="0"/>
                  <w:vAlign w:val="center"/>
                </w:tcPr>
                <w:p w14:paraId="45E0D139">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15</w:t>
                  </w:r>
                </w:p>
              </w:tc>
              <w:tc>
                <w:tcPr>
                  <w:tcW w:w="518" w:type="pct"/>
                  <w:noWrap w:val="0"/>
                  <w:vAlign w:val="center"/>
                </w:tcPr>
                <w:p w14:paraId="7D5CA69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0.5</w:t>
                  </w:r>
                </w:p>
              </w:tc>
            </w:tr>
          </w:tbl>
          <w:p w14:paraId="2536C6C1">
            <w:pPr>
              <w:pStyle w:val="74"/>
              <w:keepNext w:val="0"/>
              <w:keepLines w:val="0"/>
              <w:pageBreakBefore w:val="0"/>
              <w:widowControl w:val="0"/>
              <w:kinsoku/>
              <w:wordWrap/>
              <w:overflowPunct/>
              <w:topLinePunct w:val="0"/>
              <w:autoSpaceDE/>
              <w:autoSpaceDN/>
              <w:bidi w:val="0"/>
              <w:adjustRightInd w:val="0"/>
              <w:snapToGrid w:val="0"/>
              <w:spacing w:before="157" w:beforeLines="50"/>
              <w:textAlignment w:val="auto"/>
              <w:rPr>
                <w:rFonts w:hint="eastAsia" w:ascii="Times New Roman" w:hAnsi="Times New Roman" w:cs="Times New Roman"/>
                <w:color w:val="auto"/>
                <w:highlight w:val="none"/>
                <w:lang w:val="en-US" w:eastAsia="zh-CN" w:bidi="he-IL"/>
              </w:rPr>
            </w:pPr>
            <w:r>
              <w:rPr>
                <w:rFonts w:hint="eastAsia" w:ascii="Times New Roman" w:hAnsi="Times New Roman" w:cs="Times New Roman"/>
                <w:color w:val="auto"/>
                <w:highlight w:val="none"/>
                <w:lang w:val="en-US" w:eastAsia="zh-CN" w:bidi="he-IL"/>
              </w:rPr>
              <w:t>②处理工艺</w:t>
            </w:r>
          </w:p>
          <w:p w14:paraId="116671FC">
            <w:pPr>
              <w:spacing w:line="360" w:lineRule="auto"/>
              <w:ind w:firstLine="480" w:firstLineChars="200"/>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highlight w:val="none"/>
              </w:rPr>
              <w:t>污水处理工艺流程详见图</w:t>
            </w:r>
            <w:r>
              <w:rPr>
                <w:rFonts w:hint="eastAsia" w:cs="Times New Roman"/>
                <w:color w:val="auto"/>
                <w:sz w:val="24"/>
                <w:highlight w:val="none"/>
                <w:lang w:val="en-US" w:eastAsia="zh-CN"/>
              </w:rPr>
              <w:t>4.2-2</w:t>
            </w:r>
            <w:r>
              <w:rPr>
                <w:rFonts w:hint="default" w:ascii="Times New Roman" w:hAnsi="Times New Roman" w:eastAsia="宋体" w:cs="Times New Roman"/>
                <w:color w:val="auto"/>
                <w:sz w:val="24"/>
                <w:szCs w:val="22"/>
                <w:highlight w:val="none"/>
              </w:rPr>
              <w:t>。</w:t>
            </w:r>
          </w:p>
          <w:p w14:paraId="64A2C8B1">
            <w:pPr>
              <w:pStyle w:val="74"/>
              <w:keepNext w:val="0"/>
              <w:keepLines w:val="0"/>
              <w:pageBreakBefore w:val="0"/>
              <w:widowControl w:val="0"/>
              <w:kinsoku/>
              <w:wordWrap/>
              <w:overflowPunct/>
              <w:topLinePunct w:val="0"/>
              <w:autoSpaceDE/>
              <w:autoSpaceDN/>
              <w:bidi w:val="0"/>
              <w:adjustRightInd w:val="0"/>
              <w:snapToGrid w:val="0"/>
              <w:spacing w:before="157" w:beforeLines="50"/>
              <w:ind w:left="0" w:leftChars="0" w:firstLine="0" w:firstLineChars="0"/>
              <w:jc w:val="center"/>
              <w:textAlignment w:val="auto"/>
              <w:rPr>
                <w:rFonts w:hint="eastAsia" w:ascii="Times New Roman" w:hAnsi="Times New Roman" w:eastAsia="宋体" w:cs="Times New Roman"/>
                <w:color w:val="auto"/>
                <w:highlight w:val="none"/>
                <w:lang w:val="en-US" w:eastAsia="zh-CN" w:bidi="he-IL"/>
              </w:rPr>
            </w:pPr>
            <w:r>
              <w:rPr>
                <w:rFonts w:hint="eastAsia" w:ascii="Times New Roman" w:hAnsi="Times New Roman" w:eastAsia="宋体" w:cs="Times New Roman"/>
                <w:color w:val="auto"/>
                <w:highlight w:val="none"/>
                <w:lang w:val="en-US" w:eastAsia="zh-CN" w:bidi="he-IL"/>
              </w:rPr>
              <w:drawing>
                <wp:inline distT="0" distB="0" distL="114300" distR="114300">
                  <wp:extent cx="4943475" cy="3962400"/>
                  <wp:effectExtent l="0" t="0" r="9525" b="0"/>
                  <wp:docPr id="5" name="图片 1" descr="0bac1b90-fe7c-48a6-93cd-591cdc1c3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0bac1b90-fe7c-48a6-93cd-591cdc1c36c5"/>
                          <pic:cNvPicPr>
                            <a:picLocks noChangeAspect="1"/>
                          </pic:cNvPicPr>
                        </pic:nvPicPr>
                        <pic:blipFill>
                          <a:blip r:embed="rId14"/>
                          <a:stretch>
                            <a:fillRect/>
                          </a:stretch>
                        </pic:blipFill>
                        <pic:spPr>
                          <a:xfrm>
                            <a:off x="0" y="0"/>
                            <a:ext cx="4943475" cy="3962400"/>
                          </a:xfrm>
                          <a:prstGeom prst="rect">
                            <a:avLst/>
                          </a:prstGeom>
                          <a:noFill/>
                          <a:ln>
                            <a:noFill/>
                          </a:ln>
                        </pic:spPr>
                      </pic:pic>
                    </a:graphicData>
                  </a:graphic>
                </wp:inline>
              </w:drawing>
            </w:r>
          </w:p>
          <w:p w14:paraId="13D317EE">
            <w:pPr>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图</w:t>
            </w:r>
            <w:r>
              <w:rPr>
                <w:rFonts w:hint="eastAsia" w:ascii="Times New Roman" w:hAnsi="Times New Roman" w:eastAsia="黑体" w:cs="Times New Roman"/>
                <w:color w:val="auto"/>
                <w:sz w:val="24"/>
                <w:szCs w:val="24"/>
                <w:lang w:val="en-US" w:eastAsia="zh-CN"/>
              </w:rPr>
              <w:t xml:space="preserve">4.2-2   </w:t>
            </w:r>
            <w:r>
              <w:rPr>
                <w:rFonts w:hint="eastAsia" w:ascii="Times New Roman" w:hAnsi="Times New Roman" w:eastAsia="黑体" w:cs="Times New Roman"/>
                <w:color w:val="auto"/>
                <w:sz w:val="24"/>
                <w:szCs w:val="24"/>
                <w:lang w:eastAsia="zh-CN"/>
              </w:rPr>
              <w:t>快安污水处理厂</w:t>
            </w:r>
            <w:r>
              <w:rPr>
                <w:rFonts w:hint="default" w:ascii="Times New Roman" w:hAnsi="Times New Roman" w:eastAsia="黑体" w:cs="Times New Roman"/>
                <w:color w:val="auto"/>
                <w:sz w:val="24"/>
                <w:szCs w:val="24"/>
              </w:rPr>
              <w:t>处理工艺流程图</w:t>
            </w:r>
          </w:p>
          <w:p w14:paraId="11F1AE6E">
            <w:pPr>
              <w:pStyle w:val="74"/>
              <w:keepNext w:val="0"/>
              <w:keepLines w:val="0"/>
              <w:pageBreakBefore w:val="0"/>
              <w:widowControl w:val="0"/>
              <w:kinsoku/>
              <w:wordWrap/>
              <w:overflowPunct/>
              <w:topLinePunct w:val="0"/>
              <w:autoSpaceDE/>
              <w:autoSpaceDN/>
              <w:bidi w:val="0"/>
              <w:adjustRightInd w:val="0"/>
              <w:snapToGrid w:val="0"/>
              <w:spacing w:before="157" w:beforeLines="50"/>
              <w:textAlignment w:val="auto"/>
              <w:rPr>
                <w:rFonts w:hint="default" w:ascii="Times New Roman" w:hAnsi="Times New Roman" w:cs="Times New Roman"/>
                <w:color w:val="auto"/>
                <w:highlight w:val="none"/>
                <w:lang w:val="en-US" w:eastAsia="zh-CN" w:bidi="he-IL"/>
              </w:rPr>
            </w:pPr>
            <w:r>
              <w:rPr>
                <w:rFonts w:hint="eastAsia" w:cs="Times New Roman"/>
                <w:color w:val="auto"/>
                <w:highlight w:val="none"/>
                <w:lang w:val="en-US" w:eastAsia="zh-CN" w:bidi="he-IL"/>
              </w:rPr>
              <w:t>（</w:t>
            </w:r>
            <w:r>
              <w:rPr>
                <w:rFonts w:hint="eastAsia" w:ascii="Times New Roman" w:hAnsi="Times New Roman" w:cs="Times New Roman"/>
                <w:color w:val="auto"/>
                <w:highlight w:val="none"/>
                <w:lang w:val="en-US" w:eastAsia="zh-CN" w:bidi="he-IL"/>
              </w:rPr>
              <w:t>2</w:t>
            </w:r>
            <w:r>
              <w:rPr>
                <w:rFonts w:hint="eastAsia" w:cs="Times New Roman"/>
                <w:color w:val="auto"/>
                <w:highlight w:val="none"/>
                <w:lang w:val="en-US" w:eastAsia="zh-CN" w:bidi="he-IL"/>
              </w:rPr>
              <w:t>）</w:t>
            </w:r>
            <w:r>
              <w:rPr>
                <w:rFonts w:hint="eastAsia" w:ascii="Times New Roman" w:hAnsi="Times New Roman" w:cs="Times New Roman"/>
                <w:color w:val="auto"/>
                <w:highlight w:val="none"/>
                <w:lang w:val="en-US" w:eastAsia="zh-CN" w:bidi="he-IL"/>
              </w:rPr>
              <w:t>依托可行性分析</w:t>
            </w:r>
          </w:p>
          <w:p w14:paraId="62D26F6A">
            <w:pPr>
              <w:pStyle w:val="74"/>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b w:val="0"/>
                <w:bCs w:val="0"/>
                <w:color w:val="auto"/>
                <w:highlight w:val="none"/>
                <w:lang w:eastAsia="zh-CN" w:bidi="he-IL"/>
              </w:rPr>
            </w:pPr>
            <w:r>
              <w:rPr>
                <w:rFonts w:hint="default" w:ascii="Times New Roman" w:hAnsi="Times New Roman" w:cs="Times New Roman"/>
                <w:b w:val="0"/>
                <w:bCs w:val="0"/>
                <w:color w:val="auto"/>
                <w:highlight w:val="none"/>
                <w:lang w:eastAsia="zh-CN" w:bidi="he-IL"/>
              </w:rPr>
              <w:t>①接管可行性</w:t>
            </w:r>
          </w:p>
          <w:p w14:paraId="4F3927F1">
            <w:pPr>
              <w:pStyle w:val="74"/>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rPr>
              <w:t>本</w:t>
            </w:r>
            <w:r>
              <w:rPr>
                <w:rFonts w:hint="default" w:ascii="Times New Roman" w:hAnsi="Times New Roman" w:cs="Times New Roman"/>
                <w:color w:val="auto"/>
                <w:sz w:val="24"/>
              </w:rPr>
              <w:t>项目位于</w:t>
            </w:r>
            <w:r>
              <w:rPr>
                <w:rFonts w:hint="eastAsia" w:ascii="Times New Roman" w:hAnsi="Times New Roman" w:cs="Times New Roman"/>
                <w:color w:val="auto"/>
                <w:kern w:val="0"/>
                <w:sz w:val="24"/>
                <w:lang w:eastAsia="zh-CN"/>
              </w:rPr>
              <w:t>福州市马尾区快安科技园快洲路2号</w:t>
            </w:r>
            <w:r>
              <w:rPr>
                <w:rFonts w:hint="default" w:ascii="Times New Roman" w:hAnsi="Times New Roman" w:cs="Times New Roman"/>
                <w:color w:val="auto"/>
                <w:kern w:val="0"/>
                <w:sz w:val="24"/>
              </w:rPr>
              <w:t>，处于</w:t>
            </w:r>
            <w:r>
              <w:rPr>
                <w:rFonts w:hint="eastAsia" w:ascii="Times New Roman" w:hAnsi="Times New Roman" w:cs="Times New Roman"/>
                <w:color w:val="auto"/>
                <w:sz w:val="24"/>
                <w:lang w:eastAsia="zh-CN"/>
              </w:rPr>
              <w:t>快安污水处理厂</w:t>
            </w:r>
            <w:r>
              <w:rPr>
                <w:rFonts w:hint="default" w:ascii="Times New Roman" w:hAnsi="Times New Roman" w:cs="Times New Roman"/>
                <w:color w:val="auto"/>
                <w:sz w:val="24"/>
              </w:rPr>
              <w:t>污水收纳范围内。</w:t>
            </w:r>
          </w:p>
          <w:p w14:paraId="1240EC97">
            <w:pPr>
              <w:pStyle w:val="71"/>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w:t>
            </w:r>
            <w:r>
              <w:rPr>
                <w:rFonts w:hint="eastAsia" w:ascii="Times New Roman" w:hAnsi="Times New Roman" w:cs="Times New Roman"/>
                <w:color w:val="auto"/>
                <w:highlight w:val="none"/>
                <w:lang w:eastAsia="zh-CN"/>
              </w:rPr>
              <w:t>水质负荷</w:t>
            </w:r>
          </w:p>
          <w:p w14:paraId="06CFE9B1">
            <w:pPr>
              <w:pStyle w:val="71"/>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根据工程分析</w:t>
            </w:r>
            <w:r>
              <w:rPr>
                <w:rFonts w:hint="eastAsia" w:ascii="Times New Roman" w:hAnsi="Times New Roman" w:cs="Times New Roman"/>
                <w:color w:val="auto"/>
                <w:highlight w:val="none"/>
                <w:lang w:eastAsia="zh-CN"/>
              </w:rPr>
              <w:t>预测可知，</w:t>
            </w:r>
            <w:r>
              <w:rPr>
                <w:rFonts w:hint="default" w:ascii="Times New Roman" w:hAnsi="Times New Roman" w:cs="Times New Roman"/>
                <w:color w:val="auto"/>
                <w:highlight w:val="none"/>
                <w:lang w:eastAsia="zh-CN"/>
              </w:rPr>
              <w:t>项目</w:t>
            </w:r>
            <w:r>
              <w:rPr>
                <w:rFonts w:hint="eastAsia" w:ascii="Times New Roman" w:hAnsi="Times New Roman" w:cs="Times New Roman"/>
                <w:color w:val="auto"/>
                <w:highlight w:val="none"/>
                <w:lang w:eastAsia="zh-CN"/>
              </w:rPr>
              <w:t>生活污水</w:t>
            </w:r>
            <w:r>
              <w:rPr>
                <w:rFonts w:hint="default" w:ascii="Times New Roman" w:hAnsi="Times New Roman" w:cs="Times New Roman"/>
                <w:color w:val="auto"/>
                <w:highlight w:val="none"/>
                <w:lang w:eastAsia="zh-CN"/>
              </w:rPr>
              <w:t>经预处理后排入市政污水管网内污染物排放浓度情况表</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2-9</w:t>
            </w:r>
            <w:r>
              <w:rPr>
                <w:rFonts w:hint="default" w:ascii="Times New Roman" w:hAnsi="Times New Roman" w:cs="Times New Roman"/>
                <w:color w:val="auto"/>
                <w:highlight w:val="none"/>
                <w:lang w:eastAsia="zh-CN"/>
              </w:rPr>
              <w:t>。</w:t>
            </w:r>
          </w:p>
          <w:p w14:paraId="4256F4D8">
            <w:pPr>
              <w:widowControl/>
              <w:autoSpaceDE w:val="0"/>
              <w:autoSpaceDN w:val="0"/>
              <w:spacing w:before="162" w:beforeLines="50"/>
              <w:jc w:val="center"/>
              <w:textAlignment w:val="bottom"/>
              <w:rPr>
                <w:rFonts w:hint="eastAsia" w:ascii="Times New Roman" w:hAnsi="Times New Roman" w:eastAsia="黑体" w:cs="Times New Roman"/>
                <w:color w:val="auto"/>
                <w:highlight w:val="none"/>
                <w:lang w:eastAsia="zh-CN"/>
              </w:rPr>
            </w:pPr>
            <w:r>
              <w:rPr>
                <w:rFonts w:hint="default" w:ascii="Times New Roman" w:hAnsi="Times New Roman" w:eastAsia="黑体" w:cs="Times New Roman"/>
                <w:color w:val="auto"/>
                <w:kern w:val="0"/>
                <w:sz w:val="24"/>
                <w:szCs w:val="28"/>
                <w:highlight w:val="none"/>
                <w:lang w:val="en-US" w:eastAsia="zh-CN"/>
              </w:rPr>
              <w:t>表</w:t>
            </w:r>
            <w:r>
              <w:rPr>
                <w:rFonts w:hint="eastAsia" w:eastAsia="黑体" w:cs="Times New Roman"/>
                <w:color w:val="auto"/>
                <w:kern w:val="0"/>
                <w:sz w:val="24"/>
                <w:szCs w:val="28"/>
                <w:highlight w:val="none"/>
                <w:lang w:val="en-US" w:eastAsia="zh-CN"/>
              </w:rPr>
              <w:t>4</w:t>
            </w:r>
            <w:r>
              <w:rPr>
                <w:rFonts w:hint="default" w:ascii="Times New Roman" w:hAnsi="Times New Roman" w:eastAsia="黑体" w:cs="Times New Roman"/>
                <w:color w:val="auto"/>
                <w:kern w:val="0"/>
                <w:sz w:val="24"/>
                <w:szCs w:val="28"/>
                <w:highlight w:val="none"/>
                <w:lang w:val="en-US" w:eastAsia="zh-CN"/>
              </w:rPr>
              <w:t>.</w:t>
            </w:r>
            <w:r>
              <w:rPr>
                <w:rFonts w:hint="eastAsia" w:ascii="Times New Roman" w:hAnsi="Times New Roman" w:eastAsia="黑体" w:cs="Times New Roman"/>
                <w:color w:val="auto"/>
                <w:kern w:val="0"/>
                <w:sz w:val="24"/>
                <w:szCs w:val="28"/>
                <w:highlight w:val="none"/>
                <w:lang w:val="en-US" w:eastAsia="zh-CN"/>
              </w:rPr>
              <w:t>2-9</w:t>
            </w:r>
            <w:r>
              <w:rPr>
                <w:rFonts w:hint="default" w:ascii="Times New Roman" w:hAnsi="Times New Roman" w:eastAsia="黑体" w:cs="Times New Roman"/>
                <w:color w:val="auto"/>
                <w:kern w:val="0"/>
                <w:sz w:val="24"/>
                <w:szCs w:val="28"/>
                <w:highlight w:val="none"/>
              </w:rPr>
              <w:t xml:space="preserve">  本项目</w:t>
            </w:r>
            <w:r>
              <w:rPr>
                <w:rFonts w:hint="eastAsia" w:eastAsia="黑体" w:cs="Times New Roman"/>
                <w:color w:val="auto"/>
                <w:kern w:val="0"/>
                <w:sz w:val="24"/>
                <w:szCs w:val="28"/>
                <w:highlight w:val="none"/>
                <w:lang w:eastAsia="zh-CN"/>
              </w:rPr>
              <w:t>污水</w:t>
            </w:r>
            <w:r>
              <w:rPr>
                <w:rFonts w:hint="default" w:ascii="Times New Roman" w:hAnsi="Times New Roman" w:eastAsia="黑体" w:cs="Times New Roman"/>
                <w:color w:val="auto"/>
                <w:kern w:val="0"/>
                <w:sz w:val="24"/>
                <w:szCs w:val="28"/>
                <w:highlight w:val="none"/>
              </w:rPr>
              <w:t xml:space="preserve">排放情况一览表 </w:t>
            </w:r>
            <w:r>
              <w:rPr>
                <w:rFonts w:hint="default" w:ascii="Times New Roman" w:hAnsi="Times New Roman" w:eastAsia="黑体" w:cs="Times New Roman"/>
                <w:color w:val="auto"/>
                <w:kern w:val="0"/>
                <w:sz w:val="24"/>
                <w:szCs w:val="28"/>
                <w:highlight w:val="none"/>
                <w:lang w:val="en-US" w:eastAsia="zh-CN"/>
              </w:rPr>
              <w:t xml:space="preserve"> </w:t>
            </w:r>
            <w:r>
              <w:rPr>
                <w:rFonts w:hint="default" w:ascii="Times New Roman" w:hAnsi="Times New Roman" w:eastAsia="黑体" w:cs="Times New Roman"/>
                <w:color w:val="auto"/>
                <w:kern w:val="0"/>
                <w:sz w:val="24"/>
                <w:szCs w:val="28"/>
                <w:highlight w:val="none"/>
              </w:rPr>
              <w:t>单位：mg/L</w:t>
            </w:r>
            <w:r>
              <w:rPr>
                <w:rFonts w:hint="eastAsia" w:eastAsia="黑体" w:cs="Times New Roman"/>
                <w:color w:val="auto"/>
                <w:kern w:val="0"/>
                <w:sz w:val="24"/>
                <w:szCs w:val="28"/>
                <w:highlight w:val="none"/>
                <w:lang w:eastAsia="zh-CN"/>
              </w:rPr>
              <w:t>（</w:t>
            </w:r>
            <w:r>
              <w:rPr>
                <w:rFonts w:hint="default" w:ascii="Times New Roman" w:hAnsi="Times New Roman" w:eastAsia="黑体" w:cs="Times New Roman"/>
                <w:color w:val="auto"/>
                <w:kern w:val="0"/>
                <w:sz w:val="24"/>
                <w:szCs w:val="28"/>
                <w:highlight w:val="none"/>
                <w:lang w:val="en-US" w:eastAsia="zh-CN"/>
              </w:rPr>
              <w:t>pH</w:t>
            </w:r>
            <w:r>
              <w:rPr>
                <w:rFonts w:hint="default" w:ascii="Times New Roman" w:hAnsi="Times New Roman" w:eastAsia="黑体" w:cs="Times New Roman"/>
                <w:color w:val="auto"/>
                <w:kern w:val="0"/>
                <w:sz w:val="24"/>
                <w:szCs w:val="28"/>
                <w:highlight w:val="none"/>
              </w:rPr>
              <w:t>除外</w:t>
            </w:r>
            <w:r>
              <w:rPr>
                <w:rFonts w:hint="eastAsia" w:eastAsia="黑体" w:cs="Times New Roman"/>
                <w:color w:val="auto"/>
                <w:kern w:val="0"/>
                <w:sz w:val="24"/>
                <w:szCs w:val="28"/>
                <w:highlight w:val="none"/>
                <w:lang w:eastAsia="zh-CN"/>
              </w:rPr>
              <w:t>）</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356"/>
              <w:gridCol w:w="1558"/>
              <w:gridCol w:w="986"/>
              <w:gridCol w:w="1312"/>
              <w:gridCol w:w="1184"/>
            </w:tblGrid>
            <w:tr w14:paraId="5FF46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tcBorders>
                    <w:tl2br w:val="single" w:color="auto" w:sz="4" w:space="0"/>
                  </w:tcBorders>
                  <w:noWrap w:val="0"/>
                  <w:vAlign w:val="center"/>
                </w:tcPr>
                <w:p w14:paraId="42E39D46">
                  <w:pPr>
                    <w:widowControl/>
                    <w:autoSpaceDE w:val="0"/>
                    <w:autoSpaceDN w:val="0"/>
                    <w:snapToGrid w:val="0"/>
                    <w:spacing w:line="340" w:lineRule="exact"/>
                    <w:jc w:val="right"/>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lang w:val="en-US" w:eastAsia="zh-CN"/>
                    </w:rPr>
                    <w:t xml:space="preserve">    </w:t>
                  </w:r>
                  <w:r>
                    <w:rPr>
                      <w:rFonts w:hint="default" w:ascii="Times New Roman" w:hAnsi="Times New Roman" w:eastAsia="宋体" w:cs="Times New Roman"/>
                      <w:color w:val="auto"/>
                      <w:kern w:val="0"/>
                      <w:szCs w:val="21"/>
                      <w:highlight w:val="none"/>
                    </w:rPr>
                    <w:t>项目</w:t>
                  </w:r>
                </w:p>
                <w:p w14:paraId="75C680D2">
                  <w:pPr>
                    <w:widowControl/>
                    <w:autoSpaceDE w:val="0"/>
                    <w:autoSpaceDN w:val="0"/>
                    <w:spacing w:line="340" w:lineRule="exact"/>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污染物</w:t>
                  </w:r>
                </w:p>
              </w:tc>
              <w:tc>
                <w:tcPr>
                  <w:tcW w:w="860" w:type="pct"/>
                  <w:noWrap w:val="0"/>
                  <w:vAlign w:val="center"/>
                </w:tcPr>
                <w:p w14:paraId="18126D37">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eastAsia" w:cs="Times New Roman"/>
                      <w:color w:val="auto"/>
                      <w:kern w:val="0"/>
                      <w:szCs w:val="21"/>
                      <w:highlight w:val="none"/>
                      <w:lang w:eastAsia="zh-CN"/>
                    </w:rPr>
                    <w:t>污水</w:t>
                  </w:r>
                  <w:r>
                    <w:rPr>
                      <w:rFonts w:hint="default" w:ascii="Times New Roman" w:hAnsi="Times New Roman" w:eastAsia="宋体" w:cs="Times New Roman"/>
                      <w:color w:val="auto"/>
                      <w:kern w:val="0"/>
                      <w:szCs w:val="21"/>
                      <w:highlight w:val="none"/>
                    </w:rPr>
                    <w:t>排放量</w:t>
                  </w:r>
                </w:p>
              </w:tc>
              <w:tc>
                <w:tcPr>
                  <w:tcW w:w="988" w:type="pct"/>
                  <w:noWrap w:val="0"/>
                  <w:vAlign w:val="center"/>
                </w:tcPr>
                <w:p w14:paraId="7D273AAD">
                  <w:pPr>
                    <w:widowControl/>
                    <w:autoSpaceDE w:val="0"/>
                    <w:autoSpaceDN w:val="0"/>
                    <w:spacing w:line="340" w:lineRule="exact"/>
                    <w:jc w:val="center"/>
                    <w:textAlignment w:val="bottom"/>
                    <w:rPr>
                      <w:rFonts w:hint="eastAsia" w:ascii="Times New Roman" w:hAnsi="Times New Roman" w:eastAsia="宋体" w:cs="Times New Roman"/>
                      <w:color w:val="auto"/>
                      <w:kern w:val="0"/>
                      <w:szCs w:val="21"/>
                      <w:highlight w:val="none"/>
                      <w:lang w:eastAsia="zh-CN"/>
                    </w:rPr>
                  </w:pPr>
                  <w:r>
                    <w:rPr>
                      <w:rFonts w:hint="eastAsia" w:ascii="Times New Roman" w:hAnsi="Times New Roman" w:eastAsia="宋体" w:cs="Times New Roman"/>
                      <w:color w:val="auto"/>
                      <w:kern w:val="0"/>
                      <w:szCs w:val="21"/>
                      <w:highlight w:val="none"/>
                      <w:lang w:eastAsia="zh-CN"/>
                    </w:rPr>
                    <w:t>污水排放</w:t>
                  </w:r>
                </w:p>
                <w:p w14:paraId="0B5054FC">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lang w:eastAsia="zh-CN"/>
                    </w:rPr>
                    <w:t>浓</w:t>
                  </w:r>
                  <w:r>
                    <w:rPr>
                      <w:rFonts w:hint="default" w:ascii="Times New Roman" w:hAnsi="Times New Roman" w:eastAsia="宋体" w:cs="Times New Roman"/>
                      <w:color w:val="auto"/>
                      <w:kern w:val="0"/>
                      <w:szCs w:val="21"/>
                      <w:highlight w:val="none"/>
                    </w:rPr>
                    <w:t>度</w:t>
                  </w:r>
                </w:p>
              </w:tc>
              <w:tc>
                <w:tcPr>
                  <w:tcW w:w="625" w:type="pct"/>
                  <w:noWrap w:val="0"/>
                  <w:vAlign w:val="center"/>
                </w:tcPr>
                <w:p w14:paraId="0596929F">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排放标准限值</w:t>
                  </w:r>
                </w:p>
              </w:tc>
              <w:tc>
                <w:tcPr>
                  <w:tcW w:w="832" w:type="pct"/>
                  <w:noWrap w:val="0"/>
                  <w:vAlign w:val="center"/>
                </w:tcPr>
                <w:p w14:paraId="7787D1E2">
                  <w:pPr>
                    <w:widowControl/>
                    <w:autoSpaceDE w:val="0"/>
                    <w:autoSpaceDN w:val="0"/>
                    <w:spacing w:line="340" w:lineRule="exact"/>
                    <w:jc w:val="center"/>
                    <w:textAlignment w:val="bottom"/>
                    <w:rPr>
                      <w:rFonts w:hint="eastAsia" w:ascii="Times New Roman" w:hAnsi="Times New Roman" w:eastAsia="宋体" w:cs="Times New Roman"/>
                      <w:color w:val="auto"/>
                      <w:kern w:val="0"/>
                      <w:szCs w:val="21"/>
                      <w:highlight w:val="none"/>
                      <w:lang w:eastAsia="zh-CN"/>
                    </w:rPr>
                  </w:pPr>
                  <w:r>
                    <w:rPr>
                      <w:rFonts w:hint="eastAsia" w:ascii="Times New Roman" w:hAnsi="Times New Roman" w:eastAsia="宋体" w:cs="Times New Roman"/>
                      <w:color w:val="auto"/>
                      <w:kern w:val="0"/>
                      <w:szCs w:val="21"/>
                      <w:highlight w:val="none"/>
                      <w:lang w:eastAsia="zh-CN"/>
                    </w:rPr>
                    <w:t>污水厂进水水质要求</w:t>
                  </w:r>
                </w:p>
              </w:tc>
              <w:tc>
                <w:tcPr>
                  <w:tcW w:w="751" w:type="pct"/>
                  <w:noWrap w:val="0"/>
                  <w:vAlign w:val="center"/>
                </w:tcPr>
                <w:p w14:paraId="118856B8">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p w14:paraId="205C8305">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情况</w:t>
                  </w:r>
                </w:p>
              </w:tc>
            </w:tr>
            <w:tr w14:paraId="672B1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noWrap w:val="0"/>
                  <w:vAlign w:val="center"/>
                </w:tcPr>
                <w:p w14:paraId="19DF9B45">
                  <w:pPr>
                    <w:spacing w:line="340" w:lineRule="exact"/>
                    <w:jc w:val="center"/>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pH</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无量纲</w:t>
                  </w:r>
                  <w:r>
                    <w:rPr>
                      <w:rFonts w:hint="eastAsia" w:cs="Times New Roman"/>
                      <w:color w:val="auto"/>
                      <w:szCs w:val="21"/>
                      <w:highlight w:val="none"/>
                      <w:lang w:eastAsia="zh-CN"/>
                    </w:rPr>
                    <w:t>）</w:t>
                  </w:r>
                </w:p>
              </w:tc>
              <w:tc>
                <w:tcPr>
                  <w:tcW w:w="860" w:type="pct"/>
                  <w:vMerge w:val="restart"/>
                  <w:noWrap w:val="0"/>
                  <w:vAlign w:val="center"/>
                </w:tcPr>
                <w:p w14:paraId="62CA6696">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综合废水</w:t>
                  </w:r>
                  <w:r>
                    <w:rPr>
                      <w:rFonts w:hint="eastAsia" w:ascii="Times New Roman" w:hAnsi="Times New Roman" w:eastAsia="宋体" w:cs="Times New Roman"/>
                      <w:i w:val="0"/>
                      <w:iCs w:val="0"/>
                      <w:color w:val="auto"/>
                      <w:sz w:val="21"/>
                      <w:szCs w:val="21"/>
                      <w:u w:val="none"/>
                      <w:lang w:val="en-US" w:eastAsia="zh-CN"/>
                    </w:rPr>
                    <w:t>9.269</w:t>
                  </w: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i w:val="0"/>
                      <w:iCs w:val="0"/>
                      <w:color w:val="auto"/>
                      <w:kern w:val="0"/>
                      <w:sz w:val="21"/>
                      <w:szCs w:val="21"/>
                      <w:u w:val="none"/>
                      <w:lang w:val="en-US" w:eastAsia="zh-CN" w:bidi="ar"/>
                    </w:rPr>
                    <w:t>/d</w:t>
                  </w:r>
                  <w:r>
                    <w:rPr>
                      <w:rFonts w:hint="eastAsia" w:ascii="Times New Roman" w:hAnsi="Times New Roman" w:eastAsia="宋体" w:cs="Times New Roman"/>
                      <w:i w:val="0"/>
                      <w:iCs w:val="0"/>
                      <w:color w:val="auto"/>
                      <w:sz w:val="21"/>
                      <w:szCs w:val="21"/>
                      <w:u w:val="none"/>
                      <w:lang w:val="en-US" w:eastAsia="zh-CN"/>
                    </w:rPr>
                    <w:t>（2308.38</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cs="Times New Roman"/>
                      <w:i w:val="0"/>
                      <w:iCs w:val="0"/>
                      <w:color w:val="auto"/>
                      <w:kern w:val="0"/>
                      <w:sz w:val="21"/>
                      <w:szCs w:val="21"/>
                      <w:u w:val="none"/>
                      <w:lang w:val="en-US" w:eastAsia="zh-CN" w:bidi="ar"/>
                    </w:rPr>
                    <w:t>）</w:t>
                  </w:r>
                </w:p>
              </w:tc>
              <w:tc>
                <w:tcPr>
                  <w:tcW w:w="988" w:type="pct"/>
                  <w:noWrap w:val="0"/>
                  <w:vAlign w:val="center"/>
                </w:tcPr>
                <w:p w14:paraId="52A72C4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bCs/>
                      <w:i w:val="0"/>
                      <w:iCs w:val="0"/>
                      <w:color w:val="auto"/>
                      <w:sz w:val="21"/>
                      <w:szCs w:val="21"/>
                      <w:u w:val="none"/>
                      <w:lang w:val="en-US" w:eastAsia="zh-CN"/>
                    </w:rPr>
                    <w:t>6-9</w:t>
                  </w:r>
                </w:p>
              </w:tc>
              <w:tc>
                <w:tcPr>
                  <w:tcW w:w="625" w:type="pct"/>
                  <w:noWrap w:val="0"/>
                  <w:vAlign w:val="center"/>
                </w:tcPr>
                <w:p w14:paraId="20BF2306">
                  <w:pPr>
                    <w:spacing w:line="340" w:lineRule="exact"/>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Cs w:val="21"/>
                      <w:highlight w:val="none"/>
                    </w:rPr>
                    <w:t>6～9</w:t>
                  </w:r>
                </w:p>
              </w:tc>
              <w:tc>
                <w:tcPr>
                  <w:tcW w:w="832" w:type="pct"/>
                  <w:noWrap w:val="0"/>
                  <w:vAlign w:val="center"/>
                </w:tcPr>
                <w:p w14:paraId="145AD375">
                  <w:pPr>
                    <w:spacing w:line="340" w:lineRule="exac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6～9</w:t>
                  </w:r>
                </w:p>
              </w:tc>
              <w:tc>
                <w:tcPr>
                  <w:tcW w:w="751" w:type="pct"/>
                  <w:noWrap w:val="0"/>
                  <w:vAlign w:val="center"/>
                </w:tcPr>
                <w:p w14:paraId="1CD1497A">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398B0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1EA5B69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COD</w:t>
                  </w:r>
                </w:p>
              </w:tc>
              <w:tc>
                <w:tcPr>
                  <w:tcW w:w="860" w:type="pct"/>
                  <w:vMerge w:val="continue"/>
                  <w:noWrap w:val="0"/>
                  <w:vAlign w:val="center"/>
                </w:tcPr>
                <w:p w14:paraId="4948CF2F">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3D623FB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45.03</w:t>
                  </w:r>
                </w:p>
              </w:tc>
              <w:tc>
                <w:tcPr>
                  <w:tcW w:w="625" w:type="pct"/>
                  <w:noWrap w:val="0"/>
                  <w:vAlign w:val="center"/>
                </w:tcPr>
                <w:p w14:paraId="1E6E1F9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bCs/>
                      <w:i w:val="0"/>
                      <w:iCs w:val="0"/>
                      <w:color w:val="auto"/>
                      <w:kern w:val="0"/>
                      <w:sz w:val="21"/>
                      <w:szCs w:val="21"/>
                      <w:u w:val="none"/>
                      <w:lang w:val="en-US" w:eastAsia="zh-CN" w:bidi="ar"/>
                    </w:rPr>
                    <w:t>500</w:t>
                  </w:r>
                </w:p>
              </w:tc>
              <w:tc>
                <w:tcPr>
                  <w:tcW w:w="832" w:type="pct"/>
                  <w:noWrap w:val="0"/>
                  <w:vAlign w:val="center"/>
                </w:tcPr>
                <w:p w14:paraId="3346339E">
                  <w:pPr>
                    <w:spacing w:line="340" w:lineRule="atLeast"/>
                    <w:jc w:val="center"/>
                    <w:rPr>
                      <w:rFonts w:hint="default" w:ascii="Times New Roman" w:hAnsi="Times New Roman" w:eastAsia="宋体" w:cs="Times New Roman"/>
                      <w:color w:val="auto"/>
                      <w:kern w:val="0"/>
                      <w:szCs w:val="21"/>
                      <w:highlight w:val="none"/>
                      <w:lang w:val="en-US" w:eastAsia="zh-CN"/>
                    </w:rPr>
                  </w:pPr>
                  <w:r>
                    <w:rPr>
                      <w:rFonts w:hint="eastAsia"/>
                      <w:color w:val="auto"/>
                      <w:kern w:val="0"/>
                      <w:szCs w:val="21"/>
                      <w:lang w:val="en-US" w:eastAsia="zh-CN"/>
                    </w:rPr>
                    <w:t>300</w:t>
                  </w:r>
                </w:p>
              </w:tc>
              <w:tc>
                <w:tcPr>
                  <w:tcW w:w="751" w:type="pct"/>
                  <w:noWrap w:val="0"/>
                  <w:vAlign w:val="center"/>
                </w:tcPr>
                <w:p w14:paraId="1A0F1496">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47F507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4ABA4FE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BOD</w:t>
                  </w:r>
                  <w:r>
                    <w:rPr>
                      <w:rStyle w:val="78"/>
                      <w:rFonts w:hint="default" w:ascii="Times New Roman" w:hAnsi="Times New Roman" w:eastAsia="宋体" w:cs="Times New Roman"/>
                      <w:b w:val="0"/>
                      <w:bCs w:val="0"/>
                      <w:color w:val="auto"/>
                      <w:sz w:val="21"/>
                      <w:szCs w:val="21"/>
                      <w:lang w:val="en-US" w:eastAsia="zh-CN" w:bidi="ar"/>
                    </w:rPr>
                    <w:t>₅</w:t>
                  </w:r>
                </w:p>
              </w:tc>
              <w:tc>
                <w:tcPr>
                  <w:tcW w:w="860" w:type="pct"/>
                  <w:vMerge w:val="continue"/>
                  <w:noWrap w:val="0"/>
                  <w:vAlign w:val="center"/>
                </w:tcPr>
                <w:p w14:paraId="4AA1D2FC">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1A1821D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13.11</w:t>
                  </w:r>
                </w:p>
              </w:tc>
              <w:tc>
                <w:tcPr>
                  <w:tcW w:w="625" w:type="pct"/>
                  <w:noWrap w:val="0"/>
                  <w:vAlign w:val="center"/>
                </w:tcPr>
                <w:p w14:paraId="4CDDEF2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bCs/>
                      <w:i w:val="0"/>
                      <w:iCs w:val="0"/>
                      <w:color w:val="auto"/>
                      <w:kern w:val="0"/>
                      <w:sz w:val="21"/>
                      <w:szCs w:val="21"/>
                      <w:u w:val="none"/>
                      <w:lang w:val="en-US" w:eastAsia="zh-CN" w:bidi="ar"/>
                    </w:rPr>
                    <w:t>300</w:t>
                  </w:r>
                </w:p>
              </w:tc>
              <w:tc>
                <w:tcPr>
                  <w:tcW w:w="832" w:type="pct"/>
                  <w:noWrap w:val="0"/>
                  <w:vAlign w:val="center"/>
                </w:tcPr>
                <w:p w14:paraId="373D1C39">
                  <w:pPr>
                    <w:spacing w:line="340" w:lineRule="atLeast"/>
                    <w:jc w:val="center"/>
                    <w:rPr>
                      <w:rFonts w:hint="default" w:ascii="Times New Roman" w:hAnsi="Times New Roman" w:eastAsia="宋体" w:cs="Times New Roman"/>
                      <w:color w:val="auto"/>
                      <w:kern w:val="0"/>
                      <w:szCs w:val="21"/>
                      <w:highlight w:val="none"/>
                      <w:lang w:val="en-US" w:eastAsia="zh-CN"/>
                    </w:rPr>
                  </w:pPr>
                  <w:r>
                    <w:rPr>
                      <w:rFonts w:hint="eastAsia"/>
                      <w:color w:val="auto"/>
                      <w:kern w:val="0"/>
                      <w:szCs w:val="21"/>
                      <w:lang w:val="en-US" w:eastAsia="zh-CN"/>
                    </w:rPr>
                    <w:t>160</w:t>
                  </w:r>
                </w:p>
              </w:tc>
              <w:tc>
                <w:tcPr>
                  <w:tcW w:w="751" w:type="pct"/>
                  <w:noWrap w:val="0"/>
                  <w:vAlign w:val="center"/>
                </w:tcPr>
                <w:p w14:paraId="0F6DC899">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4DEF8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6C4023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eastAsia" w:ascii="Times New Roman" w:hAnsi="Times New Roman" w:cs="Times New Roman"/>
                      <w:b w:val="0"/>
                      <w:bCs w:val="0"/>
                      <w:color w:val="auto"/>
                      <w:sz w:val="21"/>
                      <w:szCs w:val="21"/>
                      <w:lang w:val="en-US" w:eastAsia="zh-CN" w:bidi="ar"/>
                    </w:rPr>
                    <w:t>SS</w:t>
                  </w:r>
                </w:p>
              </w:tc>
              <w:tc>
                <w:tcPr>
                  <w:tcW w:w="860" w:type="pct"/>
                  <w:vMerge w:val="continue"/>
                  <w:noWrap w:val="0"/>
                  <w:vAlign w:val="center"/>
                </w:tcPr>
                <w:p w14:paraId="2970878A">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6246719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1.50</w:t>
                  </w:r>
                </w:p>
              </w:tc>
              <w:tc>
                <w:tcPr>
                  <w:tcW w:w="625" w:type="pct"/>
                  <w:noWrap w:val="0"/>
                  <w:vAlign w:val="center"/>
                </w:tcPr>
                <w:p w14:paraId="5BA2899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bCs/>
                      <w:i w:val="0"/>
                      <w:iCs w:val="0"/>
                      <w:color w:val="auto"/>
                      <w:kern w:val="0"/>
                      <w:sz w:val="21"/>
                      <w:szCs w:val="21"/>
                      <w:u w:val="none"/>
                      <w:lang w:val="en-US" w:eastAsia="zh-CN" w:bidi="ar"/>
                    </w:rPr>
                    <w:t>400</w:t>
                  </w:r>
                </w:p>
              </w:tc>
              <w:tc>
                <w:tcPr>
                  <w:tcW w:w="832" w:type="pct"/>
                  <w:noWrap w:val="0"/>
                  <w:vAlign w:val="center"/>
                </w:tcPr>
                <w:p w14:paraId="3811A45F">
                  <w:pPr>
                    <w:spacing w:line="340" w:lineRule="atLeast"/>
                    <w:jc w:val="center"/>
                    <w:rPr>
                      <w:rFonts w:hint="default" w:ascii="Times New Roman" w:hAnsi="Times New Roman" w:eastAsia="宋体" w:cs="Times New Roman"/>
                      <w:color w:val="auto"/>
                      <w:kern w:val="0"/>
                      <w:szCs w:val="21"/>
                      <w:highlight w:val="none"/>
                      <w:lang w:val="en-US" w:eastAsia="zh-CN"/>
                    </w:rPr>
                  </w:pPr>
                  <w:r>
                    <w:rPr>
                      <w:rFonts w:hint="eastAsia"/>
                      <w:color w:val="auto"/>
                      <w:kern w:val="0"/>
                      <w:szCs w:val="21"/>
                      <w:lang w:val="en-US" w:eastAsia="zh-CN"/>
                    </w:rPr>
                    <w:t>200</w:t>
                  </w:r>
                </w:p>
              </w:tc>
              <w:tc>
                <w:tcPr>
                  <w:tcW w:w="751" w:type="pct"/>
                  <w:noWrap w:val="0"/>
                  <w:vAlign w:val="center"/>
                </w:tcPr>
                <w:p w14:paraId="49B7CF65">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625C25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1477FC9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石油类</w:t>
                  </w:r>
                </w:p>
              </w:tc>
              <w:tc>
                <w:tcPr>
                  <w:tcW w:w="860" w:type="pct"/>
                  <w:vMerge w:val="continue"/>
                  <w:noWrap w:val="0"/>
                  <w:vAlign w:val="top"/>
                </w:tcPr>
                <w:p w14:paraId="5E008D44">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1680AC9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bCs w:val="0"/>
                      <w:i w:val="0"/>
                      <w:iCs w:val="0"/>
                      <w:color w:val="auto"/>
                      <w:kern w:val="0"/>
                      <w:sz w:val="21"/>
                      <w:szCs w:val="21"/>
                      <w:u w:val="none"/>
                      <w:lang w:val="en-US" w:eastAsia="zh-CN" w:bidi="ar"/>
                    </w:rPr>
                    <w:t>1.20</w:t>
                  </w:r>
                </w:p>
              </w:tc>
              <w:tc>
                <w:tcPr>
                  <w:tcW w:w="625" w:type="pct"/>
                  <w:noWrap w:val="0"/>
                  <w:vAlign w:val="center"/>
                </w:tcPr>
                <w:p w14:paraId="6750FE8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rPr>
                  </w:pPr>
                  <w:r>
                    <w:rPr>
                      <w:rFonts w:hint="eastAsia" w:ascii="Times New Roman" w:hAnsi="Times New Roman" w:eastAsia="宋体" w:cs="Times New Roman"/>
                      <w:b/>
                      <w:bCs/>
                      <w:i w:val="0"/>
                      <w:iCs w:val="0"/>
                      <w:color w:val="auto"/>
                      <w:sz w:val="21"/>
                      <w:szCs w:val="21"/>
                      <w:u w:val="none"/>
                      <w:lang w:val="en-US" w:eastAsia="zh-CN"/>
                    </w:rPr>
                    <w:t>20</w:t>
                  </w:r>
                </w:p>
              </w:tc>
              <w:tc>
                <w:tcPr>
                  <w:tcW w:w="832" w:type="pct"/>
                  <w:noWrap w:val="0"/>
                  <w:vAlign w:val="center"/>
                </w:tcPr>
                <w:p w14:paraId="12B50740">
                  <w:pPr>
                    <w:spacing w:line="340" w:lineRule="atLeast"/>
                    <w:jc w:val="center"/>
                    <w:rPr>
                      <w:rFonts w:hint="default" w:ascii="Times New Roman" w:hAnsi="Times New Roman" w:eastAsia="宋体" w:cs="Times New Roman"/>
                      <w:color w:val="auto"/>
                      <w:kern w:val="0"/>
                      <w:szCs w:val="21"/>
                      <w:highlight w:val="none"/>
                      <w:lang w:val="en-US" w:eastAsia="zh-CN"/>
                    </w:rPr>
                  </w:pPr>
                  <w:r>
                    <w:rPr>
                      <w:rFonts w:hint="eastAsia"/>
                      <w:color w:val="auto"/>
                      <w:kern w:val="0"/>
                      <w:szCs w:val="21"/>
                      <w:lang w:val="en-US" w:eastAsia="zh-CN"/>
                    </w:rPr>
                    <w:t>无要求</w:t>
                  </w:r>
                </w:p>
              </w:tc>
              <w:tc>
                <w:tcPr>
                  <w:tcW w:w="751" w:type="pct"/>
                  <w:noWrap w:val="0"/>
                  <w:vAlign w:val="top"/>
                </w:tcPr>
                <w:p w14:paraId="1B1B1688">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66DC8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3366F5F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氨氮</w:t>
                  </w:r>
                </w:p>
              </w:tc>
              <w:tc>
                <w:tcPr>
                  <w:tcW w:w="860" w:type="pct"/>
                  <w:vMerge w:val="continue"/>
                  <w:noWrap w:val="0"/>
                  <w:vAlign w:val="top"/>
                </w:tcPr>
                <w:p w14:paraId="42CF1902">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6ACC01E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7.97</w:t>
                  </w:r>
                </w:p>
              </w:tc>
              <w:tc>
                <w:tcPr>
                  <w:tcW w:w="625" w:type="pct"/>
                  <w:noWrap w:val="0"/>
                  <w:vAlign w:val="center"/>
                </w:tcPr>
                <w:p w14:paraId="7A490FA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i w:val="0"/>
                      <w:iCs w:val="0"/>
                      <w:color w:val="auto"/>
                      <w:sz w:val="21"/>
                      <w:szCs w:val="21"/>
                      <w:u w:val="none"/>
                      <w:lang w:val="en-US" w:eastAsia="zh-CN"/>
                    </w:rPr>
                    <w:t>45</w:t>
                  </w:r>
                </w:p>
              </w:tc>
              <w:tc>
                <w:tcPr>
                  <w:tcW w:w="832" w:type="pct"/>
                  <w:noWrap w:val="0"/>
                  <w:vAlign w:val="center"/>
                </w:tcPr>
                <w:p w14:paraId="1FE77526">
                  <w:pPr>
                    <w:spacing w:line="340" w:lineRule="atLeast"/>
                    <w:jc w:val="center"/>
                    <w:rPr>
                      <w:rFonts w:hint="default"/>
                      <w:color w:val="auto"/>
                      <w:kern w:val="0"/>
                      <w:szCs w:val="21"/>
                      <w:lang w:val="en-US" w:eastAsia="zh-CN"/>
                    </w:rPr>
                  </w:pPr>
                  <w:r>
                    <w:rPr>
                      <w:rFonts w:hint="eastAsia"/>
                      <w:color w:val="auto"/>
                      <w:kern w:val="0"/>
                      <w:szCs w:val="21"/>
                      <w:lang w:val="en-US" w:eastAsia="zh-CN"/>
                    </w:rPr>
                    <w:t>35</w:t>
                  </w:r>
                </w:p>
              </w:tc>
              <w:tc>
                <w:tcPr>
                  <w:tcW w:w="751" w:type="pct"/>
                  <w:noWrap w:val="0"/>
                  <w:vAlign w:val="top"/>
                </w:tcPr>
                <w:p w14:paraId="496F7519">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6BBDF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1" w:type="pct"/>
                  <w:shd w:val="clear" w:color="auto" w:fill="auto"/>
                  <w:noWrap w:val="0"/>
                  <w:vAlign w:val="center"/>
                </w:tcPr>
                <w:p w14:paraId="4DF2242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总氮</w:t>
                  </w:r>
                </w:p>
              </w:tc>
              <w:tc>
                <w:tcPr>
                  <w:tcW w:w="860" w:type="pct"/>
                  <w:vMerge w:val="continue"/>
                  <w:noWrap w:val="0"/>
                  <w:vAlign w:val="top"/>
                </w:tcPr>
                <w:p w14:paraId="3E9BFEDC">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noWrap w:val="0"/>
                  <w:vAlign w:val="center"/>
                </w:tcPr>
                <w:p w14:paraId="4131215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10.01</w:t>
                  </w:r>
                </w:p>
              </w:tc>
              <w:tc>
                <w:tcPr>
                  <w:tcW w:w="625" w:type="pct"/>
                  <w:noWrap w:val="0"/>
                  <w:vAlign w:val="center"/>
                </w:tcPr>
                <w:p w14:paraId="016B478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i w:val="0"/>
                      <w:iCs w:val="0"/>
                      <w:color w:val="auto"/>
                      <w:sz w:val="21"/>
                      <w:szCs w:val="21"/>
                      <w:u w:val="none"/>
                      <w:lang w:val="en-US" w:eastAsia="zh-CN"/>
                    </w:rPr>
                    <w:t>70</w:t>
                  </w:r>
                </w:p>
              </w:tc>
              <w:tc>
                <w:tcPr>
                  <w:tcW w:w="832" w:type="pct"/>
                  <w:noWrap w:val="0"/>
                  <w:vAlign w:val="center"/>
                </w:tcPr>
                <w:p w14:paraId="2AE2F8A4">
                  <w:pPr>
                    <w:spacing w:line="340" w:lineRule="atLeast"/>
                    <w:jc w:val="center"/>
                    <w:rPr>
                      <w:rFonts w:hint="default"/>
                      <w:color w:val="auto"/>
                      <w:kern w:val="0"/>
                      <w:szCs w:val="21"/>
                      <w:lang w:val="en-US" w:eastAsia="zh-CN"/>
                    </w:rPr>
                  </w:pPr>
                  <w:r>
                    <w:rPr>
                      <w:rFonts w:hint="eastAsia"/>
                      <w:color w:val="auto"/>
                      <w:kern w:val="0"/>
                      <w:szCs w:val="21"/>
                      <w:lang w:val="en-US" w:eastAsia="zh-CN"/>
                    </w:rPr>
                    <w:t>31.3</w:t>
                  </w:r>
                </w:p>
              </w:tc>
              <w:tc>
                <w:tcPr>
                  <w:tcW w:w="751" w:type="pct"/>
                  <w:noWrap w:val="0"/>
                  <w:vAlign w:val="top"/>
                </w:tcPr>
                <w:p w14:paraId="00FC41D5">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45654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shd w:val="clear" w:color="auto" w:fill="auto"/>
                  <w:vAlign w:val="center"/>
                </w:tcPr>
                <w:p w14:paraId="4416CAC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总</w:t>
                  </w:r>
                  <w:r>
                    <w:rPr>
                      <w:rFonts w:hint="default" w:ascii="Times New Roman" w:hAnsi="Times New Roman" w:eastAsia="宋体" w:cs="Times New Roman"/>
                      <w:b w:val="0"/>
                      <w:bCs w:val="0"/>
                      <w:i w:val="0"/>
                      <w:iCs w:val="0"/>
                      <w:color w:val="auto"/>
                      <w:kern w:val="0"/>
                      <w:sz w:val="21"/>
                      <w:szCs w:val="21"/>
                      <w:u w:val="none"/>
                      <w:lang w:val="en-US" w:eastAsia="zh-CN" w:bidi="ar"/>
                    </w:rPr>
                    <w:t>磷</w:t>
                  </w:r>
                </w:p>
              </w:tc>
              <w:tc>
                <w:tcPr>
                  <w:tcW w:w="860" w:type="pct"/>
                  <w:vMerge w:val="continue"/>
                </w:tcPr>
                <w:p w14:paraId="39B65CEB">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vAlign w:val="center"/>
                </w:tcPr>
                <w:p w14:paraId="7DC50F0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b w:val="0"/>
                      <w:bCs w:val="0"/>
                      <w:i w:val="0"/>
                      <w:iCs w:val="0"/>
                      <w:color w:val="auto"/>
                      <w:kern w:val="0"/>
                      <w:sz w:val="21"/>
                      <w:szCs w:val="21"/>
                      <w:u w:val="none"/>
                      <w:lang w:val="en-US" w:eastAsia="zh-CN" w:bidi="ar"/>
                    </w:rPr>
                    <w:t>2.60</w:t>
                  </w:r>
                </w:p>
              </w:tc>
              <w:tc>
                <w:tcPr>
                  <w:tcW w:w="625" w:type="pct"/>
                  <w:vAlign w:val="center"/>
                </w:tcPr>
                <w:p w14:paraId="5532529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i w:val="0"/>
                      <w:iCs w:val="0"/>
                      <w:color w:val="auto"/>
                      <w:sz w:val="21"/>
                      <w:szCs w:val="21"/>
                      <w:u w:val="none"/>
                      <w:lang w:val="en-US" w:eastAsia="zh-CN"/>
                    </w:rPr>
                    <w:t>20</w:t>
                  </w:r>
                </w:p>
              </w:tc>
              <w:tc>
                <w:tcPr>
                  <w:tcW w:w="0" w:type="auto"/>
                </w:tcPr>
                <w:p w14:paraId="40C0E98B">
                  <w:pPr>
                    <w:spacing w:line="340" w:lineRule="atLeast"/>
                    <w:jc w:val="center"/>
                    <w:rPr>
                      <w:rFonts w:hint="default"/>
                      <w:color w:val="auto"/>
                      <w:kern w:val="0"/>
                      <w:szCs w:val="21"/>
                      <w:lang w:val="en-US" w:eastAsia="zh-CN"/>
                    </w:rPr>
                  </w:pPr>
                  <w:r>
                    <w:rPr>
                      <w:rFonts w:hint="eastAsia"/>
                      <w:color w:val="auto"/>
                      <w:kern w:val="0"/>
                      <w:szCs w:val="21"/>
                      <w:lang w:val="en-US" w:eastAsia="zh-CN"/>
                    </w:rPr>
                    <w:t>5.93</w:t>
                  </w:r>
                </w:p>
              </w:tc>
              <w:tc>
                <w:tcPr>
                  <w:tcW w:w="0" w:type="auto"/>
                </w:tcPr>
                <w:p w14:paraId="202B4930">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46226D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shd w:val="clear" w:color="auto" w:fill="auto"/>
                  <w:vAlign w:val="center"/>
                </w:tcPr>
                <w:p w14:paraId="2F93556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83"/>
                      <w:rFonts w:hint="default" w:ascii="Times New Roman" w:hAnsi="Times New Roman" w:cs="Times New Roman"/>
                      <w:b w:val="0"/>
                      <w:bCs w:val="0"/>
                      <w:color w:val="auto"/>
                      <w:sz w:val="21"/>
                      <w:szCs w:val="21"/>
                      <w:lang w:val="en-US" w:eastAsia="zh-CN" w:bidi="ar"/>
                    </w:rPr>
                    <w:t>L</w:t>
                  </w:r>
                  <w:r>
                    <w:rPr>
                      <w:rFonts w:hint="default" w:ascii="Times New Roman" w:hAnsi="Times New Roman" w:eastAsia="宋体" w:cs="Times New Roman"/>
                      <w:b w:val="0"/>
                      <w:bCs w:val="0"/>
                      <w:i w:val="0"/>
                      <w:iCs w:val="0"/>
                      <w:color w:val="auto"/>
                      <w:kern w:val="0"/>
                      <w:sz w:val="21"/>
                      <w:szCs w:val="21"/>
                      <w:u w:val="none"/>
                      <w:lang w:val="en-US" w:eastAsia="zh-CN" w:bidi="ar"/>
                    </w:rPr>
                    <w:t>AS</w:t>
                  </w:r>
                </w:p>
              </w:tc>
              <w:tc>
                <w:tcPr>
                  <w:tcW w:w="860" w:type="pct"/>
                  <w:vMerge w:val="continue"/>
                </w:tcPr>
                <w:p w14:paraId="025BBF6E">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vAlign w:val="center"/>
                </w:tcPr>
                <w:p w14:paraId="1A3895A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0.60</w:t>
                  </w:r>
                </w:p>
              </w:tc>
              <w:tc>
                <w:tcPr>
                  <w:tcW w:w="625" w:type="pct"/>
                  <w:vAlign w:val="center"/>
                </w:tcPr>
                <w:p w14:paraId="5BC9703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i w:val="0"/>
                      <w:iCs w:val="0"/>
                      <w:color w:val="auto"/>
                      <w:sz w:val="21"/>
                      <w:szCs w:val="21"/>
                      <w:u w:val="none"/>
                      <w:lang w:val="en-US" w:eastAsia="zh-CN"/>
                    </w:rPr>
                    <w:t>20</w:t>
                  </w:r>
                </w:p>
              </w:tc>
              <w:tc>
                <w:tcPr>
                  <w:tcW w:w="0" w:type="auto"/>
                </w:tcPr>
                <w:p w14:paraId="59BA38A7">
                  <w:pPr>
                    <w:spacing w:line="340" w:lineRule="atLeast"/>
                    <w:jc w:val="center"/>
                    <w:rPr>
                      <w:rFonts w:hint="default"/>
                      <w:color w:val="auto"/>
                      <w:kern w:val="0"/>
                      <w:szCs w:val="21"/>
                      <w:lang w:val="en-US" w:eastAsia="zh-CN"/>
                    </w:rPr>
                  </w:pPr>
                  <w:r>
                    <w:rPr>
                      <w:rFonts w:hint="eastAsia"/>
                      <w:color w:val="auto"/>
                      <w:kern w:val="0"/>
                      <w:szCs w:val="21"/>
                      <w:lang w:val="en-US" w:eastAsia="zh-CN"/>
                    </w:rPr>
                    <w:t>无要求</w:t>
                  </w:r>
                </w:p>
              </w:tc>
              <w:tc>
                <w:tcPr>
                  <w:tcW w:w="0" w:type="auto"/>
                </w:tcPr>
                <w:p w14:paraId="227B48DB">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r w14:paraId="6CA44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shd w:val="clear" w:color="auto" w:fill="auto"/>
                  <w:vAlign w:val="center"/>
                </w:tcPr>
                <w:p w14:paraId="0072917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b w:val="0"/>
                      <w:bCs w:val="0"/>
                      <w:i w:val="0"/>
                      <w:iCs w:val="0"/>
                      <w:color w:val="auto"/>
                      <w:kern w:val="2"/>
                      <w:sz w:val="21"/>
                      <w:szCs w:val="21"/>
                      <w:u w:val="none"/>
                      <w:lang w:val="en-US" w:eastAsia="zh-CN" w:bidi="ar-SA"/>
                    </w:rPr>
                  </w:pPr>
                  <w:r>
                    <w:rPr>
                      <w:rStyle w:val="75"/>
                      <w:rFonts w:hint="default" w:ascii="Times New Roman" w:hAnsi="Times New Roman" w:cs="Times New Roman"/>
                      <w:b w:val="0"/>
                      <w:bCs w:val="0"/>
                      <w:color w:val="auto"/>
                      <w:sz w:val="21"/>
                      <w:szCs w:val="21"/>
                      <w:lang w:val="en-US" w:eastAsia="zh-CN" w:bidi="ar"/>
                    </w:rPr>
                    <w:t>Zn²</w:t>
                  </w:r>
                </w:p>
              </w:tc>
              <w:tc>
                <w:tcPr>
                  <w:tcW w:w="860" w:type="pct"/>
                  <w:vMerge w:val="continue"/>
                </w:tcPr>
                <w:p w14:paraId="7842992F">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p>
              </w:tc>
              <w:tc>
                <w:tcPr>
                  <w:tcW w:w="988" w:type="pct"/>
                  <w:vAlign w:val="center"/>
                </w:tcPr>
                <w:p w14:paraId="0ADDD72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b w:val="0"/>
                      <w:bCs w:val="0"/>
                      <w:i w:val="0"/>
                      <w:iCs w:val="0"/>
                      <w:color w:val="auto"/>
                      <w:kern w:val="0"/>
                      <w:sz w:val="21"/>
                      <w:szCs w:val="21"/>
                      <w:u w:val="none"/>
                      <w:lang w:val="en-US" w:eastAsia="zh-CN" w:bidi="ar"/>
                    </w:rPr>
                    <w:t>0.81</w:t>
                  </w:r>
                </w:p>
              </w:tc>
              <w:tc>
                <w:tcPr>
                  <w:tcW w:w="625" w:type="pct"/>
                  <w:vAlign w:val="center"/>
                </w:tcPr>
                <w:p w14:paraId="6D1714B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i w:val="0"/>
                      <w:iCs w:val="0"/>
                      <w:color w:val="auto"/>
                      <w:sz w:val="21"/>
                      <w:szCs w:val="21"/>
                      <w:u w:val="none"/>
                      <w:lang w:val="en-US" w:eastAsia="zh-CN"/>
                    </w:rPr>
                    <w:t>5.0</w:t>
                  </w:r>
                </w:p>
              </w:tc>
              <w:tc>
                <w:tcPr>
                  <w:tcW w:w="0" w:type="auto"/>
                </w:tcPr>
                <w:p w14:paraId="7745FA6F">
                  <w:pPr>
                    <w:spacing w:line="340" w:lineRule="atLeast"/>
                    <w:jc w:val="center"/>
                    <w:rPr>
                      <w:rFonts w:hint="default"/>
                      <w:color w:val="auto"/>
                      <w:kern w:val="0"/>
                      <w:szCs w:val="21"/>
                      <w:lang w:val="en-US" w:eastAsia="zh-CN"/>
                    </w:rPr>
                  </w:pPr>
                  <w:r>
                    <w:rPr>
                      <w:rFonts w:hint="eastAsia"/>
                      <w:color w:val="auto"/>
                      <w:kern w:val="0"/>
                      <w:szCs w:val="21"/>
                      <w:lang w:val="en-US" w:eastAsia="zh-CN"/>
                    </w:rPr>
                    <w:t>无要求</w:t>
                  </w:r>
                </w:p>
              </w:tc>
              <w:tc>
                <w:tcPr>
                  <w:tcW w:w="0" w:type="auto"/>
                </w:tcPr>
                <w:p w14:paraId="0A05C8AE">
                  <w:pPr>
                    <w:widowControl/>
                    <w:autoSpaceDE w:val="0"/>
                    <w:autoSpaceDN w:val="0"/>
                    <w:spacing w:line="340" w:lineRule="exact"/>
                    <w:jc w:val="center"/>
                    <w:textAlignment w:val="bottom"/>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达标</w:t>
                  </w:r>
                </w:p>
              </w:tc>
            </w:tr>
          </w:tbl>
          <w:p w14:paraId="6C078D48">
            <w:pPr>
              <w:pStyle w:val="71"/>
              <w:keepNext w:val="0"/>
              <w:keepLines w:val="0"/>
              <w:pageBreakBefore w:val="0"/>
              <w:widowControl w:val="0"/>
              <w:kinsoku/>
              <w:wordWrap/>
              <w:overflowPunct/>
              <w:topLinePunct w:val="0"/>
              <w:autoSpaceDE/>
              <w:autoSpaceDN/>
              <w:bidi w:val="0"/>
              <w:adjustRightInd w:val="0"/>
              <w:snapToGrid w:val="0"/>
              <w:spacing w:before="157" w:beforeLines="50"/>
              <w:textAlignment w:val="auto"/>
              <w:rPr>
                <w:rFonts w:hint="default" w:ascii="Times New Roman" w:hAnsi="Times New Roman" w:cs="Times New Roman"/>
                <w:color w:val="auto"/>
                <w:highlight w:val="none"/>
                <w:lang w:eastAsia="zh-CN"/>
              </w:rPr>
            </w:pPr>
            <w:r>
              <w:rPr>
                <w:rFonts w:hint="eastAsia" w:ascii="Times New Roman" w:hAnsi="Times New Roman" w:eastAsia="宋体" w:cs="Times New Roman"/>
                <w:color w:val="auto"/>
                <w:spacing w:val="0"/>
                <w:sz w:val="24"/>
                <w:szCs w:val="24"/>
                <w:highlight w:val="none"/>
                <w:lang w:val="en-US" w:eastAsia="zh-CN"/>
              </w:rPr>
              <w:t>生产废水</w:t>
            </w:r>
            <w:r>
              <w:rPr>
                <w:rFonts w:hint="eastAsia" w:ascii="Times New Roman" w:hAnsi="Times New Roman" w:cs="Times New Roman"/>
                <w:color w:val="auto"/>
                <w:spacing w:val="0"/>
                <w:sz w:val="24"/>
                <w:szCs w:val="24"/>
                <w:highlight w:val="none"/>
                <w:lang w:val="en-US" w:eastAsia="zh-CN"/>
              </w:rPr>
              <w:t>经</w:t>
            </w:r>
            <w:r>
              <w:rPr>
                <w:rFonts w:hint="eastAsia" w:ascii="Times New Roman" w:hAnsi="Times New Roman" w:eastAsia="宋体" w:cs="Times New Roman"/>
                <w:color w:val="auto"/>
                <w:spacing w:val="0"/>
                <w:sz w:val="24"/>
                <w:szCs w:val="24"/>
                <w:highlight w:val="none"/>
                <w:lang w:val="en-US" w:eastAsia="zh-CN"/>
              </w:rPr>
              <w:t>“</w:t>
            </w:r>
            <w:r>
              <w:rPr>
                <w:rFonts w:hint="eastAsia" w:ascii="Times New Roman" w:hAnsi="Times New Roman" w:cs="Times New Roman"/>
                <w:i w:val="0"/>
                <w:iCs w:val="0"/>
                <w:color w:val="auto"/>
                <w:kern w:val="0"/>
                <w:sz w:val="24"/>
                <w:szCs w:val="24"/>
                <w:u w:val="none"/>
                <w:lang w:val="en-US" w:eastAsia="zh-CN" w:bidi="ar"/>
              </w:rPr>
              <w:t>均质调节+化学氧化预处理+混凝+絮凝+沉淀+水解酸化+好氧生化+二次沉淀</w:t>
            </w:r>
            <w:r>
              <w:rPr>
                <w:rFonts w:hint="eastAsia" w:ascii="Times New Roman" w:hAnsi="Times New Roman" w:eastAsia="宋体" w:cs="Times New Roman"/>
                <w:color w:val="auto"/>
                <w:spacing w:val="0"/>
                <w:sz w:val="24"/>
                <w:szCs w:val="24"/>
                <w:highlight w:val="none"/>
                <w:lang w:val="en-US" w:eastAsia="zh-CN"/>
              </w:rPr>
              <w:t>”预处理后混合经化粪池预处理的生活污水形成的综合废水，根据上表可知，综合废水主要污染物排放浓度均能满足</w:t>
            </w:r>
            <w:r>
              <w:rPr>
                <w:rFonts w:hint="default" w:ascii="Times New Roman" w:hAnsi="Times New Roman" w:cs="Times New Roman"/>
                <w:color w:val="auto"/>
                <w:highlight w:val="none"/>
                <w:lang w:eastAsia="zh-CN"/>
              </w:rPr>
              <w:t>《污水综合排放标准》</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GB8978-1996</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表4三级标准及《污水排入城镇下水道水质标准》</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GB/T 31962-2015</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表1中B级标准限值</w:t>
            </w:r>
            <w:r>
              <w:rPr>
                <w:rFonts w:hint="eastAsia" w:ascii="Times New Roman" w:hAnsi="Times New Roman" w:cs="Times New Roman"/>
                <w:color w:val="auto"/>
                <w:highlight w:val="none"/>
                <w:lang w:eastAsia="zh-CN"/>
              </w:rPr>
              <w:t>，且满足</w:t>
            </w:r>
            <w:r>
              <w:rPr>
                <w:rFonts w:hint="eastAsia" w:ascii="Times New Roman" w:hAnsi="Times New Roman" w:cs="Times New Roman"/>
                <w:color w:val="auto"/>
                <w:sz w:val="24"/>
                <w:highlight w:val="none"/>
                <w:lang w:eastAsia="zh-CN"/>
              </w:rPr>
              <w:t>快安污水处理厂进水水质要求</w:t>
            </w:r>
            <w:r>
              <w:rPr>
                <w:rFonts w:hint="default" w:ascii="Times New Roman" w:hAnsi="Times New Roman" w:cs="Times New Roman"/>
                <w:color w:val="auto"/>
                <w:highlight w:val="none"/>
                <w:lang w:eastAsia="zh-CN"/>
              </w:rPr>
              <w:t>。</w:t>
            </w:r>
          </w:p>
          <w:p w14:paraId="6B9BDD1A">
            <w:pPr>
              <w:pStyle w:val="71"/>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w:t>
            </w:r>
            <w:r>
              <w:rPr>
                <w:rFonts w:hint="eastAsia" w:ascii="Times New Roman" w:hAnsi="Times New Roman" w:cs="Times New Roman"/>
                <w:color w:val="auto"/>
                <w:highlight w:val="none"/>
                <w:lang w:eastAsia="zh-CN"/>
              </w:rPr>
              <w:t>生产废水和生活污水均</w:t>
            </w:r>
            <w:r>
              <w:rPr>
                <w:rFonts w:hint="default" w:ascii="Times New Roman" w:hAnsi="Times New Roman" w:cs="Times New Roman"/>
                <w:color w:val="auto"/>
                <w:highlight w:val="none"/>
                <w:lang w:eastAsia="zh-CN"/>
              </w:rPr>
              <w:t>不涉及有毒有害污染物，不涉及持久性、重金属，也不含有腐蚀成分，因此，从水质方面分析，项目</w:t>
            </w:r>
            <w:r>
              <w:rPr>
                <w:rFonts w:hint="eastAsia" w:ascii="Times New Roman" w:hAnsi="Times New Roman" w:cs="Times New Roman"/>
                <w:color w:val="auto"/>
                <w:highlight w:val="none"/>
                <w:lang w:eastAsia="zh-CN"/>
              </w:rPr>
              <w:t>综合废水</w:t>
            </w:r>
            <w:r>
              <w:rPr>
                <w:rFonts w:hint="default" w:ascii="Times New Roman" w:hAnsi="Times New Roman" w:cs="Times New Roman"/>
                <w:color w:val="auto"/>
                <w:highlight w:val="none"/>
                <w:lang w:eastAsia="zh-CN"/>
              </w:rPr>
              <w:t>经处理达标后，</w:t>
            </w:r>
            <w:r>
              <w:rPr>
                <w:rFonts w:hint="eastAsia" w:ascii="Times New Roman" w:hAnsi="Times New Roman" w:cs="Times New Roman"/>
                <w:color w:val="auto"/>
                <w:highlight w:val="none"/>
                <w:lang w:eastAsia="zh-CN"/>
              </w:rPr>
              <w:t>快安污水处理厂</w:t>
            </w:r>
            <w:r>
              <w:rPr>
                <w:rFonts w:hint="default" w:ascii="Times New Roman" w:hAnsi="Times New Roman" w:cs="Times New Roman"/>
                <w:color w:val="auto"/>
                <w:highlight w:val="none"/>
                <w:lang w:eastAsia="zh-CN"/>
              </w:rPr>
              <w:t>可接纳项目</w:t>
            </w:r>
            <w:r>
              <w:rPr>
                <w:rFonts w:hint="eastAsia" w:ascii="Times New Roman" w:hAnsi="Times New Roman" w:cs="Times New Roman"/>
                <w:color w:val="auto"/>
                <w:highlight w:val="none"/>
                <w:lang w:eastAsia="zh-CN"/>
              </w:rPr>
              <w:t>污水</w:t>
            </w:r>
            <w:r>
              <w:rPr>
                <w:rFonts w:hint="default" w:ascii="Times New Roman" w:hAnsi="Times New Roman" w:cs="Times New Roman"/>
                <w:color w:val="auto"/>
                <w:highlight w:val="none"/>
                <w:lang w:eastAsia="zh-CN"/>
              </w:rPr>
              <w:t>水质，不会对污水厂水质负荷造成冲击。</w:t>
            </w:r>
          </w:p>
          <w:p w14:paraId="3C6C073E">
            <w:pPr>
              <w:pStyle w:val="71"/>
              <w:rPr>
                <w:rFonts w:hint="eastAsia" w:ascii="Times New Roman" w:hAnsi="Times New Roman" w:cs="Times New Roman"/>
                <w:color w:val="auto"/>
                <w:highlight w:val="none"/>
                <w:lang w:val="en-US" w:eastAsia="zh-CN" w:bidi="he-IL"/>
              </w:rPr>
            </w:pPr>
            <w:r>
              <w:rPr>
                <w:rFonts w:hint="default" w:ascii="Times New Roman" w:hAnsi="Times New Roman" w:cs="Times New Roman"/>
                <w:color w:val="auto"/>
                <w:highlight w:val="none"/>
                <w:lang w:val="en-US" w:eastAsia="zh-CN" w:bidi="he-IL"/>
              </w:rPr>
              <w:t>③</w:t>
            </w:r>
            <w:r>
              <w:rPr>
                <w:rFonts w:hint="eastAsia" w:ascii="Times New Roman" w:hAnsi="Times New Roman" w:cs="Times New Roman"/>
                <w:color w:val="auto"/>
                <w:highlight w:val="none"/>
                <w:lang w:val="en-US" w:eastAsia="zh-CN" w:bidi="he-IL"/>
              </w:rPr>
              <w:t>水量负荷</w:t>
            </w:r>
          </w:p>
          <w:p w14:paraId="51E2DBEE">
            <w:pPr>
              <w:pStyle w:val="71"/>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cs="Times New Roman"/>
                <w:color w:val="auto"/>
                <w:highlight w:val="none"/>
                <w:lang w:eastAsia="zh-CN"/>
              </w:rPr>
              <w:t>经与</w:t>
            </w:r>
            <w:r>
              <w:rPr>
                <w:rFonts w:hint="default" w:ascii="Times New Roman" w:hAnsi="Times New Roman" w:cs="Times New Roman"/>
                <w:color w:val="auto"/>
                <w:highlight w:val="none"/>
                <w:lang w:eastAsia="zh-CN"/>
              </w:rPr>
              <w:t>福建榕东海峡环保有限公司</w:t>
            </w:r>
            <w:r>
              <w:rPr>
                <w:rFonts w:hint="eastAsia" w:ascii="Times New Roman" w:hAnsi="Times New Roman" w:cs="Times New Roman"/>
                <w:color w:val="auto"/>
                <w:highlight w:val="none"/>
                <w:lang w:eastAsia="zh-CN"/>
              </w:rPr>
              <w:t>快安污水处理厂联系调查可知，</w:t>
            </w:r>
            <w:r>
              <w:rPr>
                <w:rFonts w:hint="default" w:ascii="Times New Roman" w:hAnsi="Times New Roman" w:eastAsia="宋体" w:cs="Times New Roman"/>
                <w:color w:val="auto"/>
                <w:spacing w:val="0"/>
                <w:sz w:val="24"/>
                <w:szCs w:val="24"/>
                <w:highlight w:val="none"/>
                <w:lang w:val="en-US" w:eastAsia="zh-CN"/>
              </w:rPr>
              <w:t>现状日均进水总量约3.0~3.4 万 m³/d，平均负荷率 75%~85%。 剩余余量静态剩余容量：0.6~1.0万m³/d</w:t>
            </w:r>
            <w:r>
              <w:rPr>
                <w:rFonts w:hint="eastAsia" w:ascii="Times New Roman" w:hAnsi="Times New Roman" w:eastAsia="宋体" w:cs="Times New Roman"/>
                <w:color w:val="auto"/>
                <w:spacing w:val="0"/>
                <w:sz w:val="24"/>
                <w:szCs w:val="24"/>
                <w:highlight w:val="none"/>
                <w:lang w:val="en-US" w:eastAsia="zh-CN"/>
              </w:rPr>
              <w:t>。</w:t>
            </w:r>
          </w:p>
          <w:p w14:paraId="73F14E76">
            <w:pPr>
              <w:pStyle w:val="71"/>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本</w:t>
            </w:r>
            <w:r>
              <w:rPr>
                <w:rFonts w:hint="default" w:ascii="Times New Roman" w:hAnsi="Times New Roman" w:cs="Times New Roman"/>
                <w:color w:val="auto"/>
                <w:highlight w:val="none"/>
              </w:rPr>
              <w:t>项目</w:t>
            </w:r>
            <w:r>
              <w:rPr>
                <w:rFonts w:hint="eastAsia" w:ascii="Times New Roman" w:hAnsi="Times New Roman" w:cs="Times New Roman"/>
                <w:color w:val="auto"/>
                <w:highlight w:val="none"/>
                <w:lang w:eastAsia="zh-CN"/>
              </w:rPr>
              <w:t>综合废水</w:t>
            </w:r>
            <w:r>
              <w:rPr>
                <w:rFonts w:hint="default" w:ascii="Times New Roman" w:hAnsi="Times New Roman" w:cs="Times New Roman"/>
                <w:color w:val="auto"/>
                <w:highlight w:val="none"/>
              </w:rPr>
              <w:t>排放量</w:t>
            </w:r>
            <w:r>
              <w:rPr>
                <w:rFonts w:hint="eastAsia" w:ascii="Times New Roman" w:hAnsi="Times New Roman" w:cs="Times New Roman"/>
                <w:color w:val="auto"/>
                <w:sz w:val="24"/>
                <w:highlight w:val="none"/>
                <w:vertAlign w:val="baseline"/>
                <w:lang w:val="en-US" w:eastAsia="zh-CN"/>
              </w:rPr>
              <w:t>9.269</w:t>
            </w:r>
            <w:r>
              <w:rPr>
                <w:rFonts w:hint="eastAsia"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vertAlign w:val="baseline"/>
                <w:lang w:val="en-US" w:eastAsia="zh-CN"/>
              </w:rPr>
              <w:t>/d</w:t>
            </w:r>
            <w:r>
              <w:rPr>
                <w:rFonts w:hint="default" w:ascii="Times New Roman" w:hAnsi="Times New Roman" w:cs="Times New Roman"/>
                <w:color w:val="auto"/>
                <w:highlight w:val="none"/>
              </w:rPr>
              <w:t>，仅占</w:t>
            </w:r>
            <w:r>
              <w:rPr>
                <w:rFonts w:hint="eastAsia" w:ascii="Times New Roman" w:hAnsi="Times New Roman" w:cs="Times New Roman"/>
                <w:color w:val="auto"/>
                <w:highlight w:val="none"/>
                <w:lang w:eastAsia="zh-CN"/>
              </w:rPr>
              <w:t>快安污水处理厂</w:t>
            </w:r>
            <w:r>
              <w:rPr>
                <w:rFonts w:hint="default" w:ascii="Times New Roman" w:hAnsi="Times New Roman" w:cs="Times New Roman"/>
                <w:color w:val="auto"/>
                <w:highlight w:val="none"/>
              </w:rPr>
              <w:t>处理</w:t>
            </w:r>
            <w:r>
              <w:rPr>
                <w:rFonts w:hint="default" w:ascii="Times New Roman" w:hAnsi="Times New Roman" w:cs="Times New Roman"/>
                <w:color w:val="auto"/>
                <w:highlight w:val="none"/>
                <w:lang w:eastAsia="zh-CN"/>
              </w:rPr>
              <w:t>规模</w:t>
            </w:r>
            <w:r>
              <w:rPr>
                <w:rFonts w:hint="default" w:ascii="Times New Roman" w:hAnsi="Times New Roman" w:cs="Times New Roman"/>
                <w:color w:val="auto"/>
                <w:highlight w:val="none"/>
              </w:rPr>
              <w:t>的</w:t>
            </w:r>
            <w:r>
              <w:rPr>
                <w:rFonts w:hint="eastAsia" w:ascii="Times New Roman" w:hAnsi="Times New Roman" w:cs="Times New Roman"/>
                <w:color w:val="auto"/>
                <w:highlight w:val="none"/>
                <w:lang w:val="en-US" w:eastAsia="zh-CN"/>
              </w:rPr>
              <w:t>0.09%~0.15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污水处理厂采用</w:t>
            </w:r>
            <w:r>
              <w:rPr>
                <w:rFonts w:hint="default" w:ascii="Times New Roman" w:hAnsi="Times New Roman" w:cs="Times New Roman"/>
                <w:color w:val="auto"/>
                <w:sz w:val="24"/>
              </w:rPr>
              <w:t>二级生化处理CASS工艺</w:t>
            </w:r>
            <w:r>
              <w:rPr>
                <w:rFonts w:hint="default" w:ascii="Times New Roman" w:hAnsi="Times New Roman" w:cs="Times New Roman"/>
                <w:color w:val="auto"/>
                <w:highlight w:val="none"/>
                <w:lang w:eastAsia="zh-CN"/>
              </w:rPr>
              <w:t>，属于城镇污水处理厂通用工艺，因此，从处理能力及处理工艺分析</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eastAsia="zh-CN"/>
              </w:rPr>
              <w:t>快安污水处理厂</w:t>
            </w:r>
            <w:r>
              <w:rPr>
                <w:rFonts w:hint="default" w:ascii="Times New Roman" w:hAnsi="Times New Roman" w:cs="Times New Roman"/>
                <w:color w:val="auto"/>
                <w:highlight w:val="none"/>
                <w:lang w:eastAsia="zh-CN"/>
              </w:rPr>
              <w:t>可</w:t>
            </w:r>
            <w:r>
              <w:rPr>
                <w:rFonts w:hint="default" w:ascii="Times New Roman" w:hAnsi="Times New Roman" w:cs="Times New Roman"/>
                <w:color w:val="auto"/>
                <w:highlight w:val="none"/>
              </w:rPr>
              <w:t>接纳项目</w:t>
            </w:r>
            <w:r>
              <w:rPr>
                <w:rFonts w:hint="default" w:ascii="Times New Roman" w:hAnsi="Times New Roman" w:cs="Times New Roman"/>
                <w:color w:val="auto"/>
                <w:highlight w:val="none"/>
                <w:lang w:eastAsia="zh-CN"/>
              </w:rPr>
              <w:t>废水排放量，不会对污水厂水量负荷造成冲击</w:t>
            </w:r>
            <w:r>
              <w:rPr>
                <w:rFonts w:hint="default" w:ascii="Times New Roman" w:hAnsi="Times New Roman" w:cs="Times New Roman"/>
                <w:color w:val="auto"/>
                <w:highlight w:val="none"/>
              </w:rPr>
              <w:t>。</w:t>
            </w:r>
          </w:p>
          <w:p w14:paraId="0AF759EE">
            <w:pPr>
              <w:pStyle w:val="63"/>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2"/>
              <w:rPr>
                <w:rFonts w:hint="default" w:ascii="Times New Roman" w:hAnsi="Times New Roman" w:cs="Times New Roman"/>
                <w:b/>
                <w:bCs/>
                <w:color w:val="auto"/>
                <w:highlight w:val="none"/>
                <w:lang w:bidi="he-IL"/>
              </w:rPr>
            </w:pPr>
            <w:r>
              <w:rPr>
                <w:rFonts w:hint="default" w:ascii="Times New Roman" w:hAnsi="Times New Roman" w:cs="Times New Roman"/>
                <w:b/>
                <w:bCs/>
                <w:color w:val="auto"/>
                <w:highlight w:val="none"/>
                <w:lang w:val="en-US" w:eastAsia="zh-CN" w:bidi="he-IL"/>
              </w:rPr>
              <w:t>4.2.2.2</w:t>
            </w:r>
            <w:r>
              <w:rPr>
                <w:rFonts w:hint="default" w:ascii="Times New Roman" w:hAnsi="Times New Roman" w:cs="Times New Roman"/>
                <w:b/>
                <w:bCs/>
                <w:color w:val="auto"/>
                <w:highlight w:val="none"/>
                <w:lang w:bidi="he-IL"/>
              </w:rPr>
              <w:t>小结</w:t>
            </w:r>
          </w:p>
          <w:p w14:paraId="4916F8C5">
            <w:pPr>
              <w:pStyle w:val="71"/>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综上所述，项目排放的</w:t>
            </w:r>
            <w:r>
              <w:rPr>
                <w:rFonts w:hint="eastAsia" w:ascii="Times New Roman" w:hAnsi="Times New Roman" w:cs="Times New Roman"/>
                <w:color w:val="auto"/>
                <w:lang w:eastAsia="zh-CN"/>
              </w:rPr>
              <w:t>污废水</w:t>
            </w:r>
            <w:r>
              <w:rPr>
                <w:rFonts w:hint="default" w:ascii="Times New Roman" w:hAnsi="Times New Roman" w:cs="Times New Roman"/>
                <w:color w:val="auto"/>
              </w:rPr>
              <w:t>在污水处理厂服务范围内，所排放的污水量、污水水质符合</w:t>
            </w:r>
            <w:r>
              <w:rPr>
                <w:rFonts w:hint="eastAsia" w:ascii="Times New Roman" w:hAnsi="Times New Roman" w:cs="Times New Roman"/>
                <w:color w:val="auto"/>
                <w:lang w:eastAsia="zh-CN"/>
              </w:rPr>
              <w:t>快安污水处理厂</w:t>
            </w:r>
            <w:r>
              <w:rPr>
                <w:rFonts w:hint="default" w:ascii="Times New Roman" w:hAnsi="Times New Roman" w:cs="Times New Roman"/>
                <w:color w:val="auto"/>
              </w:rPr>
              <w:t>进水接纳的要求，对污水处理厂运行影响小。因此，项目建成后的污水接入</w:t>
            </w:r>
            <w:r>
              <w:rPr>
                <w:rFonts w:hint="eastAsia" w:ascii="Times New Roman" w:hAnsi="Times New Roman" w:cs="Times New Roman"/>
                <w:color w:val="auto"/>
                <w:lang w:eastAsia="zh-CN"/>
              </w:rPr>
              <w:t>快安污水处理厂</w:t>
            </w:r>
            <w:r>
              <w:rPr>
                <w:rFonts w:hint="default" w:ascii="Times New Roman" w:hAnsi="Times New Roman" w:cs="Times New Roman"/>
                <w:color w:val="auto"/>
              </w:rPr>
              <w:t>进行处理是可行的。</w:t>
            </w:r>
            <w:r>
              <w:rPr>
                <w:rFonts w:hint="default" w:ascii="Times New Roman" w:hAnsi="Times New Roman" w:cs="Times New Roman"/>
                <w:color w:val="auto"/>
                <w:highlight w:val="none"/>
                <w:lang w:eastAsia="zh-CN" w:bidi="he-IL"/>
              </w:rPr>
              <w:t>项目废水水质、水量</w:t>
            </w:r>
            <w:r>
              <w:rPr>
                <w:rFonts w:hint="eastAsia" w:ascii="Times New Roman" w:hAnsi="Times New Roman" w:cs="Times New Roman"/>
                <w:color w:val="auto"/>
                <w:highlight w:val="none"/>
                <w:lang w:eastAsia="zh-CN" w:bidi="he-IL"/>
              </w:rPr>
              <w:t>均</w:t>
            </w:r>
            <w:r>
              <w:rPr>
                <w:rFonts w:hint="default" w:ascii="Times New Roman" w:hAnsi="Times New Roman" w:cs="Times New Roman"/>
                <w:color w:val="auto"/>
                <w:highlight w:val="none"/>
                <w:lang w:eastAsia="zh-CN" w:bidi="he-IL"/>
              </w:rPr>
              <w:t>不会对污水处理厂造成负荷冲击，项目污水</w:t>
            </w:r>
            <w:r>
              <w:rPr>
                <w:rFonts w:hint="default" w:ascii="Times New Roman" w:hAnsi="Times New Roman" w:cs="Times New Roman"/>
                <w:color w:val="auto"/>
                <w:highlight w:val="none"/>
                <w:lang w:bidi="he-IL"/>
              </w:rPr>
              <w:t>不直接排入地表水体，因此</w:t>
            </w:r>
            <w:r>
              <w:rPr>
                <w:rFonts w:hint="default" w:ascii="Times New Roman" w:hAnsi="Times New Roman" w:cs="Times New Roman"/>
                <w:color w:val="auto"/>
                <w:highlight w:val="none"/>
                <w:lang w:eastAsia="zh-CN" w:bidi="he-IL"/>
              </w:rPr>
              <w:t>几乎</w:t>
            </w:r>
            <w:r>
              <w:rPr>
                <w:rFonts w:hint="default" w:ascii="Times New Roman" w:hAnsi="Times New Roman" w:cs="Times New Roman"/>
                <w:color w:val="auto"/>
                <w:highlight w:val="none"/>
                <w:lang w:bidi="he-IL"/>
              </w:rPr>
              <w:t>不会对区域地表水环境产生直接不利影响。</w:t>
            </w:r>
          </w:p>
          <w:p w14:paraId="3CD97392">
            <w:pPr>
              <w:adjustRightInd w:val="0"/>
              <w:snapToGrid w:val="0"/>
              <w:spacing w:line="360" w:lineRule="auto"/>
              <w:rPr>
                <w:rFonts w:hint="default" w:eastAsia="黑体"/>
                <w:b/>
                <w:bCs/>
                <w:color w:val="auto"/>
                <w:kern w:val="0"/>
                <w:sz w:val="24"/>
                <w:lang w:eastAsia="zh-CN"/>
              </w:rPr>
            </w:pPr>
            <w:r>
              <w:rPr>
                <w:rFonts w:hint="default" w:eastAsia="黑体"/>
                <w:b/>
                <w:bCs/>
                <w:color w:val="auto"/>
                <w:kern w:val="0"/>
                <w:sz w:val="24"/>
                <w:lang w:eastAsia="zh-CN"/>
              </w:rPr>
              <w:t>4.</w:t>
            </w:r>
            <w:r>
              <w:rPr>
                <w:rFonts w:hint="default" w:eastAsia="黑体"/>
                <w:b/>
                <w:bCs/>
                <w:color w:val="auto"/>
                <w:kern w:val="0"/>
                <w:sz w:val="24"/>
                <w:lang w:val="en-US" w:eastAsia="zh-CN"/>
              </w:rPr>
              <w:t>2</w:t>
            </w:r>
            <w:r>
              <w:rPr>
                <w:rFonts w:hint="default" w:eastAsia="黑体"/>
                <w:b/>
                <w:bCs/>
                <w:color w:val="auto"/>
                <w:kern w:val="0"/>
                <w:sz w:val="24"/>
                <w:lang w:eastAsia="zh-CN"/>
              </w:rPr>
              <w:t>.3 自行监测计划</w:t>
            </w:r>
          </w:p>
          <w:p w14:paraId="77458BF0">
            <w:pPr>
              <w:pStyle w:val="71"/>
              <w:rPr>
                <w:rFonts w:hint="eastAsia"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highlight w:val="none"/>
                <w:lang w:eastAsia="zh-CN" w:bidi="he-IL"/>
              </w:rPr>
              <w:t>本项目</w:t>
            </w:r>
            <w:r>
              <w:rPr>
                <w:rFonts w:hint="default" w:ascii="Times New Roman" w:hAnsi="Times New Roman" w:eastAsia="宋体" w:cs="Times New Roman"/>
                <w:color w:val="auto"/>
                <w:highlight w:val="none"/>
                <w:lang w:bidi="he-IL"/>
              </w:rPr>
              <w:t>实行排污许可</w:t>
            </w:r>
            <w:r>
              <w:rPr>
                <w:rFonts w:hint="eastAsia" w:ascii="Times New Roman" w:hAnsi="Times New Roman" w:eastAsia="宋体" w:cs="Times New Roman"/>
                <w:color w:val="auto"/>
                <w:highlight w:val="none"/>
                <w:lang w:eastAsia="zh-CN" w:bidi="he-IL"/>
              </w:rPr>
              <w:t>登记</w:t>
            </w:r>
            <w:r>
              <w:rPr>
                <w:rFonts w:hint="default" w:ascii="Times New Roman" w:hAnsi="Times New Roman" w:eastAsia="宋体" w:cs="Times New Roman"/>
                <w:color w:val="auto"/>
                <w:highlight w:val="none"/>
                <w:lang w:bidi="he-IL"/>
              </w:rPr>
              <w:t>管理</w:t>
            </w:r>
            <w:r>
              <w:rPr>
                <w:rFonts w:hint="eastAsia" w:ascii="Times New Roman" w:hAnsi="Times New Roman" w:eastAsia="宋体" w:cs="Times New Roman"/>
                <w:color w:val="auto"/>
                <w:highlight w:val="none"/>
                <w:lang w:eastAsia="zh-CN" w:bidi="he-IL"/>
              </w:rPr>
              <w:t>，项目生活污水、生产废水分别经预处理后汇合成综合废水排入市政管网，送往快安污水处理厂集中处理，属于间接排放。</w:t>
            </w:r>
            <w:r>
              <w:rPr>
                <w:rFonts w:hint="eastAsia" w:ascii="Times New Roman" w:hAnsi="Times New Roman" w:eastAsia="宋体" w:cs="Times New Roman"/>
                <w:color w:val="auto"/>
                <w:spacing w:val="0"/>
                <w:sz w:val="24"/>
                <w:szCs w:val="24"/>
                <w:highlight w:val="none"/>
                <w:lang w:val="en-US" w:eastAsia="zh-CN"/>
              </w:rPr>
              <w:t>参考《排污许可证申请与核发技术规范 铁路、船舶、航空航天和其他运输设备制造业》（</w:t>
            </w:r>
            <w:r>
              <w:rPr>
                <w:rFonts w:hint="default" w:ascii="Times New Roman" w:hAnsi="Times New Roman" w:eastAsia="宋体" w:cs="Times New Roman"/>
                <w:color w:val="auto"/>
                <w:spacing w:val="0"/>
                <w:sz w:val="24"/>
                <w:szCs w:val="24"/>
                <w:highlight w:val="none"/>
                <w:lang w:val="en-US" w:eastAsia="zh-CN"/>
              </w:rPr>
              <w:t>HJ 1124</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2020</w:t>
            </w:r>
            <w:r>
              <w:rPr>
                <w:rFonts w:hint="eastAsia" w:ascii="Times New Roman" w:hAnsi="Times New Roman" w:eastAsia="宋体" w:cs="Times New Roman"/>
                <w:color w:val="auto"/>
                <w:spacing w:val="0"/>
                <w:sz w:val="24"/>
                <w:szCs w:val="24"/>
                <w:highlight w:val="none"/>
                <w:lang w:val="en-US" w:eastAsia="zh-CN"/>
              </w:rPr>
              <w:t>）中“</w:t>
            </w:r>
            <w:r>
              <w:rPr>
                <w:rFonts w:hint="default" w:ascii="Times New Roman" w:hAnsi="Times New Roman" w:eastAsia="宋体" w:cs="Times New Roman"/>
                <w:color w:val="auto"/>
                <w:highlight w:val="none"/>
                <w:lang w:val="en-US" w:eastAsia="zh-CN" w:bidi="he-IL"/>
              </w:rPr>
              <w:t xml:space="preserve">表26 </w:t>
            </w:r>
            <w:r>
              <w:rPr>
                <w:rFonts w:hint="eastAsia" w:ascii="Times New Roman" w:hAnsi="Times New Roman" w:eastAsia="宋体" w:cs="Times New Roman"/>
                <w:color w:val="auto"/>
                <w:highlight w:val="none"/>
                <w:lang w:val="en-US" w:eastAsia="zh-CN" w:bidi="he-IL"/>
              </w:rPr>
              <w:t>简化管理排污单位废水监测点位、监测指标、监测方式及最低监测频次一览表</w:t>
            </w:r>
            <w:r>
              <w:rPr>
                <w:rFonts w:hint="eastAsia" w:ascii="Times New Roman" w:hAnsi="Times New Roman" w:eastAsia="宋体" w:cs="Times New Roman"/>
                <w:color w:val="auto"/>
                <w:spacing w:val="0"/>
                <w:sz w:val="24"/>
                <w:szCs w:val="24"/>
                <w:highlight w:val="none"/>
                <w:lang w:val="en-US" w:eastAsia="zh-CN"/>
              </w:rPr>
              <w:t>”，制定自行监测计划</w:t>
            </w:r>
            <w:r>
              <w:rPr>
                <w:rFonts w:hint="eastAsia" w:ascii="Times New Roman" w:hAnsi="Times New Roman" w:cs="Times New Roman"/>
                <w:color w:val="auto"/>
                <w:spacing w:val="0"/>
                <w:sz w:val="24"/>
                <w:szCs w:val="24"/>
                <w:highlight w:val="none"/>
                <w:lang w:val="en-US" w:eastAsia="zh-CN"/>
              </w:rPr>
              <w:t>，详见表4.2-10</w:t>
            </w:r>
            <w:r>
              <w:rPr>
                <w:rFonts w:hint="eastAsia" w:ascii="Times New Roman" w:hAnsi="Times New Roman" w:eastAsia="宋体" w:cs="Times New Roman"/>
                <w:color w:val="auto"/>
                <w:spacing w:val="0"/>
                <w:sz w:val="24"/>
                <w:szCs w:val="24"/>
                <w:highlight w:val="none"/>
                <w:lang w:val="en-US" w:eastAsia="zh-CN"/>
              </w:rPr>
              <w:t>。</w:t>
            </w:r>
          </w:p>
          <w:p w14:paraId="7EC656E3">
            <w:pPr>
              <w:pStyle w:val="67"/>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firstLine="0" w:firstLineChars="0"/>
              <w:jc w:val="center"/>
              <w:textAlignment w:val="auto"/>
              <w:rPr>
                <w:rFonts w:hint="default" w:ascii="Times New Roman" w:hAnsi="Times New Roman" w:eastAsia="黑体" w:cs="Times New Roman"/>
                <w:b w:val="0"/>
                <w:bCs w:val="0"/>
                <w:color w:val="auto"/>
                <w:kern w:val="2"/>
                <w:highlight w:val="none"/>
                <w:lang w:val="en-US" w:eastAsia="zh-CN"/>
              </w:rPr>
            </w:pPr>
            <w:r>
              <w:rPr>
                <w:rFonts w:hint="default" w:ascii="Times New Roman" w:hAnsi="Times New Roman" w:eastAsia="黑体" w:cs="Times New Roman"/>
                <w:b w:val="0"/>
                <w:bCs w:val="0"/>
                <w:color w:val="auto"/>
                <w:kern w:val="0"/>
                <w:sz w:val="24"/>
                <w:highlight w:val="none"/>
                <w:lang w:eastAsia="zh-CN"/>
              </w:rPr>
              <w:t>表</w:t>
            </w:r>
            <w:r>
              <w:rPr>
                <w:rFonts w:hint="default" w:ascii="Times New Roman" w:hAnsi="Times New Roman" w:eastAsia="黑体" w:cs="Times New Roman"/>
                <w:b w:val="0"/>
                <w:bCs w:val="0"/>
                <w:color w:val="auto"/>
                <w:kern w:val="0"/>
                <w:sz w:val="24"/>
                <w:highlight w:val="none"/>
                <w:lang w:val="en-US" w:eastAsia="zh-CN"/>
              </w:rPr>
              <w:t>4.</w:t>
            </w:r>
            <w:r>
              <w:rPr>
                <w:rFonts w:hint="eastAsia" w:ascii="Times New Roman" w:hAnsi="Times New Roman" w:eastAsia="黑体" w:cs="Times New Roman"/>
                <w:b w:val="0"/>
                <w:bCs w:val="0"/>
                <w:color w:val="auto"/>
                <w:kern w:val="0"/>
                <w:sz w:val="24"/>
                <w:highlight w:val="none"/>
                <w:lang w:val="en-US" w:eastAsia="zh-CN"/>
              </w:rPr>
              <w:t>2-10</w:t>
            </w:r>
            <w:r>
              <w:rPr>
                <w:rFonts w:hint="default" w:ascii="Times New Roman" w:hAnsi="Times New Roman" w:eastAsia="黑体" w:cs="Times New Roman"/>
                <w:b w:val="0"/>
                <w:bCs w:val="0"/>
                <w:color w:val="auto"/>
                <w:kern w:val="0"/>
                <w:sz w:val="24"/>
                <w:highlight w:val="none"/>
                <w:lang w:val="en-US" w:eastAsia="zh-CN"/>
              </w:rPr>
              <w:t xml:space="preserve"> </w:t>
            </w:r>
            <w:r>
              <w:rPr>
                <w:rFonts w:hint="eastAsia" w:ascii="Times New Roman" w:hAnsi="Times New Roman" w:eastAsia="黑体" w:cs="Times New Roman"/>
                <w:b w:val="0"/>
                <w:bCs w:val="0"/>
                <w:color w:val="auto"/>
                <w:kern w:val="0"/>
                <w:sz w:val="24"/>
                <w:highlight w:val="none"/>
                <w:lang w:val="en-US" w:eastAsia="zh-CN"/>
              </w:rPr>
              <w:t xml:space="preserve">  </w:t>
            </w:r>
            <w:r>
              <w:rPr>
                <w:rFonts w:hint="default" w:ascii="Times New Roman" w:hAnsi="Times New Roman" w:eastAsia="黑体" w:cs="Times New Roman"/>
                <w:b w:val="0"/>
                <w:bCs w:val="0"/>
                <w:color w:val="auto"/>
                <w:kern w:val="0"/>
                <w:sz w:val="24"/>
                <w:highlight w:val="none"/>
                <w:lang w:val="en-US" w:eastAsia="zh-CN"/>
              </w:rPr>
              <w:t>项目</w:t>
            </w:r>
            <w:r>
              <w:rPr>
                <w:rFonts w:hint="eastAsia" w:ascii="Times New Roman" w:hAnsi="Times New Roman" w:eastAsia="黑体" w:cs="Times New Roman"/>
                <w:b w:val="0"/>
                <w:bCs w:val="0"/>
                <w:color w:val="auto"/>
                <w:kern w:val="0"/>
                <w:sz w:val="24"/>
                <w:highlight w:val="none"/>
                <w:lang w:val="en-US" w:eastAsia="zh-CN"/>
              </w:rPr>
              <w:t>废水</w:t>
            </w:r>
            <w:r>
              <w:rPr>
                <w:rFonts w:hint="default" w:ascii="Times New Roman" w:hAnsi="Times New Roman" w:eastAsia="黑体" w:cs="Times New Roman"/>
                <w:b w:val="0"/>
                <w:bCs w:val="0"/>
                <w:color w:val="auto"/>
                <w:kern w:val="0"/>
                <w:sz w:val="24"/>
                <w:highlight w:val="none"/>
              </w:rPr>
              <w:t>自行监测计划</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055"/>
              <w:gridCol w:w="3266"/>
              <w:gridCol w:w="1759"/>
            </w:tblGrid>
            <w:tr w14:paraId="21A3E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7" w:type="pct"/>
                  <w:tcBorders>
                    <w:tl2br w:val="nil"/>
                    <w:tr2bl w:val="nil"/>
                  </w:tcBorders>
                  <w:noWrap w:val="0"/>
                  <w:vAlign w:val="center"/>
                </w:tcPr>
                <w:p w14:paraId="497C651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序号</w:t>
                  </w:r>
                </w:p>
              </w:tc>
              <w:tc>
                <w:tcPr>
                  <w:tcW w:w="1304" w:type="pct"/>
                  <w:tcBorders>
                    <w:tl2br w:val="nil"/>
                    <w:tr2bl w:val="nil"/>
                  </w:tcBorders>
                  <w:noWrap w:val="0"/>
                  <w:vAlign w:val="center"/>
                </w:tcPr>
                <w:p w14:paraId="1D6F857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监测点位</w:t>
                  </w:r>
                </w:p>
              </w:tc>
              <w:tc>
                <w:tcPr>
                  <w:tcW w:w="2072" w:type="pct"/>
                  <w:tcBorders>
                    <w:tl2br w:val="nil"/>
                    <w:tr2bl w:val="nil"/>
                  </w:tcBorders>
                  <w:noWrap w:val="0"/>
                  <w:vAlign w:val="center"/>
                </w:tcPr>
                <w:p w14:paraId="548563E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监测因子</w:t>
                  </w:r>
                </w:p>
              </w:tc>
              <w:tc>
                <w:tcPr>
                  <w:tcW w:w="1116" w:type="pct"/>
                  <w:tcBorders>
                    <w:tl2br w:val="nil"/>
                    <w:tr2bl w:val="nil"/>
                  </w:tcBorders>
                  <w:noWrap w:val="0"/>
                  <w:vAlign w:val="center"/>
                </w:tcPr>
                <w:p w14:paraId="5E16B85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eastAsia" w:ascii="Times New Roman" w:hAnsi="Times New Roman" w:eastAsia="宋体" w:cs="Times New Roman"/>
                      <w:b w:val="0"/>
                      <w:bCs/>
                      <w:color w:val="auto"/>
                      <w:sz w:val="21"/>
                      <w:szCs w:val="21"/>
                      <w:highlight w:val="none"/>
                      <w:vertAlign w:val="baseline"/>
                      <w:lang w:eastAsia="zh-CN"/>
                    </w:rPr>
                    <w:t>监测</w:t>
                  </w:r>
                  <w:r>
                    <w:rPr>
                      <w:rFonts w:hint="default" w:ascii="Times New Roman" w:hAnsi="Times New Roman" w:eastAsia="宋体" w:cs="Times New Roman"/>
                      <w:b w:val="0"/>
                      <w:bCs/>
                      <w:color w:val="auto"/>
                      <w:sz w:val="21"/>
                      <w:szCs w:val="21"/>
                      <w:highlight w:val="none"/>
                      <w:vertAlign w:val="baseline"/>
                      <w:lang w:eastAsia="zh-CN"/>
                    </w:rPr>
                    <w:t>频次</w:t>
                  </w:r>
                </w:p>
              </w:tc>
            </w:tr>
            <w:tr w14:paraId="6ED6E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7" w:type="pct"/>
                  <w:tcBorders>
                    <w:tl2br w:val="nil"/>
                    <w:tr2bl w:val="nil"/>
                  </w:tcBorders>
                  <w:noWrap w:val="0"/>
                  <w:vAlign w:val="center"/>
                </w:tcPr>
                <w:p w14:paraId="45B9490C">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1</w:t>
                  </w:r>
                </w:p>
              </w:tc>
              <w:tc>
                <w:tcPr>
                  <w:tcW w:w="1304" w:type="pct"/>
                  <w:tcBorders>
                    <w:tl2br w:val="nil"/>
                    <w:tr2bl w:val="nil"/>
                  </w:tcBorders>
                  <w:noWrap w:val="0"/>
                  <w:vAlign w:val="center"/>
                </w:tcPr>
                <w:p w14:paraId="7358CF2E">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生产废水处理站出口处</w:t>
                  </w:r>
                </w:p>
              </w:tc>
              <w:tc>
                <w:tcPr>
                  <w:tcW w:w="2072" w:type="pct"/>
                  <w:tcBorders>
                    <w:tl2br w:val="nil"/>
                    <w:tr2bl w:val="nil"/>
                  </w:tcBorders>
                  <w:noWrap w:val="0"/>
                  <w:vAlign w:val="center"/>
                </w:tcPr>
                <w:p w14:paraId="6C33818B">
                  <w:pPr>
                    <w:keepNext w:val="0"/>
                    <w:keepLines w:val="0"/>
                    <w:pageBreakBefore w:val="0"/>
                    <w:widowControl w:val="0"/>
                    <w:kinsoku/>
                    <w:wordWrap/>
                    <w:overflowPunct/>
                    <w:topLinePunct w:val="0"/>
                    <w:autoSpaceDE/>
                    <w:autoSpaceDN/>
                    <w:bidi w:val="0"/>
                    <w:adjustRightInd/>
                    <w:snapToGrid w:val="0"/>
                    <w:spacing w:line="3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pH</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COD</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SS</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r>
                    <w:rPr>
                      <w:rFonts w:hint="eastAsia" w:ascii="Times New Roman" w:hAnsi="Times New Roman" w:eastAsia="宋体" w:cs="Times New Roman"/>
                      <w:color w:val="auto"/>
                      <w:sz w:val="21"/>
                      <w:szCs w:val="21"/>
                      <w:highlight w:val="none"/>
                      <w:lang w:eastAsia="zh-CN"/>
                    </w:rPr>
                    <w:t>、石油类、</w:t>
                  </w:r>
                  <w:r>
                    <w:rPr>
                      <w:rFonts w:hint="eastAsia" w:ascii="Times New Roman" w:hAnsi="Times New Roman" w:eastAsia="宋体" w:cs="Times New Roman"/>
                      <w:color w:val="auto"/>
                      <w:sz w:val="21"/>
                      <w:szCs w:val="21"/>
                      <w:highlight w:val="none"/>
                      <w:lang w:val="en-US" w:eastAsia="zh-CN"/>
                    </w:rPr>
                    <w:t>总磷、总氮、LAS、Zn</w:t>
                  </w:r>
                  <w:r>
                    <w:rPr>
                      <w:rFonts w:hint="eastAsia" w:ascii="Times New Roman" w:hAnsi="Times New Roman" w:eastAsia="宋体" w:cs="Times New Roman"/>
                      <w:color w:val="auto"/>
                      <w:sz w:val="21"/>
                      <w:szCs w:val="21"/>
                      <w:highlight w:val="none"/>
                      <w:vertAlign w:val="superscript"/>
                      <w:lang w:val="en-US" w:eastAsia="zh-CN"/>
                    </w:rPr>
                    <w:t>2+</w:t>
                  </w:r>
                </w:p>
              </w:tc>
              <w:tc>
                <w:tcPr>
                  <w:tcW w:w="1116" w:type="pct"/>
                  <w:tcBorders>
                    <w:tl2br w:val="nil"/>
                    <w:tr2bl w:val="nil"/>
                  </w:tcBorders>
                  <w:noWrap w:val="0"/>
                  <w:vAlign w:val="center"/>
                </w:tcPr>
                <w:p w14:paraId="2DBBA6B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cs="Times New Roman"/>
                      <w:bCs/>
                      <w:color w:val="auto"/>
                      <w:sz w:val="21"/>
                      <w:szCs w:val="21"/>
                      <w:highlight w:val="none"/>
                      <w:lang w:val="en-US" w:eastAsia="zh-CN"/>
                    </w:rPr>
                    <w:t>1天</w:t>
                  </w:r>
                  <w:r>
                    <w:rPr>
                      <w:rFonts w:hint="default" w:ascii="Times New Roman" w:hAnsi="Times New Roman" w:cs="Times New Roman"/>
                      <w:bCs/>
                      <w:color w:val="auto"/>
                      <w:sz w:val="21"/>
                      <w:szCs w:val="21"/>
                      <w:highlight w:val="none"/>
                    </w:rPr>
                    <w:t>/年</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4次/天</w:t>
                  </w:r>
                </w:p>
              </w:tc>
            </w:tr>
          </w:tbl>
          <w:p w14:paraId="5A70E25A">
            <w:pPr>
              <w:pStyle w:val="71"/>
              <w:ind w:left="0" w:leftChars="0" w:firstLine="0" w:firstLineChars="0"/>
              <w:rPr>
                <w:rFonts w:hint="default" w:ascii="Times New Roman" w:hAnsi="Times New Roman" w:eastAsia="宋体" w:cs="Times New Roman"/>
                <w:color w:val="auto"/>
                <w:spacing w:val="0"/>
                <w:sz w:val="24"/>
                <w:szCs w:val="24"/>
                <w:highlight w:val="none"/>
                <w:lang w:val="en-US" w:eastAsia="zh-CN"/>
              </w:rPr>
            </w:pPr>
          </w:p>
          <w:p w14:paraId="256FE51A">
            <w:pPr>
              <w:keepNext w:val="0"/>
              <w:keepLines w:val="0"/>
              <w:pageBreakBefore w:val="0"/>
              <w:widowControl w:val="0"/>
              <w:kinsoku/>
              <w:wordWrap/>
              <w:overflowPunct/>
              <w:topLinePunct w:val="0"/>
              <w:autoSpaceDE/>
              <w:autoSpaceDN/>
              <w:bidi w:val="0"/>
              <w:adjustRightInd w:val="0"/>
              <w:snapToGrid w:val="0"/>
              <w:spacing w:before="313" w:beforeLines="100" w:after="157" w:afterLines="50" w:line="360" w:lineRule="auto"/>
              <w:textAlignment w:val="auto"/>
              <w:rPr>
                <w:rFonts w:hint="default" w:ascii="Times New Roman" w:hAnsi="Times New Roman" w:eastAsia="宋体" w:cs="Times New Roman"/>
                <w:b/>
                <w:bCs w:val="0"/>
                <w:color w:val="auto"/>
                <w:sz w:val="28"/>
                <w:szCs w:val="28"/>
              </w:rPr>
            </w:pPr>
            <w:r>
              <w:rPr>
                <w:rFonts w:hint="default" w:ascii="Times New Roman" w:hAnsi="Times New Roman" w:eastAsia="宋体" w:cs="Times New Roman"/>
                <w:b/>
                <w:bCs w:val="0"/>
                <w:color w:val="auto"/>
                <w:sz w:val="28"/>
                <w:szCs w:val="28"/>
              </w:rPr>
              <w:t>4.</w:t>
            </w:r>
            <w:r>
              <w:rPr>
                <w:rFonts w:hint="eastAsia" w:ascii="Times New Roman" w:hAnsi="Times New Roman" w:eastAsia="宋体" w:cs="Times New Roman"/>
                <w:b/>
                <w:bCs w:val="0"/>
                <w:color w:val="auto"/>
                <w:sz w:val="28"/>
                <w:szCs w:val="28"/>
                <w:lang w:val="en-US" w:eastAsia="zh-CN"/>
              </w:rPr>
              <w:t>3</w:t>
            </w:r>
            <w:r>
              <w:rPr>
                <w:rFonts w:hint="default" w:ascii="Times New Roman" w:hAnsi="Times New Roman" w:eastAsia="宋体" w:cs="Times New Roman"/>
                <w:b/>
                <w:bCs w:val="0"/>
                <w:color w:val="auto"/>
                <w:sz w:val="28"/>
                <w:szCs w:val="28"/>
              </w:rPr>
              <w:t>运营期声环境影响分析和污染防治措施</w:t>
            </w:r>
          </w:p>
          <w:p w14:paraId="7BE7DA9F">
            <w:pPr>
              <w:adjustRightInd w:val="0"/>
              <w:snapToGrid w:val="0"/>
              <w:spacing w:line="360" w:lineRule="auto"/>
              <w:rPr>
                <w:rFonts w:eastAsia="黑体"/>
                <w:b/>
                <w:bCs/>
                <w:color w:val="auto"/>
                <w:kern w:val="0"/>
                <w:sz w:val="24"/>
              </w:rPr>
            </w:pPr>
            <w:r>
              <w:rPr>
                <w:rFonts w:hint="eastAsia" w:eastAsia="黑体"/>
                <w:b/>
                <w:bCs/>
                <w:color w:val="auto"/>
                <w:kern w:val="0"/>
                <w:sz w:val="24"/>
                <w:lang w:val="en-US" w:eastAsia="zh-CN"/>
              </w:rPr>
              <w:t>4.3.1</w:t>
            </w:r>
            <w:r>
              <w:rPr>
                <w:rFonts w:eastAsia="黑体"/>
                <w:b/>
                <w:bCs/>
                <w:color w:val="auto"/>
                <w:kern w:val="0"/>
                <w:sz w:val="24"/>
              </w:rPr>
              <w:t xml:space="preserve"> 运营期噪声源强核算</w:t>
            </w:r>
          </w:p>
          <w:p w14:paraId="34604C2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本项目主要的噪声污染源为</w:t>
            </w:r>
            <w:r>
              <w:rPr>
                <w:rFonts w:hint="eastAsia" w:cs="Times New Roman"/>
                <w:color w:val="auto"/>
                <w:sz w:val="24"/>
                <w:szCs w:val="24"/>
                <w:highlight w:val="none"/>
                <w:lang w:eastAsia="zh-CN"/>
              </w:rPr>
              <w:t>项目生产设备</w:t>
            </w:r>
            <w:r>
              <w:rPr>
                <w:rFonts w:hint="default" w:ascii="Times New Roman" w:hAnsi="Times New Roman" w:eastAsia="宋体" w:cs="Times New Roman"/>
                <w:color w:val="auto"/>
                <w:sz w:val="24"/>
                <w:szCs w:val="24"/>
                <w:highlight w:val="none"/>
              </w:rPr>
              <w:t>运行</w:t>
            </w:r>
            <w:r>
              <w:rPr>
                <w:rFonts w:hint="eastAsia" w:cs="Times New Roman"/>
                <w:color w:val="auto"/>
                <w:sz w:val="24"/>
                <w:szCs w:val="24"/>
                <w:highlight w:val="none"/>
                <w:lang w:eastAsia="zh-CN"/>
              </w:rPr>
              <w:t>过程中</w:t>
            </w:r>
            <w:r>
              <w:rPr>
                <w:rFonts w:hint="default" w:ascii="Times New Roman" w:hAnsi="Times New Roman" w:eastAsia="宋体" w:cs="Times New Roman"/>
                <w:color w:val="auto"/>
                <w:sz w:val="24"/>
                <w:szCs w:val="24"/>
                <w:highlight w:val="none"/>
              </w:rPr>
              <w:t>产生的噪声，</w:t>
            </w:r>
            <w:r>
              <w:rPr>
                <w:rFonts w:hint="eastAsia" w:ascii="Times New Roman" w:hAnsi="Times New Roman" w:eastAsia="宋体" w:cs="Times New Roman"/>
                <w:color w:val="auto"/>
                <w:sz w:val="24"/>
                <w:szCs w:val="24"/>
                <w:highlight w:val="none"/>
                <w:lang w:eastAsia="zh-CN"/>
              </w:rPr>
              <w:t>生产设备均位于</w:t>
            </w:r>
            <w:r>
              <w:rPr>
                <w:rFonts w:hint="eastAsia" w:ascii="Times New Roman" w:hAnsi="Times New Roman" w:eastAsia="宋体" w:cs="Times New Roman"/>
                <w:color w:val="auto"/>
                <w:sz w:val="24"/>
                <w:szCs w:val="24"/>
                <w:highlight w:val="none"/>
                <w:lang w:val="en-US" w:eastAsia="zh-CN"/>
              </w:rPr>
              <w:t>车间内</w:t>
            </w:r>
            <w:r>
              <w:rPr>
                <w:rFonts w:hint="eastAsia" w:ascii="Times New Roman" w:hAnsi="Times New Roman" w:eastAsia="宋体" w:cs="Times New Roman"/>
                <w:color w:val="auto"/>
                <w:sz w:val="24"/>
                <w:szCs w:val="24"/>
                <w:highlight w:val="none"/>
                <w:lang w:eastAsia="zh-CN"/>
              </w:rPr>
              <w:t>，本评价对</w:t>
            </w:r>
            <w:r>
              <w:rPr>
                <w:rFonts w:hint="eastAsia" w:ascii="Times New Roman" w:hAnsi="Times New Roman" w:eastAsia="宋体" w:cs="Times New Roman"/>
                <w:color w:val="auto"/>
                <w:sz w:val="24"/>
                <w:szCs w:val="24"/>
                <w:highlight w:val="none"/>
                <w:lang w:val="en-US" w:eastAsia="zh-CN"/>
              </w:rPr>
              <w:t>项目所在车间的</w:t>
            </w:r>
            <w:r>
              <w:rPr>
                <w:rFonts w:hint="eastAsia" w:ascii="Times New Roman" w:hAnsi="Times New Roman" w:eastAsia="宋体" w:cs="Times New Roman"/>
                <w:color w:val="auto"/>
                <w:sz w:val="24"/>
                <w:szCs w:val="24"/>
                <w:highlight w:val="none"/>
                <w:lang w:eastAsia="zh-CN"/>
              </w:rPr>
              <w:t>厂界噪声影响进行分析，</w:t>
            </w:r>
            <w:r>
              <w:rPr>
                <w:rFonts w:hint="default" w:ascii="Times New Roman" w:hAnsi="Times New Roman" w:eastAsia="宋体" w:cs="Times New Roman"/>
                <w:color w:val="auto"/>
                <w:sz w:val="24"/>
                <w:szCs w:val="24"/>
                <w:highlight w:val="none"/>
              </w:rPr>
              <w:t>根据类比分析，各设备噪声源强详见</w:t>
            </w:r>
            <w:r>
              <w:rPr>
                <w:rFonts w:hint="eastAsia" w:ascii="Times New Roman" w:hAnsi="Times New Roman" w:eastAsia="宋体" w:cs="Times New Roman"/>
                <w:color w:val="auto"/>
                <w:sz w:val="24"/>
                <w:szCs w:val="24"/>
                <w:highlight w:val="none"/>
                <w:lang w:val="en-US" w:eastAsia="zh-CN"/>
              </w:rPr>
              <w:t>表4.3-1</w:t>
            </w:r>
            <w:r>
              <w:rPr>
                <w:rFonts w:hint="default" w:ascii="Times New Roman" w:hAnsi="Times New Roman" w:eastAsia="宋体" w:cs="Times New Roman"/>
                <w:color w:val="auto"/>
                <w:sz w:val="24"/>
                <w:szCs w:val="24"/>
                <w:highlight w:val="none"/>
              </w:rPr>
              <w:t>。</w:t>
            </w:r>
          </w:p>
          <w:p w14:paraId="6EC304DE">
            <w:pPr>
              <w:pStyle w:val="20"/>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jc w:val="center"/>
              <w:textAlignment w:val="baseline"/>
              <w:rPr>
                <w:rFonts w:hint="eastAsia" w:ascii="Times New Roman" w:hAnsi="Times New Roman" w:eastAsia="黑体" w:cs="Times New Roman"/>
                <w:color w:val="auto"/>
                <w:spacing w:val="6"/>
                <w:highlight w:val="none"/>
                <w:lang w:eastAsia="zh-CN"/>
              </w:rPr>
            </w:pPr>
            <w:r>
              <w:rPr>
                <w:rFonts w:hint="default" w:ascii="Times New Roman" w:hAnsi="Times New Roman" w:eastAsia="黑体" w:cs="Times New Roman"/>
                <w:color w:val="auto"/>
                <w:spacing w:val="6"/>
                <w:highlight w:val="none"/>
              </w:rPr>
              <w:t>表</w:t>
            </w:r>
            <w:r>
              <w:rPr>
                <w:rFonts w:hint="eastAsia" w:ascii="Times New Roman" w:hAnsi="Times New Roman" w:eastAsia="黑体" w:cs="Times New Roman"/>
                <w:color w:val="auto"/>
                <w:spacing w:val="6"/>
                <w:highlight w:val="none"/>
                <w:lang w:val="en-US" w:eastAsia="zh-CN"/>
              </w:rPr>
              <w:t xml:space="preserve">4.3-1   </w:t>
            </w:r>
            <w:r>
              <w:rPr>
                <w:rFonts w:hint="default" w:ascii="Times New Roman" w:hAnsi="Times New Roman" w:eastAsia="黑体" w:cs="Times New Roman"/>
                <w:color w:val="auto"/>
                <w:spacing w:val="6"/>
                <w:highlight w:val="none"/>
              </w:rPr>
              <w:t>项目设备噪声一览表</w:t>
            </w:r>
            <w:r>
              <w:rPr>
                <w:rFonts w:hint="eastAsia" w:ascii="Times New Roman" w:hAnsi="Times New Roman" w:eastAsia="黑体" w:cs="Times New Roman"/>
                <w:color w:val="auto"/>
                <w:spacing w:val="6"/>
                <w:highlight w:val="none"/>
                <w:lang w:val="en-US" w:eastAsia="zh-CN"/>
              </w:rPr>
              <w:t xml:space="preserve"> 单位：</w:t>
            </w:r>
            <w:r>
              <w:rPr>
                <w:rFonts w:hint="default" w:ascii="Times New Roman" w:hAnsi="Times New Roman" w:eastAsia="黑体" w:cs="Times New Roman"/>
                <w:color w:val="auto"/>
                <w:spacing w:val="6"/>
                <w:highlight w:val="none"/>
              </w:rPr>
              <w:t>dB</w:t>
            </w:r>
            <w:r>
              <w:rPr>
                <w:rFonts w:hint="eastAsia" w:ascii="Times New Roman" w:hAnsi="Times New Roman" w:eastAsia="黑体" w:cs="Times New Roman"/>
                <w:color w:val="auto"/>
                <w:spacing w:val="6"/>
                <w:highlight w:val="none"/>
                <w:lang w:eastAsia="zh-CN"/>
              </w:rPr>
              <w:t>（</w:t>
            </w:r>
            <w:r>
              <w:rPr>
                <w:rFonts w:hint="default" w:ascii="Times New Roman" w:hAnsi="Times New Roman" w:eastAsia="黑体" w:cs="Times New Roman"/>
                <w:color w:val="auto"/>
                <w:spacing w:val="6"/>
                <w:highlight w:val="none"/>
              </w:rPr>
              <w:t>A</w:t>
            </w:r>
            <w:r>
              <w:rPr>
                <w:rFonts w:hint="eastAsia" w:ascii="Times New Roman" w:hAnsi="Times New Roman" w:eastAsia="黑体" w:cs="Times New Roman"/>
                <w:color w:val="auto"/>
                <w:spacing w:val="6"/>
                <w:highlight w:val="none"/>
                <w:lang w:eastAsia="zh-CN"/>
              </w:rPr>
              <w:t>）</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9"/>
              <w:gridCol w:w="2692"/>
              <w:gridCol w:w="1194"/>
              <w:gridCol w:w="1360"/>
              <w:gridCol w:w="2134"/>
            </w:tblGrid>
            <w:tr w14:paraId="3D3DF2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64280F84">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序号</w:t>
                  </w:r>
                </w:p>
              </w:tc>
              <w:tc>
                <w:tcPr>
                  <w:tcW w:w="1708" w:type="pct"/>
                  <w:tcBorders>
                    <w:tl2br w:val="nil"/>
                    <w:tr2bl w:val="nil"/>
                  </w:tcBorders>
                  <w:noWrap w:val="0"/>
                  <w:vAlign w:val="center"/>
                </w:tcPr>
                <w:p w14:paraId="52212245">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设备名称</w:t>
                  </w:r>
                </w:p>
              </w:tc>
              <w:tc>
                <w:tcPr>
                  <w:tcW w:w="757" w:type="pct"/>
                  <w:tcBorders>
                    <w:tl2br w:val="nil"/>
                    <w:tr2bl w:val="nil"/>
                  </w:tcBorders>
                  <w:noWrap w:val="0"/>
                  <w:vAlign w:val="center"/>
                </w:tcPr>
                <w:p w14:paraId="61D1CFCD">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台数</w:t>
                  </w:r>
                  <w:r>
                    <w:rPr>
                      <w:rFonts w:hint="eastAsia" w:ascii="Times New Roman" w:hAnsi="Times New Roman" w:eastAsia="宋体" w:cs="Times New Roman"/>
                      <w:b w:val="0"/>
                      <w:bCs w:val="0"/>
                      <w:color w:val="auto"/>
                      <w:sz w:val="21"/>
                      <w:szCs w:val="21"/>
                      <w:lang w:val="en-US" w:eastAsia="zh-CN"/>
                    </w:rPr>
                    <w:t>/套数</w:t>
                  </w:r>
                </w:p>
              </w:tc>
              <w:tc>
                <w:tcPr>
                  <w:tcW w:w="863" w:type="pct"/>
                  <w:tcBorders>
                    <w:tl2br w:val="nil"/>
                    <w:tr2bl w:val="nil"/>
                  </w:tcBorders>
                  <w:noWrap w:val="0"/>
                  <w:vAlign w:val="center"/>
                </w:tcPr>
                <w:p w14:paraId="6D9E4267">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单台设备噪声源强</w:t>
                  </w:r>
                  <w:r>
                    <w:rPr>
                      <w:rFonts w:hint="eastAsia" w:ascii="Times New Roman" w:hAnsi="Times New Roman"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dB</w:t>
                  </w:r>
                  <w:r>
                    <w:rPr>
                      <w:rFonts w:hint="eastAsia" w:ascii="Times New Roman" w:hAnsi="Times New Roman" w:cs="Times New Roman"/>
                      <w:b w:val="0"/>
                      <w:bCs w:val="0"/>
                      <w:color w:val="auto"/>
                      <w:sz w:val="21"/>
                      <w:szCs w:val="21"/>
                      <w:lang w:val="en-US" w:eastAsia="zh-CN"/>
                    </w:rPr>
                    <w:t>）</w:t>
                  </w:r>
                </w:p>
              </w:tc>
              <w:tc>
                <w:tcPr>
                  <w:tcW w:w="1354" w:type="pct"/>
                  <w:tcBorders>
                    <w:tl2br w:val="nil"/>
                    <w:tr2bl w:val="nil"/>
                  </w:tcBorders>
                  <w:noWrap w:val="0"/>
                  <w:vAlign w:val="center"/>
                </w:tcPr>
                <w:p w14:paraId="3AB5298D">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所在区</w:t>
                  </w:r>
                </w:p>
              </w:tc>
            </w:tr>
            <w:tr w14:paraId="227C7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tcBorders>
                    <w:tl2br w:val="nil"/>
                    <w:tr2bl w:val="nil"/>
                  </w:tcBorders>
                  <w:noWrap w:val="0"/>
                  <w:vAlign w:val="center"/>
                </w:tcPr>
                <w:p w14:paraId="737CA6EB">
                  <w:pPr>
                    <w:pStyle w:val="15"/>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val="en-US" w:eastAsia="zh-CN"/>
                    </w:rPr>
                    <w:t>机械加工区</w:t>
                  </w:r>
                </w:p>
              </w:tc>
            </w:tr>
            <w:tr w14:paraId="6D8C2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46367C2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1</w:t>
                  </w:r>
                </w:p>
              </w:tc>
              <w:tc>
                <w:tcPr>
                  <w:tcW w:w="1708" w:type="pct"/>
                  <w:tcBorders>
                    <w:tl2br w:val="nil"/>
                    <w:tr2bl w:val="nil"/>
                  </w:tcBorders>
                  <w:noWrap w:val="0"/>
                  <w:vAlign w:val="center"/>
                </w:tcPr>
                <w:p w14:paraId="0AE4C9F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AMADA</w:t>
                  </w:r>
                  <w:r>
                    <w:rPr>
                      <w:rFonts w:hint="eastAsia" w:ascii="Times New Roman" w:hAnsi="Times New Roman" w:eastAsia="宋体" w:cs="Times New Roman"/>
                      <w:b w:val="0"/>
                      <w:bCs w:val="0"/>
                      <w:color w:val="auto"/>
                      <w:sz w:val="21"/>
                      <w:szCs w:val="21"/>
                      <w:lang w:val="en-US" w:eastAsia="zh-CN"/>
                    </w:rPr>
                    <w:t>激光切割机</w:t>
                  </w:r>
                </w:p>
              </w:tc>
              <w:tc>
                <w:tcPr>
                  <w:tcW w:w="757" w:type="pct"/>
                  <w:tcBorders>
                    <w:tl2br w:val="nil"/>
                    <w:tr2bl w:val="nil"/>
                  </w:tcBorders>
                  <w:shd w:val="clear" w:color="auto" w:fill="auto"/>
                  <w:noWrap w:val="0"/>
                  <w:vAlign w:val="center"/>
                </w:tcPr>
                <w:p w14:paraId="0ED513D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w:t>
                  </w:r>
                </w:p>
              </w:tc>
              <w:tc>
                <w:tcPr>
                  <w:tcW w:w="863" w:type="pct"/>
                  <w:tcBorders>
                    <w:tl2br w:val="nil"/>
                    <w:tr2bl w:val="nil"/>
                  </w:tcBorders>
                  <w:noWrap w:val="0"/>
                  <w:vAlign w:val="center"/>
                </w:tcPr>
                <w:p w14:paraId="4CFDB39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80</w:t>
                  </w:r>
                </w:p>
              </w:tc>
              <w:tc>
                <w:tcPr>
                  <w:tcW w:w="1354" w:type="pct"/>
                  <w:tcBorders>
                    <w:tl2br w:val="nil"/>
                    <w:tr2bl w:val="nil"/>
                  </w:tcBorders>
                  <w:noWrap w:val="0"/>
                  <w:vAlign w:val="center"/>
                </w:tcPr>
                <w:p w14:paraId="300E5EA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4#楼</w:t>
                  </w:r>
                  <w:r>
                    <w:rPr>
                      <w:rFonts w:hint="eastAsia" w:ascii="Times New Roman" w:hAnsi="Times New Roman"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ascii="Times New Roman" w:hAnsi="Times New Roman"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13608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6471EFB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1708" w:type="pct"/>
                  <w:tcBorders>
                    <w:tl2br w:val="nil"/>
                    <w:tr2bl w:val="nil"/>
                  </w:tcBorders>
                  <w:noWrap w:val="0"/>
                  <w:vAlign w:val="center"/>
                </w:tcPr>
                <w:p w14:paraId="0BF7882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数控转塔冲床</w:t>
                  </w:r>
                </w:p>
              </w:tc>
              <w:tc>
                <w:tcPr>
                  <w:tcW w:w="757" w:type="pct"/>
                  <w:tcBorders>
                    <w:tl2br w:val="nil"/>
                    <w:tr2bl w:val="nil"/>
                  </w:tcBorders>
                  <w:shd w:val="clear" w:color="auto" w:fill="auto"/>
                  <w:noWrap w:val="0"/>
                  <w:vAlign w:val="center"/>
                </w:tcPr>
                <w:p w14:paraId="7B1F259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3</w:t>
                  </w:r>
                </w:p>
              </w:tc>
              <w:tc>
                <w:tcPr>
                  <w:tcW w:w="863" w:type="pct"/>
                  <w:tcBorders>
                    <w:tl2br w:val="nil"/>
                    <w:tr2bl w:val="nil"/>
                  </w:tcBorders>
                  <w:noWrap w:val="0"/>
                  <w:vAlign w:val="center"/>
                </w:tcPr>
                <w:p w14:paraId="1E5E1E4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75</w:t>
                  </w:r>
                </w:p>
              </w:tc>
              <w:tc>
                <w:tcPr>
                  <w:tcW w:w="1354" w:type="pct"/>
                  <w:tcBorders>
                    <w:tl2br w:val="nil"/>
                    <w:tr2bl w:val="nil"/>
                  </w:tcBorders>
                  <w:noWrap w:val="0"/>
                  <w:vAlign w:val="center"/>
                </w:tcPr>
                <w:p w14:paraId="0FBD4253">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5EAF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3682DA2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w:t>
                  </w:r>
                </w:p>
              </w:tc>
              <w:tc>
                <w:tcPr>
                  <w:tcW w:w="1708" w:type="pct"/>
                  <w:tcBorders>
                    <w:tl2br w:val="nil"/>
                    <w:tr2bl w:val="nil"/>
                  </w:tcBorders>
                  <w:noWrap w:val="0"/>
                  <w:vAlign w:val="center"/>
                </w:tcPr>
                <w:p w14:paraId="5DC3924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数控折弯机</w:t>
                  </w:r>
                </w:p>
              </w:tc>
              <w:tc>
                <w:tcPr>
                  <w:tcW w:w="757" w:type="pct"/>
                  <w:tcBorders>
                    <w:tl2br w:val="nil"/>
                    <w:tr2bl w:val="nil"/>
                  </w:tcBorders>
                  <w:shd w:val="clear" w:color="auto" w:fill="auto"/>
                  <w:noWrap w:val="0"/>
                  <w:vAlign w:val="center"/>
                </w:tcPr>
                <w:p w14:paraId="1C97D35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4</w:t>
                  </w:r>
                </w:p>
              </w:tc>
              <w:tc>
                <w:tcPr>
                  <w:tcW w:w="863" w:type="pct"/>
                  <w:tcBorders>
                    <w:tl2br w:val="nil"/>
                    <w:tr2bl w:val="nil"/>
                  </w:tcBorders>
                  <w:noWrap w:val="0"/>
                  <w:vAlign w:val="center"/>
                </w:tcPr>
                <w:p w14:paraId="2C5C6AD0">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75</w:t>
                  </w:r>
                </w:p>
              </w:tc>
              <w:tc>
                <w:tcPr>
                  <w:tcW w:w="1354" w:type="pct"/>
                  <w:tcBorders>
                    <w:tl2br w:val="nil"/>
                    <w:tr2bl w:val="nil"/>
                  </w:tcBorders>
                  <w:noWrap w:val="0"/>
                  <w:vAlign w:val="center"/>
                </w:tcPr>
                <w:p w14:paraId="08149FB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3E6B1A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6EC11CA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w:t>
                  </w:r>
                </w:p>
              </w:tc>
              <w:tc>
                <w:tcPr>
                  <w:tcW w:w="1708" w:type="pct"/>
                  <w:tcBorders>
                    <w:tl2br w:val="nil"/>
                    <w:tr2bl w:val="nil"/>
                  </w:tcBorders>
                  <w:noWrap w:val="0"/>
                  <w:vAlign w:val="center"/>
                </w:tcPr>
                <w:p w14:paraId="3D11385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折弯机</w:t>
                  </w:r>
                </w:p>
              </w:tc>
              <w:tc>
                <w:tcPr>
                  <w:tcW w:w="757" w:type="pct"/>
                  <w:tcBorders>
                    <w:tl2br w:val="nil"/>
                    <w:tr2bl w:val="nil"/>
                  </w:tcBorders>
                  <w:shd w:val="clear" w:color="auto" w:fill="auto"/>
                  <w:noWrap w:val="0"/>
                  <w:vAlign w:val="center"/>
                </w:tcPr>
                <w:p w14:paraId="56DC3A5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863" w:type="pct"/>
                  <w:tcBorders>
                    <w:tl2br w:val="nil"/>
                    <w:tr2bl w:val="nil"/>
                  </w:tcBorders>
                  <w:noWrap w:val="0"/>
                  <w:vAlign w:val="center"/>
                </w:tcPr>
                <w:p w14:paraId="6B172433">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75</w:t>
                  </w:r>
                </w:p>
              </w:tc>
              <w:tc>
                <w:tcPr>
                  <w:tcW w:w="1354" w:type="pct"/>
                  <w:tcBorders>
                    <w:tl2br w:val="nil"/>
                    <w:tr2bl w:val="nil"/>
                  </w:tcBorders>
                  <w:noWrap w:val="0"/>
                  <w:vAlign w:val="center"/>
                </w:tcPr>
                <w:p w14:paraId="482F2402">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272DB6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6" w:type="pct"/>
                  <w:tcBorders>
                    <w:tl2br w:val="nil"/>
                    <w:tr2bl w:val="nil"/>
                  </w:tcBorders>
                  <w:noWrap w:val="0"/>
                  <w:vAlign w:val="center"/>
                </w:tcPr>
                <w:p w14:paraId="30C7670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w:t>
                  </w:r>
                </w:p>
              </w:tc>
              <w:tc>
                <w:tcPr>
                  <w:tcW w:w="1708" w:type="pct"/>
                  <w:tcBorders>
                    <w:tl2br w:val="nil"/>
                    <w:tr2bl w:val="nil"/>
                  </w:tcBorders>
                  <w:noWrap w:val="0"/>
                  <w:vAlign w:val="center"/>
                </w:tcPr>
                <w:p w14:paraId="465F219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八工位伺服压铆机</w:t>
                  </w:r>
                </w:p>
              </w:tc>
              <w:tc>
                <w:tcPr>
                  <w:tcW w:w="757" w:type="pct"/>
                  <w:tcBorders>
                    <w:tl2br w:val="nil"/>
                    <w:tr2bl w:val="nil"/>
                  </w:tcBorders>
                  <w:shd w:val="clear" w:color="auto" w:fill="auto"/>
                  <w:noWrap w:val="0"/>
                  <w:vAlign w:val="center"/>
                </w:tcPr>
                <w:p w14:paraId="0E30721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2</w:t>
                  </w:r>
                </w:p>
              </w:tc>
              <w:tc>
                <w:tcPr>
                  <w:tcW w:w="863" w:type="pct"/>
                  <w:tcBorders>
                    <w:tl2br w:val="nil"/>
                    <w:tr2bl w:val="nil"/>
                  </w:tcBorders>
                  <w:noWrap w:val="0"/>
                  <w:vAlign w:val="center"/>
                </w:tcPr>
                <w:p w14:paraId="7FB73BD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75</w:t>
                  </w:r>
                </w:p>
              </w:tc>
              <w:tc>
                <w:tcPr>
                  <w:tcW w:w="1354" w:type="pct"/>
                  <w:tcBorders>
                    <w:tl2br w:val="nil"/>
                    <w:tr2bl w:val="nil"/>
                  </w:tcBorders>
                  <w:noWrap w:val="0"/>
                  <w:vAlign w:val="center"/>
                </w:tcPr>
                <w:p w14:paraId="0235215E">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08A43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16" w:type="pct"/>
                  <w:tcBorders>
                    <w:tl2br w:val="nil"/>
                    <w:tr2bl w:val="nil"/>
                  </w:tcBorders>
                  <w:noWrap w:val="0"/>
                  <w:vAlign w:val="center"/>
                </w:tcPr>
                <w:p w14:paraId="4879AF4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6</w:t>
                  </w:r>
                </w:p>
              </w:tc>
              <w:tc>
                <w:tcPr>
                  <w:tcW w:w="1708" w:type="pct"/>
                  <w:tcBorders>
                    <w:tl2br w:val="nil"/>
                    <w:tr2bl w:val="nil"/>
                  </w:tcBorders>
                  <w:noWrap w:val="0"/>
                  <w:vAlign w:val="center"/>
                </w:tcPr>
                <w:p w14:paraId="145D324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铆钉机</w:t>
                  </w:r>
                </w:p>
              </w:tc>
              <w:tc>
                <w:tcPr>
                  <w:tcW w:w="757" w:type="pct"/>
                  <w:tcBorders>
                    <w:tl2br w:val="nil"/>
                    <w:tr2bl w:val="nil"/>
                  </w:tcBorders>
                  <w:shd w:val="clear" w:color="auto" w:fill="auto"/>
                  <w:noWrap w:val="0"/>
                  <w:vAlign w:val="center"/>
                </w:tcPr>
                <w:p w14:paraId="5041D18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8</w:t>
                  </w:r>
                </w:p>
              </w:tc>
              <w:tc>
                <w:tcPr>
                  <w:tcW w:w="863" w:type="pct"/>
                  <w:tcBorders>
                    <w:tl2br w:val="nil"/>
                    <w:tr2bl w:val="nil"/>
                  </w:tcBorders>
                  <w:noWrap w:val="0"/>
                  <w:vAlign w:val="center"/>
                </w:tcPr>
                <w:p w14:paraId="7C7ECB8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75</w:t>
                  </w:r>
                </w:p>
              </w:tc>
              <w:tc>
                <w:tcPr>
                  <w:tcW w:w="1354" w:type="pct"/>
                  <w:tcBorders>
                    <w:tl2br w:val="nil"/>
                    <w:tr2bl w:val="nil"/>
                  </w:tcBorders>
                  <w:noWrap w:val="0"/>
                  <w:vAlign w:val="center"/>
                </w:tcPr>
                <w:p w14:paraId="00F6E72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798F26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16" w:type="pct"/>
                  <w:tcBorders>
                    <w:tl2br w:val="nil"/>
                    <w:tr2bl w:val="nil"/>
                  </w:tcBorders>
                  <w:noWrap w:val="0"/>
                  <w:vAlign w:val="center"/>
                </w:tcPr>
                <w:p w14:paraId="5C9E703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7</w:t>
                  </w:r>
                </w:p>
              </w:tc>
              <w:tc>
                <w:tcPr>
                  <w:tcW w:w="1708" w:type="pct"/>
                  <w:tcBorders>
                    <w:tl2br w:val="nil"/>
                    <w:tr2bl w:val="nil"/>
                  </w:tcBorders>
                  <w:noWrap w:val="0"/>
                  <w:vAlign w:val="center"/>
                </w:tcPr>
                <w:p w14:paraId="5DF0119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凸焊机</w:t>
                  </w:r>
                </w:p>
              </w:tc>
              <w:tc>
                <w:tcPr>
                  <w:tcW w:w="757" w:type="pct"/>
                  <w:tcBorders>
                    <w:tl2br w:val="nil"/>
                    <w:tr2bl w:val="nil"/>
                  </w:tcBorders>
                  <w:shd w:val="clear" w:color="auto" w:fill="auto"/>
                  <w:noWrap w:val="0"/>
                  <w:vAlign w:val="center"/>
                </w:tcPr>
                <w:p w14:paraId="1DE443A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863" w:type="pct"/>
                  <w:tcBorders>
                    <w:tl2br w:val="nil"/>
                    <w:tr2bl w:val="nil"/>
                  </w:tcBorders>
                  <w:noWrap w:val="0"/>
                  <w:vAlign w:val="center"/>
                </w:tcPr>
                <w:p w14:paraId="49AC80C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tcBorders>
                    <w:tl2br w:val="nil"/>
                    <w:tr2bl w:val="nil"/>
                  </w:tcBorders>
                  <w:noWrap w:val="0"/>
                  <w:vAlign w:val="center"/>
                </w:tcPr>
                <w:p w14:paraId="49FCEBB4">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5951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tcBorders>
                    <w:tl2br w:val="nil"/>
                    <w:tr2bl w:val="nil"/>
                  </w:tcBorders>
                  <w:noWrap w:val="0"/>
                  <w:vAlign w:val="center"/>
                </w:tcPr>
                <w:p w14:paraId="4FB2CFA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8</w:t>
                  </w:r>
                </w:p>
              </w:tc>
              <w:tc>
                <w:tcPr>
                  <w:tcW w:w="1708" w:type="pct"/>
                  <w:tcBorders>
                    <w:tl2br w:val="nil"/>
                    <w:tr2bl w:val="nil"/>
                  </w:tcBorders>
                  <w:noWrap w:val="0"/>
                  <w:vAlign w:val="center"/>
                </w:tcPr>
                <w:p w14:paraId="4D144C3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凸焊机</w:t>
                  </w:r>
                </w:p>
              </w:tc>
              <w:tc>
                <w:tcPr>
                  <w:tcW w:w="757" w:type="pct"/>
                  <w:tcBorders>
                    <w:tl2br w:val="nil"/>
                    <w:tr2bl w:val="nil"/>
                  </w:tcBorders>
                  <w:shd w:val="clear" w:color="auto" w:fill="auto"/>
                  <w:noWrap w:val="0"/>
                  <w:vAlign w:val="center"/>
                </w:tcPr>
                <w:p w14:paraId="32CE162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6</w:t>
                  </w:r>
                </w:p>
              </w:tc>
              <w:tc>
                <w:tcPr>
                  <w:tcW w:w="863" w:type="pct"/>
                  <w:tcBorders>
                    <w:tl2br w:val="nil"/>
                    <w:tr2bl w:val="nil"/>
                  </w:tcBorders>
                  <w:noWrap w:val="0"/>
                  <w:vAlign w:val="center"/>
                </w:tcPr>
                <w:p w14:paraId="02E94E6E">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tcBorders>
                    <w:tl2br w:val="nil"/>
                    <w:tr2bl w:val="nil"/>
                  </w:tcBorders>
                  <w:noWrap w:val="0"/>
                  <w:vAlign w:val="center"/>
                </w:tcPr>
                <w:p w14:paraId="6DB02F15">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4AEB1B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1439E51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9</w:t>
                  </w:r>
                </w:p>
              </w:tc>
              <w:tc>
                <w:tcPr>
                  <w:tcW w:w="1708" w:type="pct"/>
                  <w:noWrap w:val="0"/>
                  <w:vAlign w:val="center"/>
                </w:tcPr>
                <w:p w14:paraId="7504A5CC">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点焊机器人</w:t>
                  </w:r>
                </w:p>
              </w:tc>
              <w:tc>
                <w:tcPr>
                  <w:tcW w:w="757" w:type="pct"/>
                  <w:shd w:val="clear" w:color="auto" w:fill="auto"/>
                  <w:noWrap w:val="0"/>
                  <w:vAlign w:val="center"/>
                </w:tcPr>
                <w:p w14:paraId="5C80073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3</w:t>
                  </w:r>
                </w:p>
              </w:tc>
              <w:tc>
                <w:tcPr>
                  <w:tcW w:w="863" w:type="pct"/>
                  <w:noWrap w:val="0"/>
                  <w:vAlign w:val="center"/>
                </w:tcPr>
                <w:p w14:paraId="2A9FCDAB">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noWrap w:val="0"/>
                  <w:vAlign w:val="top"/>
                </w:tcPr>
                <w:p w14:paraId="045EDD5B">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0950A5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200FD39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10</w:t>
                  </w:r>
                </w:p>
              </w:tc>
              <w:tc>
                <w:tcPr>
                  <w:tcW w:w="1708" w:type="pct"/>
                  <w:noWrap w:val="0"/>
                  <w:vAlign w:val="center"/>
                </w:tcPr>
                <w:p w14:paraId="155ABC7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二保焊机</w:t>
                  </w:r>
                </w:p>
              </w:tc>
              <w:tc>
                <w:tcPr>
                  <w:tcW w:w="757" w:type="pct"/>
                  <w:shd w:val="clear" w:color="auto" w:fill="auto"/>
                  <w:noWrap w:val="0"/>
                  <w:vAlign w:val="center"/>
                </w:tcPr>
                <w:p w14:paraId="3569545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10</w:t>
                  </w:r>
                </w:p>
              </w:tc>
              <w:tc>
                <w:tcPr>
                  <w:tcW w:w="863" w:type="pct"/>
                  <w:noWrap w:val="0"/>
                  <w:vAlign w:val="center"/>
                </w:tcPr>
                <w:p w14:paraId="33DB17FB">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noWrap w:val="0"/>
                  <w:vAlign w:val="top"/>
                </w:tcPr>
                <w:p w14:paraId="5B953F84">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755A2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3667CA7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11</w:t>
                  </w:r>
                </w:p>
              </w:tc>
              <w:tc>
                <w:tcPr>
                  <w:tcW w:w="1708" w:type="pct"/>
                  <w:noWrap w:val="0"/>
                  <w:vAlign w:val="center"/>
                </w:tcPr>
                <w:p w14:paraId="3DFBD07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水冷式氩焊机</w:t>
                  </w:r>
                </w:p>
              </w:tc>
              <w:tc>
                <w:tcPr>
                  <w:tcW w:w="757" w:type="pct"/>
                  <w:shd w:val="clear" w:color="auto" w:fill="auto"/>
                  <w:noWrap w:val="0"/>
                  <w:vAlign w:val="center"/>
                </w:tcPr>
                <w:p w14:paraId="77F3DD9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15</w:t>
                  </w:r>
                </w:p>
              </w:tc>
              <w:tc>
                <w:tcPr>
                  <w:tcW w:w="863" w:type="pct"/>
                  <w:noWrap w:val="0"/>
                  <w:vAlign w:val="center"/>
                </w:tcPr>
                <w:p w14:paraId="15942C56">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noWrap w:val="0"/>
                  <w:vAlign w:val="top"/>
                </w:tcPr>
                <w:p w14:paraId="282A9B2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7092E7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6C9C912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12</w:t>
                  </w:r>
                </w:p>
              </w:tc>
              <w:tc>
                <w:tcPr>
                  <w:tcW w:w="1708" w:type="pct"/>
                  <w:noWrap w:val="0"/>
                  <w:vAlign w:val="center"/>
                </w:tcPr>
                <w:p w14:paraId="654214F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氩弧焊机</w:t>
                  </w:r>
                </w:p>
              </w:tc>
              <w:tc>
                <w:tcPr>
                  <w:tcW w:w="757" w:type="pct"/>
                  <w:shd w:val="clear" w:color="auto" w:fill="auto"/>
                  <w:noWrap w:val="0"/>
                  <w:vAlign w:val="center"/>
                </w:tcPr>
                <w:p w14:paraId="1BA4863E">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10</w:t>
                  </w:r>
                </w:p>
              </w:tc>
              <w:tc>
                <w:tcPr>
                  <w:tcW w:w="863" w:type="pct"/>
                  <w:noWrap w:val="0"/>
                  <w:vAlign w:val="center"/>
                </w:tcPr>
                <w:p w14:paraId="4795087A">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noWrap w:val="0"/>
                  <w:vAlign w:val="top"/>
                </w:tcPr>
                <w:p w14:paraId="3DFC005F">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074DC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4BE791B0">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13</w:t>
                  </w:r>
                </w:p>
              </w:tc>
              <w:tc>
                <w:tcPr>
                  <w:tcW w:w="1708" w:type="pct"/>
                  <w:noWrap w:val="0"/>
                  <w:vAlign w:val="center"/>
                </w:tcPr>
                <w:p w14:paraId="1F90B2CA">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手持激光焊接机</w:t>
                  </w:r>
                </w:p>
              </w:tc>
              <w:tc>
                <w:tcPr>
                  <w:tcW w:w="757" w:type="pct"/>
                  <w:shd w:val="clear" w:color="auto" w:fill="auto"/>
                  <w:noWrap w:val="0"/>
                  <w:vAlign w:val="center"/>
                </w:tcPr>
                <w:p w14:paraId="68366FC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12</w:t>
                  </w:r>
                </w:p>
              </w:tc>
              <w:tc>
                <w:tcPr>
                  <w:tcW w:w="863" w:type="pct"/>
                  <w:noWrap w:val="0"/>
                  <w:vAlign w:val="center"/>
                </w:tcPr>
                <w:p w14:paraId="2C0FB1DA">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70</w:t>
                  </w:r>
                </w:p>
              </w:tc>
              <w:tc>
                <w:tcPr>
                  <w:tcW w:w="1354" w:type="pct"/>
                  <w:noWrap w:val="0"/>
                  <w:vAlign w:val="top"/>
                </w:tcPr>
                <w:p w14:paraId="0EC48E34">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2A401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0FD8F815">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14</w:t>
                  </w:r>
                </w:p>
              </w:tc>
              <w:tc>
                <w:tcPr>
                  <w:tcW w:w="1708" w:type="pct"/>
                  <w:noWrap w:val="0"/>
                  <w:vAlign w:val="center"/>
                </w:tcPr>
                <w:p w14:paraId="6CB5DB2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手持打磨机</w:t>
                  </w:r>
                </w:p>
              </w:tc>
              <w:tc>
                <w:tcPr>
                  <w:tcW w:w="757" w:type="pct"/>
                  <w:shd w:val="clear" w:color="auto" w:fill="auto"/>
                  <w:noWrap w:val="0"/>
                  <w:vAlign w:val="center"/>
                </w:tcPr>
                <w:p w14:paraId="2F6186C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cs="Times New Roman"/>
                      <w:b w:val="0"/>
                      <w:bCs w:val="0"/>
                      <w:color w:val="auto"/>
                      <w:sz w:val="21"/>
                      <w:szCs w:val="21"/>
                      <w:lang w:val="en-US" w:eastAsia="zh-CN"/>
                    </w:rPr>
                    <w:t>5</w:t>
                  </w:r>
                </w:p>
              </w:tc>
              <w:tc>
                <w:tcPr>
                  <w:tcW w:w="863" w:type="pct"/>
                  <w:noWrap w:val="0"/>
                  <w:vAlign w:val="center"/>
                </w:tcPr>
                <w:p w14:paraId="04C2A4C3">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75</w:t>
                  </w:r>
                </w:p>
              </w:tc>
              <w:tc>
                <w:tcPr>
                  <w:tcW w:w="1354" w:type="pct"/>
                  <w:noWrap w:val="0"/>
                  <w:vAlign w:val="top"/>
                </w:tcPr>
                <w:p w14:paraId="22A82F38">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4#楼</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B栋</w:t>
                  </w:r>
                  <w:r>
                    <w:rPr>
                      <w:rFonts w:hint="eastAsia"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一层</w:t>
                  </w:r>
                </w:p>
              </w:tc>
            </w:tr>
            <w:tr w14:paraId="5B5D6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5"/>
                  <w:noWrap w:val="0"/>
                  <w:vAlign w:val="center"/>
                </w:tcPr>
                <w:p w14:paraId="3971309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表面处理线+固体粉末喷涂线</w:t>
                  </w:r>
                </w:p>
              </w:tc>
            </w:tr>
            <w:tr w14:paraId="4D5A0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16" w:type="pct"/>
                  <w:noWrap w:val="0"/>
                  <w:vAlign w:val="center"/>
                </w:tcPr>
                <w:p w14:paraId="07256278">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15</w:t>
                  </w:r>
                </w:p>
              </w:tc>
              <w:tc>
                <w:tcPr>
                  <w:tcW w:w="1708" w:type="pct"/>
                  <w:noWrap w:val="0"/>
                  <w:vAlign w:val="center"/>
                </w:tcPr>
                <w:p w14:paraId="39FBF264">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表面处理线</w:t>
                  </w:r>
                </w:p>
              </w:tc>
              <w:tc>
                <w:tcPr>
                  <w:tcW w:w="757" w:type="pct"/>
                  <w:noWrap w:val="0"/>
                  <w:vAlign w:val="center"/>
                </w:tcPr>
                <w:p w14:paraId="762DE56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w:t>
                  </w:r>
                </w:p>
              </w:tc>
              <w:tc>
                <w:tcPr>
                  <w:tcW w:w="863" w:type="pct"/>
                  <w:noWrap w:val="0"/>
                  <w:vAlign w:val="center"/>
                </w:tcPr>
                <w:p w14:paraId="1D58217B">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70</w:t>
                  </w:r>
                </w:p>
              </w:tc>
              <w:tc>
                <w:tcPr>
                  <w:tcW w:w="1354" w:type="pct"/>
                  <w:noWrap w:val="0"/>
                  <w:vAlign w:val="center"/>
                </w:tcPr>
                <w:p w14:paraId="35C086BF">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A栋（1#楼）</w:t>
                  </w:r>
                </w:p>
              </w:tc>
            </w:tr>
            <w:tr w14:paraId="76F5B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3A18934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16</w:t>
                  </w:r>
                </w:p>
              </w:tc>
              <w:tc>
                <w:tcPr>
                  <w:tcW w:w="1708" w:type="pct"/>
                  <w:noWrap w:val="0"/>
                  <w:vAlign w:val="center"/>
                </w:tcPr>
                <w:p w14:paraId="046EA863">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固体粉末喷涂线</w:t>
                  </w:r>
                </w:p>
              </w:tc>
              <w:tc>
                <w:tcPr>
                  <w:tcW w:w="757" w:type="pct"/>
                  <w:noWrap w:val="0"/>
                  <w:vAlign w:val="center"/>
                </w:tcPr>
                <w:p w14:paraId="2E5FBE74">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w:t>
                  </w:r>
                </w:p>
              </w:tc>
              <w:tc>
                <w:tcPr>
                  <w:tcW w:w="863" w:type="pct"/>
                  <w:noWrap w:val="0"/>
                  <w:vAlign w:val="center"/>
                </w:tcPr>
                <w:p w14:paraId="336404C2">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75</w:t>
                  </w:r>
                </w:p>
              </w:tc>
              <w:tc>
                <w:tcPr>
                  <w:tcW w:w="1354" w:type="pct"/>
                  <w:noWrap w:val="0"/>
                  <w:vAlign w:val="center"/>
                </w:tcPr>
                <w:p w14:paraId="5CAACAF9">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A栋（1#楼）</w:t>
                  </w:r>
                </w:p>
              </w:tc>
            </w:tr>
            <w:tr w14:paraId="66730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vAlign w:val="center"/>
                </w:tcPr>
                <w:p w14:paraId="43478413">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17</w:t>
                  </w:r>
                </w:p>
              </w:tc>
              <w:tc>
                <w:tcPr>
                  <w:tcW w:w="1708" w:type="pct"/>
                  <w:noWrap w:val="0"/>
                  <w:vAlign w:val="center"/>
                </w:tcPr>
                <w:p w14:paraId="27715B21">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eastAsia" w:ascii="Times New Roman" w:hAnsi="Times New Roman" w:eastAsia="宋体" w:cs="Times New Roman"/>
                      <w:color w:val="auto"/>
                      <w:w w:val="100"/>
                      <w:sz w:val="21"/>
                      <w:lang w:val="en-US" w:eastAsia="zh-CN"/>
                    </w:rPr>
                    <w:t>生产废水处理站</w:t>
                  </w:r>
                </w:p>
                <w:p w14:paraId="54A98336">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cs="Times New Roman"/>
                      <w:color w:val="auto"/>
                      <w:w w:val="100"/>
                      <w:sz w:val="21"/>
                      <w:lang w:val="en-US" w:eastAsia="zh-CN"/>
                    </w:rPr>
                    <w:t>（</w:t>
                  </w:r>
                  <w:r>
                    <w:rPr>
                      <w:rFonts w:hint="eastAsia" w:ascii="Times New Roman" w:hAnsi="Times New Roman" w:eastAsia="宋体" w:cs="Times New Roman"/>
                      <w:color w:val="auto"/>
                      <w:w w:val="100"/>
                      <w:sz w:val="21"/>
                      <w:lang w:val="en-US" w:eastAsia="zh-CN"/>
                    </w:rPr>
                    <w:t>包括配套水泵、曝气机等</w:t>
                  </w:r>
                  <w:r>
                    <w:rPr>
                      <w:rFonts w:hint="eastAsia" w:ascii="Times New Roman" w:hAnsi="Times New Roman" w:cs="Times New Roman"/>
                      <w:color w:val="auto"/>
                      <w:w w:val="100"/>
                      <w:sz w:val="21"/>
                      <w:lang w:val="en-US" w:eastAsia="zh-CN"/>
                    </w:rPr>
                    <w:t>）</w:t>
                  </w:r>
                </w:p>
              </w:tc>
              <w:tc>
                <w:tcPr>
                  <w:tcW w:w="757" w:type="pct"/>
                  <w:noWrap w:val="0"/>
                  <w:vAlign w:val="center"/>
                </w:tcPr>
                <w:p w14:paraId="56FE0431">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w:t>
                  </w:r>
                </w:p>
              </w:tc>
              <w:tc>
                <w:tcPr>
                  <w:tcW w:w="863" w:type="pct"/>
                  <w:noWrap w:val="0"/>
                  <w:vAlign w:val="center"/>
                </w:tcPr>
                <w:p w14:paraId="247428E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80</w:t>
                  </w:r>
                </w:p>
              </w:tc>
              <w:tc>
                <w:tcPr>
                  <w:tcW w:w="1354" w:type="pct"/>
                  <w:noWrap w:val="0"/>
                  <w:vAlign w:val="center"/>
                </w:tcPr>
                <w:p w14:paraId="288291D1">
                  <w:pPr>
                    <w:pStyle w:val="15"/>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A栋（1#楼）</w:t>
                  </w:r>
                </w:p>
              </w:tc>
            </w:tr>
          </w:tbl>
          <w:p w14:paraId="53E626A6">
            <w:pPr>
              <w:spacing w:line="360" w:lineRule="auto"/>
              <w:ind w:firstLine="420" w:firstLineChars="200"/>
              <w:rPr>
                <w:rFonts w:hint="eastAsia" w:ascii="Times New Roman" w:hAnsi="Times New Roman" w:eastAsia="宋体" w:cs="Times New Roman"/>
                <w:color w:val="auto"/>
                <w:sz w:val="24"/>
                <w:szCs w:val="24"/>
                <w:highlight w:val="none"/>
                <w:u w:val="none"/>
              </w:rPr>
            </w:pPr>
            <w:r>
              <w:rPr>
                <w:rFonts w:hint="eastAsia" w:ascii="Times New Roman" w:hAnsi="Times New Roman" w:eastAsia="宋体" w:cs="Times New Roman"/>
                <w:color w:val="auto"/>
                <w:sz w:val="21"/>
                <w:szCs w:val="21"/>
                <w:highlight w:val="none"/>
                <w:lang w:val="en-US" w:eastAsia="zh-CN"/>
              </w:rPr>
              <w:t>备注：机加工工序</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如下料切割焊接</w:t>
            </w:r>
            <w:r>
              <w:rPr>
                <w:rFonts w:hint="eastAsia" w:cs="Times New Roman"/>
                <w:color w:val="auto"/>
                <w:sz w:val="21"/>
                <w:szCs w:val="21"/>
                <w:highlight w:val="none"/>
                <w:lang w:val="en-US" w:eastAsia="zh-CN"/>
              </w:rPr>
              <w:t>打磨</w:t>
            </w:r>
            <w:r>
              <w:rPr>
                <w:rFonts w:hint="eastAsia" w:ascii="Times New Roman" w:hAnsi="Times New Roman" w:eastAsia="宋体" w:cs="Times New Roman"/>
                <w:color w:val="auto"/>
                <w:sz w:val="21"/>
                <w:szCs w:val="21"/>
                <w:highlight w:val="none"/>
                <w:lang w:val="en-US" w:eastAsia="zh-CN"/>
              </w:rPr>
              <w:t>等</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不在夜间进行。</w:t>
            </w:r>
          </w:p>
          <w:p w14:paraId="476ABDA1">
            <w:pPr>
              <w:spacing w:line="360" w:lineRule="auto"/>
              <w:ind w:firstLine="480" w:firstLineChars="200"/>
              <w:rPr>
                <w:rFonts w:hint="default" w:ascii="Times New Roman" w:hAnsi="Times New Roman" w:eastAsia="宋体" w:cs="Times New Roman"/>
                <w:color w:val="auto"/>
                <w:sz w:val="24"/>
                <w:szCs w:val="24"/>
                <w:highlight w:val="none"/>
                <w:u w:val="none"/>
                <w:lang w:val="en-US" w:eastAsia="zh-CN"/>
              </w:rPr>
            </w:pPr>
            <w:r>
              <w:rPr>
                <w:rFonts w:hint="eastAsia" w:ascii="Times New Roman" w:hAnsi="Times New Roman" w:eastAsia="宋体" w:cs="Times New Roman"/>
                <w:color w:val="auto"/>
                <w:sz w:val="24"/>
                <w:szCs w:val="24"/>
                <w:highlight w:val="none"/>
                <w:u w:val="none"/>
              </w:rPr>
              <w:t>车间隔声的插入损失值</w:t>
            </w:r>
            <w:r>
              <w:rPr>
                <w:rFonts w:hint="eastAsia" w:ascii="Times New Roman" w:hAnsi="Times New Roman" w:eastAsia="宋体" w:cs="Times New Roman"/>
                <w:color w:val="auto"/>
                <w:sz w:val="24"/>
                <w:szCs w:val="24"/>
                <w:highlight w:val="none"/>
                <w:u w:val="none"/>
                <w:lang w:eastAsia="zh-CN"/>
              </w:rPr>
              <w:t>详见表</w:t>
            </w:r>
            <w:r>
              <w:rPr>
                <w:rFonts w:hint="eastAsia" w:ascii="Times New Roman" w:hAnsi="Times New Roman" w:eastAsia="宋体" w:cs="Times New Roman"/>
                <w:color w:val="auto"/>
                <w:sz w:val="24"/>
                <w:szCs w:val="24"/>
                <w:highlight w:val="none"/>
                <w:u w:val="none"/>
                <w:lang w:val="en-US" w:eastAsia="zh-CN"/>
              </w:rPr>
              <w:t>4.3-</w:t>
            </w:r>
            <w:r>
              <w:rPr>
                <w:rFonts w:hint="eastAsia" w:eastAsia="宋体" w:cs="Times New Roman"/>
                <w:color w:val="auto"/>
                <w:sz w:val="24"/>
                <w:szCs w:val="24"/>
                <w:highlight w:val="none"/>
                <w:u w:val="none"/>
                <w:lang w:val="en-US" w:eastAsia="zh-CN"/>
              </w:rPr>
              <w:t>2</w:t>
            </w:r>
            <w:r>
              <w:rPr>
                <w:rFonts w:hint="eastAsia" w:ascii="Times New Roman" w:hAnsi="Times New Roman" w:eastAsia="宋体" w:cs="Times New Roman"/>
                <w:color w:val="auto"/>
                <w:sz w:val="24"/>
                <w:szCs w:val="24"/>
                <w:highlight w:val="none"/>
                <w:u w:val="none"/>
                <w:lang w:val="en-US" w:eastAsia="zh-CN"/>
              </w:rPr>
              <w:t>所示。</w:t>
            </w:r>
          </w:p>
          <w:p w14:paraId="6D9D79F7">
            <w:pPr>
              <w:pStyle w:val="20"/>
              <w:keepNext w:val="0"/>
              <w:keepLines w:val="0"/>
              <w:pageBreakBefore w:val="0"/>
              <w:widowControl w:val="0"/>
              <w:kinsoku/>
              <w:wordWrap/>
              <w:overflowPunct/>
              <w:topLinePunct w:val="0"/>
              <w:autoSpaceDE w:val="0"/>
              <w:autoSpaceDN w:val="0"/>
              <w:bidi w:val="0"/>
              <w:adjustRightInd w:val="0"/>
              <w:snapToGrid w:val="0"/>
              <w:spacing w:before="157" w:beforeLines="50" w:beforeAutospacing="0" w:after="0" w:afterAutospacing="0"/>
              <w:jc w:val="center"/>
              <w:textAlignment w:val="baseline"/>
              <w:rPr>
                <w:rFonts w:hint="eastAsia" w:ascii="Times New Roman" w:hAnsi="Times New Roman" w:eastAsia="黑体" w:cs="Times New Roman"/>
                <w:color w:val="auto"/>
                <w:spacing w:val="6"/>
                <w:highlight w:val="none"/>
                <w:u w:val="none"/>
              </w:rPr>
            </w:pPr>
            <w:r>
              <w:rPr>
                <w:rFonts w:hint="default" w:ascii="Times New Roman" w:hAnsi="Times New Roman" w:eastAsia="黑体" w:cs="Times New Roman"/>
                <w:color w:val="auto"/>
                <w:spacing w:val="6"/>
                <w:highlight w:val="none"/>
                <w:u w:val="none"/>
              </w:rPr>
              <w:t>表</w:t>
            </w:r>
            <w:r>
              <w:rPr>
                <w:rFonts w:hint="eastAsia" w:ascii="Times New Roman" w:hAnsi="Times New Roman" w:eastAsia="黑体" w:cs="Times New Roman"/>
                <w:color w:val="auto"/>
                <w:spacing w:val="6"/>
                <w:highlight w:val="none"/>
                <w:u w:val="none"/>
              </w:rPr>
              <w:t>4.</w:t>
            </w:r>
            <w:r>
              <w:rPr>
                <w:rFonts w:hint="eastAsia" w:ascii="Times New Roman" w:hAnsi="Times New Roman" w:eastAsia="黑体" w:cs="Times New Roman"/>
                <w:color w:val="auto"/>
                <w:spacing w:val="6"/>
                <w:highlight w:val="none"/>
                <w:u w:val="none"/>
                <w:lang w:val="en-US" w:eastAsia="zh-CN"/>
              </w:rPr>
              <w:t>3</w:t>
            </w:r>
            <w:r>
              <w:rPr>
                <w:rFonts w:hint="eastAsia" w:ascii="Times New Roman" w:hAnsi="Times New Roman" w:eastAsia="黑体" w:cs="Times New Roman"/>
                <w:color w:val="auto"/>
                <w:spacing w:val="6"/>
                <w:highlight w:val="none"/>
                <w:u w:val="none"/>
              </w:rPr>
              <w:t>-</w:t>
            </w:r>
            <w:r>
              <w:rPr>
                <w:rFonts w:hint="eastAsia" w:ascii="Times New Roman" w:hAnsi="Times New Roman" w:eastAsia="黑体" w:cs="Times New Roman"/>
                <w:color w:val="auto"/>
                <w:spacing w:val="6"/>
                <w:highlight w:val="none"/>
                <w:u w:val="none"/>
                <w:lang w:val="en-US" w:eastAsia="zh-CN"/>
              </w:rPr>
              <w:t xml:space="preserve">2 </w:t>
            </w:r>
            <w:r>
              <w:rPr>
                <w:rFonts w:hint="eastAsia" w:ascii="Times New Roman" w:hAnsi="Times New Roman" w:eastAsia="黑体" w:cs="Times New Roman"/>
                <w:color w:val="auto"/>
                <w:spacing w:val="6"/>
                <w:highlight w:val="none"/>
                <w:u w:val="none"/>
              </w:rPr>
              <w:t xml:space="preserve"> 车间隔声的插入损失值 等效声级Leq[dB（A）]</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575"/>
              <w:gridCol w:w="1575"/>
              <w:gridCol w:w="1575"/>
              <w:gridCol w:w="1572"/>
            </w:tblGrid>
            <w:tr w14:paraId="64A67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pct"/>
                  <w:shd w:val="clear" w:color="auto" w:fill="auto"/>
                  <w:noWrap w:val="0"/>
                  <w:vAlign w:val="center"/>
                </w:tcPr>
                <w:p w14:paraId="23B4AB5F">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hint="eastAsia" w:cs="宋体"/>
                      <w:snapToGrid w:val="0"/>
                      <w:color w:val="auto"/>
                      <w:kern w:val="0"/>
                      <w:sz w:val="21"/>
                      <w:szCs w:val="21"/>
                      <w:u w:val="none"/>
                    </w:rPr>
                    <w:t>条件</w:t>
                  </w:r>
                </w:p>
              </w:tc>
              <w:tc>
                <w:tcPr>
                  <w:tcW w:w="999" w:type="pct"/>
                  <w:shd w:val="clear" w:color="auto" w:fill="D7D7D7"/>
                  <w:noWrap w:val="0"/>
                  <w:vAlign w:val="center"/>
                </w:tcPr>
                <w:p w14:paraId="4D04F137">
                  <w:pPr>
                    <w:adjustRightInd w:val="0"/>
                    <w:snapToGrid w:val="0"/>
                    <w:spacing w:line="240" w:lineRule="auto"/>
                    <w:ind w:firstLine="0" w:firstLineChars="0"/>
                    <w:jc w:val="center"/>
                    <w:textAlignment w:val="center"/>
                    <w:rPr>
                      <w:rFonts w:cs="宋体"/>
                      <w:snapToGrid w:val="0"/>
                      <w:color w:val="auto"/>
                      <w:kern w:val="0"/>
                      <w:sz w:val="21"/>
                      <w:szCs w:val="21"/>
                      <w:highlight w:val="none"/>
                      <w:u w:val="none"/>
                    </w:rPr>
                  </w:pPr>
                  <w:r>
                    <w:rPr>
                      <w:rFonts w:hint="eastAsia" w:cs="宋体"/>
                      <w:snapToGrid w:val="0"/>
                      <w:color w:val="auto"/>
                      <w:kern w:val="0"/>
                      <w:sz w:val="21"/>
                      <w:szCs w:val="21"/>
                      <w:highlight w:val="none"/>
                      <w:u w:val="none"/>
                    </w:rPr>
                    <w:t>A</w:t>
                  </w:r>
                </w:p>
              </w:tc>
              <w:tc>
                <w:tcPr>
                  <w:tcW w:w="999" w:type="pct"/>
                  <w:noWrap w:val="0"/>
                  <w:vAlign w:val="center"/>
                </w:tcPr>
                <w:p w14:paraId="620587B6">
                  <w:pPr>
                    <w:adjustRightInd w:val="0"/>
                    <w:snapToGrid w:val="0"/>
                    <w:spacing w:line="240" w:lineRule="auto"/>
                    <w:ind w:firstLine="0" w:firstLineChars="0"/>
                    <w:jc w:val="center"/>
                    <w:textAlignment w:val="center"/>
                    <w:rPr>
                      <w:rFonts w:cs="宋体"/>
                      <w:snapToGrid w:val="0"/>
                      <w:color w:val="auto"/>
                      <w:kern w:val="0"/>
                      <w:sz w:val="21"/>
                      <w:szCs w:val="21"/>
                      <w:highlight w:val="none"/>
                      <w:u w:val="none"/>
                    </w:rPr>
                  </w:pPr>
                  <w:r>
                    <w:rPr>
                      <w:rFonts w:hint="eastAsia" w:cs="宋体"/>
                      <w:snapToGrid w:val="0"/>
                      <w:color w:val="auto"/>
                      <w:kern w:val="0"/>
                      <w:sz w:val="21"/>
                      <w:szCs w:val="21"/>
                      <w:highlight w:val="none"/>
                      <w:u w:val="none"/>
                    </w:rPr>
                    <w:t>B</w:t>
                  </w:r>
                </w:p>
              </w:tc>
              <w:tc>
                <w:tcPr>
                  <w:tcW w:w="999" w:type="pct"/>
                  <w:noWrap w:val="0"/>
                  <w:vAlign w:val="center"/>
                </w:tcPr>
                <w:p w14:paraId="1C3B5F23">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hint="eastAsia" w:cs="宋体"/>
                      <w:snapToGrid w:val="0"/>
                      <w:color w:val="auto"/>
                      <w:kern w:val="0"/>
                      <w:sz w:val="21"/>
                      <w:szCs w:val="21"/>
                      <w:u w:val="none"/>
                    </w:rPr>
                    <w:t>C</w:t>
                  </w:r>
                </w:p>
              </w:tc>
              <w:tc>
                <w:tcPr>
                  <w:tcW w:w="996" w:type="pct"/>
                  <w:noWrap w:val="0"/>
                  <w:vAlign w:val="center"/>
                </w:tcPr>
                <w:p w14:paraId="369F9904">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hint="eastAsia" w:cs="宋体"/>
                      <w:snapToGrid w:val="0"/>
                      <w:color w:val="auto"/>
                      <w:kern w:val="0"/>
                      <w:sz w:val="21"/>
                      <w:szCs w:val="21"/>
                      <w:u w:val="none"/>
                    </w:rPr>
                    <w:t>D</w:t>
                  </w:r>
                </w:p>
              </w:tc>
            </w:tr>
            <w:tr w14:paraId="7F18E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pct"/>
                  <w:shd w:val="clear" w:color="auto" w:fill="auto"/>
                  <w:noWrap w:val="0"/>
                  <w:vAlign w:val="center"/>
                </w:tcPr>
                <w:p w14:paraId="46D18B9D">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ascii="Cambria Math" w:hAnsi="Cambria Math" w:cs="Cambria Math"/>
                      <w:snapToGrid w:val="0"/>
                      <w:color w:val="auto"/>
                      <w:kern w:val="0"/>
                      <w:sz w:val="21"/>
                      <w:szCs w:val="21"/>
                      <w:u w:val="none"/>
                    </w:rPr>
                    <w:t>△</w:t>
                  </w:r>
                  <w:r>
                    <w:rPr>
                      <w:rFonts w:cs="宋体"/>
                      <w:snapToGrid w:val="0"/>
                      <w:color w:val="auto"/>
                      <w:kern w:val="0"/>
                      <w:sz w:val="21"/>
                      <w:szCs w:val="21"/>
                      <w:u w:val="none"/>
                    </w:rPr>
                    <w:t>L</w:t>
                  </w:r>
                  <w:r>
                    <w:rPr>
                      <w:rFonts w:hint="eastAsia" w:cs="宋体"/>
                      <w:snapToGrid w:val="0"/>
                      <w:color w:val="auto"/>
                      <w:kern w:val="0"/>
                      <w:sz w:val="21"/>
                      <w:szCs w:val="21"/>
                      <w:u w:val="none"/>
                    </w:rPr>
                    <w:t>值</w:t>
                  </w:r>
                </w:p>
              </w:tc>
              <w:tc>
                <w:tcPr>
                  <w:tcW w:w="999" w:type="pct"/>
                  <w:shd w:val="clear" w:color="auto" w:fill="D7D7D7"/>
                  <w:noWrap w:val="0"/>
                  <w:vAlign w:val="center"/>
                </w:tcPr>
                <w:p w14:paraId="053231BC">
                  <w:pPr>
                    <w:adjustRightInd w:val="0"/>
                    <w:snapToGrid w:val="0"/>
                    <w:spacing w:line="240" w:lineRule="auto"/>
                    <w:ind w:firstLine="0" w:firstLineChars="0"/>
                    <w:jc w:val="center"/>
                    <w:textAlignment w:val="center"/>
                    <w:rPr>
                      <w:rFonts w:cs="宋体"/>
                      <w:snapToGrid w:val="0"/>
                      <w:color w:val="auto"/>
                      <w:kern w:val="0"/>
                      <w:sz w:val="21"/>
                      <w:szCs w:val="21"/>
                      <w:highlight w:val="none"/>
                      <w:u w:val="none"/>
                    </w:rPr>
                  </w:pPr>
                  <w:r>
                    <w:rPr>
                      <w:rFonts w:hint="eastAsia" w:cs="宋体"/>
                      <w:snapToGrid w:val="0"/>
                      <w:color w:val="auto"/>
                      <w:kern w:val="0"/>
                      <w:sz w:val="21"/>
                      <w:szCs w:val="21"/>
                      <w:highlight w:val="none"/>
                      <w:u w:val="none"/>
                    </w:rPr>
                    <w:t>20</w:t>
                  </w:r>
                </w:p>
              </w:tc>
              <w:tc>
                <w:tcPr>
                  <w:tcW w:w="999" w:type="pct"/>
                  <w:noWrap w:val="0"/>
                  <w:vAlign w:val="center"/>
                </w:tcPr>
                <w:p w14:paraId="3315F683">
                  <w:pPr>
                    <w:adjustRightInd w:val="0"/>
                    <w:snapToGrid w:val="0"/>
                    <w:spacing w:line="240" w:lineRule="auto"/>
                    <w:ind w:firstLine="0" w:firstLineChars="0"/>
                    <w:jc w:val="center"/>
                    <w:textAlignment w:val="center"/>
                    <w:rPr>
                      <w:rFonts w:cs="宋体"/>
                      <w:snapToGrid w:val="0"/>
                      <w:color w:val="auto"/>
                      <w:kern w:val="0"/>
                      <w:sz w:val="21"/>
                      <w:szCs w:val="21"/>
                      <w:highlight w:val="none"/>
                      <w:u w:val="none"/>
                    </w:rPr>
                  </w:pPr>
                  <w:r>
                    <w:rPr>
                      <w:rFonts w:hint="eastAsia" w:cs="宋体"/>
                      <w:snapToGrid w:val="0"/>
                      <w:color w:val="auto"/>
                      <w:kern w:val="0"/>
                      <w:sz w:val="21"/>
                      <w:szCs w:val="21"/>
                      <w:highlight w:val="none"/>
                      <w:u w:val="none"/>
                    </w:rPr>
                    <w:t>15</w:t>
                  </w:r>
                </w:p>
              </w:tc>
              <w:tc>
                <w:tcPr>
                  <w:tcW w:w="999" w:type="pct"/>
                  <w:noWrap w:val="0"/>
                  <w:vAlign w:val="center"/>
                </w:tcPr>
                <w:p w14:paraId="3ADF3866">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hint="eastAsia" w:cs="宋体"/>
                      <w:snapToGrid w:val="0"/>
                      <w:color w:val="auto"/>
                      <w:kern w:val="0"/>
                      <w:sz w:val="21"/>
                      <w:szCs w:val="21"/>
                      <w:u w:val="none"/>
                    </w:rPr>
                    <w:t>10</w:t>
                  </w:r>
                </w:p>
              </w:tc>
              <w:tc>
                <w:tcPr>
                  <w:tcW w:w="996" w:type="pct"/>
                  <w:noWrap w:val="0"/>
                  <w:vAlign w:val="center"/>
                </w:tcPr>
                <w:p w14:paraId="5F3D8A5E">
                  <w:pPr>
                    <w:adjustRightInd w:val="0"/>
                    <w:snapToGrid w:val="0"/>
                    <w:spacing w:line="240" w:lineRule="auto"/>
                    <w:ind w:firstLine="0" w:firstLineChars="0"/>
                    <w:jc w:val="center"/>
                    <w:textAlignment w:val="center"/>
                    <w:rPr>
                      <w:rFonts w:cs="宋体"/>
                      <w:snapToGrid w:val="0"/>
                      <w:color w:val="auto"/>
                      <w:kern w:val="0"/>
                      <w:sz w:val="21"/>
                      <w:szCs w:val="21"/>
                      <w:u w:val="none"/>
                    </w:rPr>
                  </w:pPr>
                  <w:r>
                    <w:rPr>
                      <w:rFonts w:hint="eastAsia" w:cs="宋体"/>
                      <w:snapToGrid w:val="0"/>
                      <w:color w:val="auto"/>
                      <w:kern w:val="0"/>
                      <w:sz w:val="21"/>
                      <w:szCs w:val="21"/>
                      <w:u w:val="none"/>
                    </w:rPr>
                    <w:t>5</w:t>
                  </w:r>
                </w:p>
              </w:tc>
            </w:tr>
          </w:tbl>
          <w:p w14:paraId="442853F1">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A：场所围墙开小窗且密闭，门经隔声处理；B：场所围墙开小窗但不密闭，门未经隔声处理，但较密闭；C：场所围墙开大窗且不密闭，门不密闭；D：场所门、窗部分敞开。</w:t>
            </w:r>
          </w:p>
          <w:p w14:paraId="77282A14">
            <w:pPr>
              <w:spacing w:line="360" w:lineRule="auto"/>
              <w:ind w:firstLine="480" w:firstLineChars="200"/>
              <w:rPr>
                <w:rFonts w:hint="eastAsia" w:ascii="Times New Roman" w:hAnsi="Times New Roman" w:eastAsia="宋体" w:cs="Times New Roman"/>
                <w:color w:val="auto"/>
                <w:vertAlign w:val="baseline"/>
              </w:rPr>
            </w:pPr>
            <w:r>
              <w:rPr>
                <w:rFonts w:hint="eastAsia" w:ascii="Times New Roman" w:hAnsi="Times New Roman" w:eastAsia="宋体" w:cs="Times New Roman"/>
                <w:color w:val="auto"/>
                <w:sz w:val="24"/>
                <w:szCs w:val="24"/>
                <w:highlight w:val="none"/>
                <w:u w:val="none"/>
                <w:lang w:val="en-US" w:eastAsia="zh-CN"/>
              </w:rPr>
              <w:t>根据</w:t>
            </w:r>
            <w:r>
              <w:rPr>
                <w:rFonts w:hint="eastAsia" w:ascii="Times New Roman" w:hAnsi="Times New Roman" w:eastAsia="宋体" w:cs="Times New Roman"/>
                <w:color w:val="auto"/>
                <w:sz w:val="24"/>
                <w:szCs w:val="24"/>
                <w:highlight w:val="none"/>
                <w:u w:val="none"/>
                <w:lang w:eastAsia="zh-CN"/>
              </w:rPr>
              <w:t>高等教育出版社的《环境噪声控制工程》（洪宗辉主编、潘仲麟副主编）中的表8-2，双层1厚钢板</w:t>
            </w:r>
            <w:r>
              <w:rPr>
                <w:rFonts w:hint="eastAsia" w:cs="Times New Roman"/>
                <w:color w:val="auto"/>
                <w:sz w:val="24"/>
                <w:szCs w:val="24"/>
                <w:highlight w:val="none"/>
                <w:u w:val="none"/>
                <w:lang w:eastAsia="zh-CN"/>
              </w:rPr>
              <w:t>（</w:t>
            </w:r>
            <w:r>
              <w:rPr>
                <w:rFonts w:hint="eastAsia" w:ascii="Times New Roman" w:hAnsi="Times New Roman" w:eastAsia="宋体" w:cs="Times New Roman"/>
                <w:color w:val="auto"/>
                <w:sz w:val="24"/>
                <w:szCs w:val="24"/>
                <w:highlight w:val="none"/>
                <w:u w:val="none"/>
                <w:lang w:eastAsia="zh-CN"/>
              </w:rPr>
              <w:t>中空</w:t>
            </w:r>
            <w:r>
              <w:rPr>
                <w:rFonts w:hint="eastAsia" w:cs="Times New Roman"/>
                <w:color w:val="auto"/>
                <w:sz w:val="24"/>
                <w:szCs w:val="24"/>
                <w:highlight w:val="none"/>
                <w:u w:val="none"/>
                <w:lang w:eastAsia="zh-CN"/>
              </w:rPr>
              <w:t>）</w:t>
            </w:r>
            <w:r>
              <w:rPr>
                <w:rFonts w:hint="eastAsia" w:ascii="Times New Roman" w:hAnsi="Times New Roman" w:eastAsia="宋体" w:cs="Times New Roman"/>
                <w:color w:val="auto"/>
                <w:sz w:val="24"/>
                <w:szCs w:val="24"/>
                <w:highlight w:val="none"/>
                <w:u w:val="none"/>
                <w:lang w:eastAsia="zh-CN"/>
              </w:rPr>
              <w:t>厂房隔声量为31.2dB，结合考虑项目生产所在厂房开小窗且密闭的情况，因此</w:t>
            </w:r>
            <w:r>
              <w:rPr>
                <w:rFonts w:hint="eastAsia" w:ascii="Times New Roman" w:hAnsi="Times New Roman" w:eastAsia="宋体" w:cs="Times New Roman"/>
                <w:color w:val="auto"/>
                <w:sz w:val="24"/>
                <w:szCs w:val="24"/>
                <w:highlight w:val="none"/>
                <w:u w:val="none"/>
                <w:lang w:val="en-US" w:eastAsia="zh-CN"/>
              </w:rPr>
              <w:t>建筑物插入损失取值20dB。</w:t>
            </w:r>
          </w:p>
          <w:p w14:paraId="470CA918">
            <w:pPr>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因此，本项目噪声源强调查表</w:t>
            </w:r>
            <w:r>
              <w:rPr>
                <w:rFonts w:hint="default" w:ascii="Times New Roman" w:hAnsi="Times New Roman" w:eastAsia="宋体" w:cs="Times New Roman"/>
                <w:color w:val="auto"/>
                <w:kern w:val="2"/>
                <w:sz w:val="24"/>
                <w:szCs w:val="24"/>
                <w:highlight w:val="none"/>
                <w:lang w:val="en-US" w:eastAsia="zh-CN" w:bidi="ar-SA"/>
              </w:rPr>
              <w:t>清单（室内声源）</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（室</w:t>
            </w:r>
            <w:r>
              <w:rPr>
                <w:rFonts w:hint="eastAsia" w:ascii="Times New Roman" w:hAnsi="Times New Roman" w:eastAsia="宋体" w:cs="Times New Roman"/>
                <w:color w:val="auto"/>
                <w:kern w:val="2"/>
                <w:sz w:val="24"/>
                <w:szCs w:val="24"/>
                <w:highlight w:val="none"/>
                <w:lang w:val="en-US" w:eastAsia="zh-CN" w:bidi="ar-SA"/>
              </w:rPr>
              <w:t>外</w:t>
            </w:r>
            <w:r>
              <w:rPr>
                <w:rFonts w:hint="default" w:ascii="Times New Roman" w:hAnsi="Times New Roman" w:eastAsia="宋体" w:cs="Times New Roman"/>
                <w:color w:val="auto"/>
                <w:kern w:val="2"/>
                <w:sz w:val="24"/>
                <w:szCs w:val="24"/>
                <w:highlight w:val="none"/>
                <w:lang w:val="en-US" w:eastAsia="zh-CN" w:bidi="ar-SA"/>
              </w:rPr>
              <w:t>声源）</w:t>
            </w:r>
            <w:r>
              <w:rPr>
                <w:rFonts w:hint="eastAsia" w:ascii="Times New Roman" w:hAnsi="Times New Roman" w:eastAsia="宋体" w:cs="Times New Roman"/>
                <w:color w:val="auto"/>
                <w:kern w:val="2"/>
                <w:sz w:val="24"/>
                <w:szCs w:val="24"/>
                <w:highlight w:val="none"/>
                <w:lang w:val="en-US" w:eastAsia="zh-CN" w:bidi="ar-SA"/>
              </w:rPr>
              <w:t>分别见表4.3-3和表4.3-4。</w:t>
            </w:r>
          </w:p>
          <w:p w14:paraId="10ECC883">
            <w:pPr>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p>
          <w:p w14:paraId="62CD4E40">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2C2232AD">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209CB122">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66DDE49C">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500B80C8">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2F66179F">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3B35C2F0">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3D8DA692">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0AD52782">
            <w:pPr>
              <w:spacing w:line="36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p>
          <w:p w14:paraId="0CD072D2">
            <w:pPr>
              <w:rPr>
                <w:rFonts w:hint="eastAsia"/>
                <w:color w:val="auto"/>
              </w:rPr>
            </w:pPr>
          </w:p>
        </w:tc>
      </w:tr>
    </w:tbl>
    <w:p w14:paraId="40CAF7BE">
      <w:pPr>
        <w:pStyle w:val="5"/>
        <w:ind w:left="0" w:leftChars="0" w:firstLine="0" w:firstLineChars="0"/>
        <w:rPr>
          <w:rFonts w:hint="eastAsia"/>
          <w:color w:val="auto"/>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
        <w:gridCol w:w="21389"/>
      </w:tblGrid>
      <w:tr w14:paraId="7B8C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 w:type="pct"/>
            <w:vAlign w:val="center"/>
          </w:tcPr>
          <w:p w14:paraId="2E884243">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1D5CA86B">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438195A4">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041EEF7E">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15BD0D93">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47B0BC6C">
            <w:pPr>
              <w:jc w:val="center"/>
              <w:rPr>
                <w:rFonts w:hint="eastAsia"/>
                <w:color w:val="auto"/>
                <w:vertAlign w:val="baseline"/>
              </w:rPr>
            </w:pPr>
            <w:r>
              <w:rPr>
                <w:rFonts w:hint="eastAsia" w:ascii="宋体" w:hAnsi="宋体" w:cs="宋体"/>
                <w:bCs/>
                <w:color w:val="auto"/>
                <w:szCs w:val="21"/>
              </w:rPr>
              <w:t>措施</w:t>
            </w:r>
          </w:p>
        </w:tc>
        <w:tc>
          <w:tcPr>
            <w:tcW w:w="4915" w:type="pct"/>
          </w:tcPr>
          <w:p w14:paraId="66E06401">
            <w:pPr>
              <w:pStyle w:val="88"/>
              <w:tabs>
                <w:tab w:val="left" w:pos="840"/>
              </w:tabs>
              <w:rPr>
                <w:color w:val="auto"/>
                <w:u w:val="none"/>
              </w:rPr>
            </w:pPr>
          </w:p>
          <w:p w14:paraId="13BF9D27">
            <w:pPr>
              <w:pStyle w:val="88"/>
              <w:tabs>
                <w:tab w:val="left" w:pos="840"/>
              </w:tabs>
              <w:rPr>
                <w:color w:val="auto"/>
                <w:sz w:val="21"/>
                <w:szCs w:val="21"/>
                <w:u w:val="none"/>
              </w:rPr>
            </w:pPr>
            <w:r>
              <w:rPr>
                <w:color w:val="auto"/>
                <w:u w:val="none"/>
              </w:rPr>
              <w:t>表4.</w:t>
            </w:r>
            <w:r>
              <w:rPr>
                <w:rFonts w:hint="eastAsia"/>
                <w:color w:val="auto"/>
                <w:u w:val="none"/>
                <w:lang w:val="en-US" w:eastAsia="zh-CN"/>
              </w:rPr>
              <w:t>3-3</w:t>
            </w:r>
            <w:r>
              <w:rPr>
                <w:color w:val="auto"/>
                <w:u w:val="none"/>
              </w:rPr>
              <w:t xml:space="preserve">  </w:t>
            </w:r>
            <w:r>
              <w:rPr>
                <w:rFonts w:hint="eastAsia"/>
                <w:color w:val="auto"/>
                <w:u w:val="none"/>
                <w:lang w:eastAsia="zh-CN"/>
              </w:rPr>
              <w:t>本项目</w:t>
            </w:r>
            <w:r>
              <w:rPr>
                <w:color w:val="auto"/>
                <w:u w:val="none"/>
              </w:rPr>
              <w:t>噪声源强调查</w:t>
            </w:r>
            <w:r>
              <w:rPr>
                <w:rFonts w:hint="eastAsia"/>
                <w:color w:val="auto"/>
                <w:u w:val="none"/>
                <w:lang w:eastAsia="zh-CN"/>
              </w:rPr>
              <w:t>表</w:t>
            </w:r>
            <w:r>
              <w:rPr>
                <w:rFonts w:hint="default" w:ascii="Times New Roman" w:hAnsi="Times New Roman" w:eastAsia="黑体" w:cs="Times New Roman"/>
                <w:color w:val="auto"/>
                <w:spacing w:val="0"/>
                <w:sz w:val="24"/>
                <w:szCs w:val="24"/>
                <w:highlight w:val="none"/>
                <w:lang w:val="en-US" w:eastAsia="zh-CN"/>
              </w:rPr>
              <w:t>清单（室内声源）</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701"/>
              <w:gridCol w:w="1713"/>
              <w:gridCol w:w="932"/>
              <w:gridCol w:w="922"/>
              <w:gridCol w:w="981"/>
              <w:gridCol w:w="791"/>
              <w:gridCol w:w="768"/>
              <w:gridCol w:w="578"/>
              <w:gridCol w:w="780"/>
              <w:gridCol w:w="753"/>
              <w:gridCol w:w="823"/>
              <w:gridCol w:w="650"/>
              <w:gridCol w:w="705"/>
              <w:gridCol w:w="878"/>
              <w:gridCol w:w="708"/>
              <w:gridCol w:w="792"/>
              <w:gridCol w:w="791"/>
              <w:gridCol w:w="1271"/>
              <w:gridCol w:w="952"/>
              <w:gridCol w:w="999"/>
              <w:gridCol w:w="1023"/>
              <w:gridCol w:w="1068"/>
              <w:gridCol w:w="942"/>
            </w:tblGrid>
            <w:tr w14:paraId="74796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tcBorders>
                    <w:tl2br w:val="nil"/>
                    <w:tr2bl w:val="nil"/>
                  </w:tcBorders>
                  <w:noWrap w:val="0"/>
                  <w:vAlign w:val="center"/>
                </w:tcPr>
                <w:p w14:paraId="4EA0942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序号</w:t>
                  </w:r>
                </w:p>
              </w:tc>
              <w:tc>
                <w:tcPr>
                  <w:tcW w:w="165" w:type="pct"/>
                  <w:vMerge w:val="restart"/>
                  <w:tcBorders>
                    <w:tl2br w:val="nil"/>
                    <w:tr2bl w:val="nil"/>
                  </w:tcBorders>
                  <w:noWrap w:val="0"/>
                  <w:vAlign w:val="center"/>
                </w:tcPr>
                <w:p w14:paraId="05EC9E6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建筑物名称</w:t>
                  </w:r>
                </w:p>
              </w:tc>
              <w:tc>
                <w:tcPr>
                  <w:tcW w:w="404" w:type="pct"/>
                  <w:vMerge w:val="restart"/>
                  <w:tcBorders>
                    <w:tl2br w:val="nil"/>
                    <w:tr2bl w:val="nil"/>
                  </w:tcBorders>
                  <w:noWrap w:val="0"/>
                  <w:vAlign w:val="center"/>
                </w:tcPr>
                <w:p w14:paraId="207FB70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声源名称</w:t>
                  </w:r>
                </w:p>
              </w:tc>
              <w:tc>
                <w:tcPr>
                  <w:tcW w:w="220" w:type="pct"/>
                  <w:vMerge w:val="restart"/>
                  <w:tcBorders>
                    <w:tl2br w:val="nil"/>
                    <w:tr2bl w:val="nil"/>
                  </w:tcBorders>
                  <w:noWrap w:val="0"/>
                  <w:vAlign w:val="center"/>
                </w:tcPr>
                <w:p w14:paraId="5BC4567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数量</w:t>
                  </w:r>
                  <w:r>
                    <w:rPr>
                      <w:rFonts w:hint="eastAsia" w:cs="Times New Roman"/>
                      <w:color w:val="auto"/>
                      <w:sz w:val="21"/>
                      <w:szCs w:val="21"/>
                      <w:u w:val="none"/>
                      <w:lang w:val="en-US" w:eastAsia="zh-CN"/>
                    </w:rPr>
                    <w:t>（</w:t>
                  </w:r>
                  <w:r>
                    <w:rPr>
                      <w:rFonts w:hint="default" w:ascii="Times New Roman" w:hAnsi="Times New Roman" w:cs="Times New Roman"/>
                      <w:color w:val="auto"/>
                      <w:sz w:val="21"/>
                      <w:szCs w:val="21"/>
                      <w:u w:val="none"/>
                      <w:lang w:val="en-US" w:eastAsia="zh-CN"/>
                    </w:rPr>
                    <w:t>台或套</w:t>
                  </w:r>
                  <w:r>
                    <w:rPr>
                      <w:rFonts w:hint="eastAsia" w:cs="Times New Roman"/>
                      <w:color w:val="auto"/>
                      <w:sz w:val="21"/>
                      <w:szCs w:val="21"/>
                      <w:u w:val="none"/>
                      <w:lang w:val="en-US" w:eastAsia="zh-CN"/>
                    </w:rPr>
                    <w:t>）</w:t>
                  </w:r>
                </w:p>
              </w:tc>
              <w:tc>
                <w:tcPr>
                  <w:tcW w:w="217" w:type="pct"/>
                  <w:vMerge w:val="restart"/>
                  <w:tcBorders>
                    <w:tl2br w:val="nil"/>
                    <w:tr2bl w:val="nil"/>
                  </w:tcBorders>
                  <w:noWrap w:val="0"/>
                  <w:vAlign w:val="center"/>
                </w:tcPr>
                <w:p w14:paraId="58D02AB7">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声源强</w:t>
                  </w:r>
                </w:p>
                <w:p w14:paraId="6924E11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/dB</w:t>
                  </w:r>
                  <w:r>
                    <w:rPr>
                      <w:rFonts w:hint="eastAsia" w:cs="Times New Roman"/>
                      <w:color w:val="auto"/>
                      <w:sz w:val="21"/>
                      <w:szCs w:val="21"/>
                      <w:u w:val="none"/>
                      <w:lang w:val="en-US" w:eastAsia="zh-CN"/>
                    </w:rPr>
                    <w:t>（</w:t>
                  </w:r>
                  <w:r>
                    <w:rPr>
                      <w:rFonts w:hint="default" w:ascii="Times New Roman" w:hAnsi="Times New Roman" w:cs="Times New Roman"/>
                      <w:color w:val="auto"/>
                      <w:sz w:val="21"/>
                      <w:szCs w:val="21"/>
                      <w:u w:val="none"/>
                      <w:lang w:val="en-US" w:eastAsia="zh-CN"/>
                    </w:rPr>
                    <w:t>A</w:t>
                  </w:r>
                  <w:r>
                    <w:rPr>
                      <w:rFonts w:hint="eastAsia" w:cs="Times New Roman"/>
                      <w:color w:val="auto"/>
                      <w:sz w:val="21"/>
                      <w:szCs w:val="21"/>
                      <w:u w:val="none"/>
                      <w:lang w:val="en-US" w:eastAsia="zh-CN"/>
                    </w:rPr>
                    <w:t>）</w:t>
                  </w:r>
                </w:p>
              </w:tc>
              <w:tc>
                <w:tcPr>
                  <w:tcW w:w="231" w:type="pct"/>
                  <w:vMerge w:val="restart"/>
                  <w:tcBorders>
                    <w:tl2br w:val="nil"/>
                    <w:tr2bl w:val="nil"/>
                  </w:tcBorders>
                  <w:noWrap w:val="0"/>
                  <w:vAlign w:val="center"/>
                </w:tcPr>
                <w:p w14:paraId="60E2BC5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声源控制措施</w:t>
                  </w:r>
                </w:p>
              </w:tc>
              <w:tc>
                <w:tcPr>
                  <w:tcW w:w="504" w:type="pct"/>
                  <w:gridSpan w:val="3"/>
                  <w:tcBorders>
                    <w:tl2br w:val="nil"/>
                    <w:tr2bl w:val="nil"/>
                  </w:tcBorders>
                  <w:noWrap w:val="0"/>
                  <w:vAlign w:val="center"/>
                </w:tcPr>
                <w:p w14:paraId="6425D32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空间相对位置/m</w:t>
                  </w:r>
                </w:p>
              </w:tc>
              <w:tc>
                <w:tcPr>
                  <w:tcW w:w="710" w:type="pct"/>
                  <w:gridSpan w:val="4"/>
                  <w:tcBorders>
                    <w:tl2br w:val="nil"/>
                    <w:tr2bl w:val="nil"/>
                  </w:tcBorders>
                  <w:noWrap w:val="0"/>
                  <w:vAlign w:val="center"/>
                </w:tcPr>
                <w:p w14:paraId="5BC0DF5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距室内边界距离/m</w:t>
                  </w:r>
                </w:p>
              </w:tc>
              <w:tc>
                <w:tcPr>
                  <w:tcW w:w="728" w:type="pct"/>
                  <w:gridSpan w:val="4"/>
                  <w:tcBorders>
                    <w:tl2br w:val="nil"/>
                    <w:tr2bl w:val="nil"/>
                  </w:tcBorders>
                  <w:noWrap w:val="0"/>
                  <w:vAlign w:val="center"/>
                </w:tcPr>
                <w:p w14:paraId="65C6E46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室内边界声级/dB</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A</w:t>
                  </w:r>
                  <w:r>
                    <w:rPr>
                      <w:rFonts w:hint="eastAsia" w:cs="Times New Roman"/>
                      <w:i w:val="0"/>
                      <w:iCs w:val="0"/>
                      <w:color w:val="auto"/>
                      <w:kern w:val="0"/>
                      <w:sz w:val="21"/>
                      <w:szCs w:val="21"/>
                      <w:u w:val="none"/>
                      <w:lang w:val="en-US" w:eastAsia="zh-CN" w:bidi="ar"/>
                    </w:rPr>
                    <w:t>）</w:t>
                  </w:r>
                </w:p>
              </w:tc>
              <w:tc>
                <w:tcPr>
                  <w:tcW w:w="186" w:type="pct"/>
                  <w:vMerge w:val="restart"/>
                  <w:tcBorders>
                    <w:tl2br w:val="nil"/>
                    <w:tr2bl w:val="nil"/>
                  </w:tcBorders>
                  <w:noWrap w:val="0"/>
                  <w:vAlign w:val="center"/>
                </w:tcPr>
                <w:p w14:paraId="3F9CE7F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运行</w:t>
                  </w:r>
                </w:p>
                <w:p w14:paraId="72C5BCC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时段</w:t>
                  </w:r>
                </w:p>
              </w:tc>
              <w:tc>
                <w:tcPr>
                  <w:tcW w:w="300" w:type="pct"/>
                  <w:vMerge w:val="restart"/>
                  <w:tcBorders>
                    <w:tl2br w:val="nil"/>
                    <w:tr2bl w:val="nil"/>
                  </w:tcBorders>
                  <w:noWrap w:val="0"/>
                  <w:vAlign w:val="center"/>
                </w:tcPr>
                <w:p w14:paraId="1BB1DE8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建筑物插入损失/dB</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A</w:t>
                  </w:r>
                  <w:r>
                    <w:rPr>
                      <w:rFonts w:hint="eastAsia" w:cs="Times New Roman"/>
                      <w:i w:val="0"/>
                      <w:iCs w:val="0"/>
                      <w:color w:val="auto"/>
                      <w:kern w:val="0"/>
                      <w:sz w:val="21"/>
                      <w:szCs w:val="21"/>
                      <w:u w:val="none"/>
                      <w:lang w:val="en-US" w:eastAsia="zh-CN" w:bidi="ar"/>
                    </w:rPr>
                    <w:t>）</w:t>
                  </w:r>
                </w:p>
              </w:tc>
              <w:tc>
                <w:tcPr>
                  <w:tcW w:w="955" w:type="pct"/>
                  <w:gridSpan w:val="4"/>
                  <w:tcBorders>
                    <w:tl2br w:val="nil"/>
                    <w:tr2bl w:val="nil"/>
                  </w:tcBorders>
                  <w:noWrap w:val="0"/>
                  <w:vAlign w:val="center"/>
                </w:tcPr>
                <w:p w14:paraId="3B9E9B3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建筑物外噪声/dB</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A</w:t>
                  </w:r>
                  <w:r>
                    <w:rPr>
                      <w:rFonts w:hint="eastAsia" w:cs="Times New Roman"/>
                      <w:i w:val="0"/>
                      <w:iCs w:val="0"/>
                      <w:color w:val="auto"/>
                      <w:kern w:val="0"/>
                      <w:sz w:val="21"/>
                      <w:szCs w:val="21"/>
                      <w:u w:val="none"/>
                      <w:lang w:val="en-US" w:eastAsia="zh-CN" w:bidi="ar"/>
                    </w:rPr>
                    <w:t>）</w:t>
                  </w:r>
                </w:p>
              </w:tc>
              <w:tc>
                <w:tcPr>
                  <w:tcW w:w="222" w:type="pct"/>
                  <w:vMerge w:val="restart"/>
                  <w:tcBorders>
                    <w:tl2br w:val="nil"/>
                    <w:tr2bl w:val="nil"/>
                  </w:tcBorders>
                  <w:noWrap/>
                  <w:vAlign w:val="center"/>
                </w:tcPr>
                <w:p w14:paraId="4FBFFD5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建筑物外距离</w:t>
                  </w:r>
                </w:p>
              </w:tc>
            </w:tr>
            <w:tr w14:paraId="1EAB7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tcBorders>
                    <w:tl2br w:val="nil"/>
                    <w:tr2bl w:val="nil"/>
                  </w:tcBorders>
                  <w:noWrap w:val="0"/>
                  <w:vAlign w:val="center"/>
                </w:tcPr>
                <w:p w14:paraId="5C1A34B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165" w:type="pct"/>
                  <w:vMerge w:val="continue"/>
                  <w:tcBorders>
                    <w:tl2br w:val="nil"/>
                    <w:tr2bl w:val="nil"/>
                  </w:tcBorders>
                  <w:noWrap w:val="0"/>
                  <w:vAlign w:val="center"/>
                </w:tcPr>
                <w:p w14:paraId="42A1529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vMerge w:val="continue"/>
                  <w:tcBorders>
                    <w:tl2br w:val="nil"/>
                    <w:tr2bl w:val="nil"/>
                  </w:tcBorders>
                  <w:noWrap w:val="0"/>
                  <w:vAlign w:val="center"/>
                </w:tcPr>
                <w:p w14:paraId="635850C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220" w:type="pct"/>
                  <w:vMerge w:val="continue"/>
                  <w:tcBorders>
                    <w:tl2br w:val="nil"/>
                    <w:tr2bl w:val="nil"/>
                  </w:tcBorders>
                  <w:noWrap w:val="0"/>
                  <w:vAlign w:val="center"/>
                </w:tcPr>
                <w:p w14:paraId="7FC8E3B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217" w:type="pct"/>
                  <w:vMerge w:val="continue"/>
                  <w:tcBorders>
                    <w:tl2br w:val="nil"/>
                    <w:tr2bl w:val="nil"/>
                  </w:tcBorders>
                  <w:noWrap w:val="0"/>
                  <w:vAlign w:val="center"/>
                </w:tcPr>
                <w:p w14:paraId="41654B15">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231" w:type="pct"/>
                  <w:vMerge w:val="continue"/>
                  <w:tcBorders>
                    <w:tl2br w:val="nil"/>
                    <w:tr2bl w:val="nil"/>
                  </w:tcBorders>
                  <w:noWrap w:val="0"/>
                  <w:vAlign w:val="center"/>
                </w:tcPr>
                <w:p w14:paraId="06F58DD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noWrap w:val="0"/>
                  <w:vAlign w:val="center"/>
                </w:tcPr>
                <w:p w14:paraId="5F883F7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X</w:t>
                  </w:r>
                </w:p>
              </w:tc>
              <w:tc>
                <w:tcPr>
                  <w:tcW w:w="181" w:type="pct"/>
                  <w:tcBorders>
                    <w:tl2br w:val="nil"/>
                    <w:tr2bl w:val="nil"/>
                  </w:tcBorders>
                  <w:noWrap w:val="0"/>
                  <w:vAlign w:val="center"/>
                </w:tcPr>
                <w:p w14:paraId="210169B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Y</w:t>
                  </w:r>
                </w:p>
              </w:tc>
              <w:tc>
                <w:tcPr>
                  <w:tcW w:w="136" w:type="pct"/>
                  <w:tcBorders>
                    <w:tl2br w:val="nil"/>
                    <w:tr2bl w:val="nil"/>
                  </w:tcBorders>
                  <w:noWrap w:val="0"/>
                  <w:vAlign w:val="center"/>
                </w:tcPr>
                <w:p w14:paraId="28181EA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Z</w:t>
                  </w:r>
                </w:p>
              </w:tc>
              <w:tc>
                <w:tcPr>
                  <w:tcW w:w="184" w:type="pct"/>
                  <w:tcBorders>
                    <w:tl2br w:val="nil"/>
                    <w:tr2bl w:val="nil"/>
                  </w:tcBorders>
                  <w:noWrap w:val="0"/>
                  <w:vAlign w:val="center"/>
                </w:tcPr>
                <w:p w14:paraId="198BDA0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北侧</w:t>
                  </w:r>
                </w:p>
              </w:tc>
              <w:tc>
                <w:tcPr>
                  <w:tcW w:w="177" w:type="pct"/>
                  <w:tcBorders>
                    <w:tl2br w:val="nil"/>
                    <w:tr2bl w:val="nil"/>
                  </w:tcBorders>
                  <w:shd w:val="clear" w:color="auto" w:fill="auto"/>
                  <w:noWrap w:val="0"/>
                  <w:vAlign w:val="center"/>
                </w:tcPr>
                <w:p w14:paraId="6292835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东侧</w:t>
                  </w:r>
                </w:p>
              </w:tc>
              <w:tc>
                <w:tcPr>
                  <w:tcW w:w="194" w:type="pct"/>
                  <w:tcBorders>
                    <w:tl2br w:val="nil"/>
                    <w:tr2bl w:val="nil"/>
                  </w:tcBorders>
                  <w:shd w:val="clear" w:color="auto" w:fill="auto"/>
                  <w:noWrap w:val="0"/>
                  <w:vAlign w:val="center"/>
                </w:tcPr>
                <w:p w14:paraId="697263F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南侧</w:t>
                  </w:r>
                </w:p>
              </w:tc>
              <w:tc>
                <w:tcPr>
                  <w:tcW w:w="153" w:type="pct"/>
                  <w:tcBorders>
                    <w:tl2br w:val="nil"/>
                    <w:tr2bl w:val="nil"/>
                  </w:tcBorders>
                  <w:shd w:val="clear" w:color="auto" w:fill="auto"/>
                  <w:noWrap w:val="0"/>
                  <w:vAlign w:val="center"/>
                </w:tcPr>
                <w:p w14:paraId="334EF83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西侧</w:t>
                  </w:r>
                </w:p>
              </w:tc>
              <w:tc>
                <w:tcPr>
                  <w:tcW w:w="166" w:type="pct"/>
                  <w:tcBorders>
                    <w:tl2br w:val="nil"/>
                    <w:tr2bl w:val="nil"/>
                  </w:tcBorders>
                  <w:noWrap w:val="0"/>
                  <w:vAlign w:val="center"/>
                </w:tcPr>
                <w:p w14:paraId="0539294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北侧</w:t>
                  </w:r>
                </w:p>
              </w:tc>
              <w:tc>
                <w:tcPr>
                  <w:tcW w:w="207" w:type="pct"/>
                  <w:tcBorders>
                    <w:tl2br w:val="nil"/>
                    <w:tr2bl w:val="nil"/>
                  </w:tcBorders>
                  <w:noWrap w:val="0"/>
                  <w:vAlign w:val="center"/>
                </w:tcPr>
                <w:p w14:paraId="6236CEF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东侧</w:t>
                  </w:r>
                </w:p>
              </w:tc>
              <w:tc>
                <w:tcPr>
                  <w:tcW w:w="167" w:type="pct"/>
                  <w:tcBorders>
                    <w:tl2br w:val="nil"/>
                    <w:tr2bl w:val="nil"/>
                  </w:tcBorders>
                  <w:noWrap w:val="0"/>
                  <w:vAlign w:val="center"/>
                </w:tcPr>
                <w:p w14:paraId="4CA94F8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南侧</w:t>
                  </w:r>
                </w:p>
              </w:tc>
              <w:tc>
                <w:tcPr>
                  <w:tcW w:w="187" w:type="pct"/>
                  <w:tcBorders>
                    <w:tl2br w:val="nil"/>
                    <w:tr2bl w:val="nil"/>
                  </w:tcBorders>
                  <w:noWrap w:val="0"/>
                  <w:vAlign w:val="center"/>
                </w:tcPr>
                <w:p w14:paraId="09C12D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西侧</w:t>
                  </w:r>
                </w:p>
              </w:tc>
              <w:tc>
                <w:tcPr>
                  <w:tcW w:w="186" w:type="pct"/>
                  <w:vMerge w:val="continue"/>
                  <w:tcBorders>
                    <w:tl2br w:val="nil"/>
                    <w:tr2bl w:val="nil"/>
                  </w:tcBorders>
                  <w:noWrap w:val="0"/>
                  <w:vAlign w:val="center"/>
                </w:tcPr>
                <w:p w14:paraId="270BFD4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00" w:type="pct"/>
                  <w:vMerge w:val="continue"/>
                  <w:tcBorders>
                    <w:tl2br w:val="nil"/>
                    <w:tr2bl w:val="nil"/>
                  </w:tcBorders>
                  <w:noWrap w:val="0"/>
                  <w:vAlign w:val="center"/>
                </w:tcPr>
                <w:p w14:paraId="1C0FA09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24" w:type="pct"/>
                  <w:tcBorders>
                    <w:tl2br w:val="nil"/>
                    <w:tr2bl w:val="nil"/>
                  </w:tcBorders>
                  <w:noWrap w:val="0"/>
                  <w:vAlign w:val="center"/>
                </w:tcPr>
                <w:p w14:paraId="48AC02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北侧</w:t>
                  </w:r>
                </w:p>
              </w:tc>
              <w:tc>
                <w:tcPr>
                  <w:tcW w:w="236" w:type="pct"/>
                  <w:tcBorders>
                    <w:tl2br w:val="nil"/>
                    <w:tr2bl w:val="nil"/>
                  </w:tcBorders>
                  <w:noWrap w:val="0"/>
                  <w:vAlign w:val="center"/>
                </w:tcPr>
                <w:p w14:paraId="413C57B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东侧</w:t>
                  </w:r>
                </w:p>
              </w:tc>
              <w:tc>
                <w:tcPr>
                  <w:tcW w:w="241" w:type="pct"/>
                  <w:tcBorders>
                    <w:tl2br w:val="nil"/>
                    <w:tr2bl w:val="nil"/>
                  </w:tcBorders>
                  <w:noWrap w:val="0"/>
                  <w:vAlign w:val="center"/>
                </w:tcPr>
                <w:p w14:paraId="3F7B445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南侧</w:t>
                  </w:r>
                </w:p>
              </w:tc>
              <w:tc>
                <w:tcPr>
                  <w:tcW w:w="252" w:type="pct"/>
                  <w:tcBorders>
                    <w:tl2br w:val="nil"/>
                    <w:tr2bl w:val="nil"/>
                  </w:tcBorders>
                  <w:noWrap w:val="0"/>
                  <w:vAlign w:val="center"/>
                </w:tcPr>
                <w:p w14:paraId="4F17763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西侧</w:t>
                  </w:r>
                </w:p>
              </w:tc>
              <w:tc>
                <w:tcPr>
                  <w:tcW w:w="222" w:type="pct"/>
                  <w:vMerge w:val="continue"/>
                  <w:tcBorders>
                    <w:tl2br w:val="nil"/>
                    <w:tr2bl w:val="nil"/>
                  </w:tcBorders>
                  <w:noWrap/>
                  <w:vAlign w:val="center"/>
                </w:tcPr>
                <w:p w14:paraId="1591810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p>
              </w:tc>
            </w:tr>
            <w:tr w14:paraId="4AE47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15BA3A0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1</w:t>
                  </w:r>
                </w:p>
              </w:tc>
              <w:tc>
                <w:tcPr>
                  <w:tcW w:w="165" w:type="pct"/>
                  <w:vMerge w:val="restart"/>
                  <w:tcBorders>
                    <w:tl2br w:val="nil"/>
                    <w:tr2bl w:val="nil"/>
                  </w:tcBorders>
                  <w:noWrap w:val="0"/>
                  <w:vAlign w:val="center"/>
                </w:tcPr>
                <w:p w14:paraId="4057CC1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B栋（4#楼）</w:t>
                  </w:r>
                </w:p>
              </w:tc>
              <w:tc>
                <w:tcPr>
                  <w:tcW w:w="404" w:type="pct"/>
                  <w:tcBorders>
                    <w:tl2br w:val="nil"/>
                    <w:tr2bl w:val="nil"/>
                  </w:tcBorders>
                  <w:shd w:val="clear" w:color="auto" w:fill="auto"/>
                  <w:noWrap w:val="0"/>
                  <w:vAlign w:val="center"/>
                </w:tcPr>
                <w:p w14:paraId="4A937AA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激光切割机</w:t>
                  </w:r>
                </w:p>
              </w:tc>
              <w:tc>
                <w:tcPr>
                  <w:tcW w:w="220" w:type="pct"/>
                  <w:tcBorders>
                    <w:tl2br w:val="nil"/>
                    <w:tr2bl w:val="nil"/>
                  </w:tcBorders>
                  <w:shd w:val="clear" w:color="auto" w:fill="auto"/>
                  <w:noWrap w:val="0"/>
                  <w:vAlign w:val="center"/>
                </w:tcPr>
                <w:p w14:paraId="39ABCD2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w:t>
                  </w:r>
                </w:p>
              </w:tc>
              <w:tc>
                <w:tcPr>
                  <w:tcW w:w="217" w:type="pct"/>
                  <w:tcBorders>
                    <w:tl2br w:val="nil"/>
                    <w:tr2bl w:val="nil"/>
                  </w:tcBorders>
                  <w:shd w:val="clear" w:color="auto" w:fill="auto"/>
                  <w:noWrap w:val="0"/>
                  <w:vAlign w:val="center"/>
                </w:tcPr>
                <w:p w14:paraId="65E18937">
                  <w:pPr>
                    <w:keepNext w:val="0"/>
                    <w:keepLines w:val="0"/>
                    <w:widowControl/>
                    <w:suppressLineNumbers w:val="0"/>
                    <w:jc w:val="center"/>
                    <w:textAlignment w:val="bottom"/>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83.01</w:t>
                  </w:r>
                </w:p>
              </w:tc>
              <w:tc>
                <w:tcPr>
                  <w:tcW w:w="231" w:type="pct"/>
                  <w:vMerge w:val="restart"/>
                  <w:tcBorders>
                    <w:tl2br w:val="nil"/>
                    <w:tr2bl w:val="nil"/>
                  </w:tcBorders>
                  <w:noWrap w:val="0"/>
                  <w:vAlign w:val="center"/>
                </w:tcPr>
                <w:p w14:paraId="7F1B156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柔性阻尼、基础减振</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-5dB</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A</w:t>
                  </w:r>
                  <w:r>
                    <w:rPr>
                      <w:rStyle w:val="56"/>
                      <w:rFonts w:hint="eastAsia" w:cs="Times New Roman"/>
                      <w:color w:val="auto"/>
                      <w:sz w:val="21"/>
                      <w:szCs w:val="21"/>
                      <w:u w:val="none"/>
                      <w:lang w:val="en-US" w:eastAsia="zh-CN" w:bidi="ar"/>
                    </w:rPr>
                    <w:t>））</w:t>
                  </w:r>
                </w:p>
              </w:tc>
              <w:tc>
                <w:tcPr>
                  <w:tcW w:w="186" w:type="pct"/>
                  <w:tcBorders>
                    <w:tl2br w:val="nil"/>
                    <w:tr2bl w:val="nil"/>
                  </w:tcBorders>
                  <w:noWrap w:val="0"/>
                  <w:vAlign w:val="center"/>
                </w:tcPr>
                <w:p w14:paraId="7EAED02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21.4</w:t>
                  </w:r>
                </w:p>
              </w:tc>
              <w:tc>
                <w:tcPr>
                  <w:tcW w:w="181" w:type="pct"/>
                  <w:tcBorders>
                    <w:tl2br w:val="nil"/>
                    <w:tr2bl w:val="nil"/>
                  </w:tcBorders>
                  <w:noWrap w:val="0"/>
                  <w:vAlign w:val="center"/>
                </w:tcPr>
                <w:p w14:paraId="5FA4763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53.6</w:t>
                  </w:r>
                </w:p>
              </w:tc>
              <w:tc>
                <w:tcPr>
                  <w:tcW w:w="136" w:type="pct"/>
                  <w:tcBorders>
                    <w:tl2br w:val="nil"/>
                    <w:tr2bl w:val="nil"/>
                  </w:tcBorders>
                  <w:noWrap w:val="0"/>
                  <w:vAlign w:val="center"/>
                </w:tcPr>
                <w:p w14:paraId="6FC8691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noWrap w:val="0"/>
                  <w:vAlign w:val="center"/>
                </w:tcPr>
                <w:p w14:paraId="0A2D295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77" w:type="pct"/>
                  <w:tcBorders>
                    <w:tl2br w:val="nil"/>
                    <w:tr2bl w:val="nil"/>
                  </w:tcBorders>
                  <w:noWrap w:val="0"/>
                  <w:vAlign w:val="center"/>
                </w:tcPr>
                <w:p w14:paraId="33D711D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194" w:type="pct"/>
                  <w:tcBorders>
                    <w:tl2br w:val="nil"/>
                    <w:tr2bl w:val="nil"/>
                  </w:tcBorders>
                  <w:noWrap w:val="0"/>
                  <w:vAlign w:val="center"/>
                </w:tcPr>
                <w:p w14:paraId="4FE06C8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53" w:type="pct"/>
                  <w:tcBorders>
                    <w:tl2br w:val="nil"/>
                    <w:tr2bl w:val="nil"/>
                  </w:tcBorders>
                  <w:noWrap w:val="0"/>
                  <w:vAlign w:val="center"/>
                </w:tcPr>
                <w:p w14:paraId="0BEC1A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66" w:type="pct"/>
                  <w:tcBorders>
                    <w:tl2br w:val="nil"/>
                    <w:tr2bl w:val="nil"/>
                  </w:tcBorders>
                  <w:noWrap w:val="0"/>
                  <w:vAlign w:val="center"/>
                </w:tcPr>
                <w:p w14:paraId="0B85B4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57.18 </w:t>
                  </w:r>
                </w:p>
              </w:tc>
              <w:tc>
                <w:tcPr>
                  <w:tcW w:w="207" w:type="pct"/>
                  <w:tcBorders>
                    <w:tl2br w:val="nil"/>
                    <w:tr2bl w:val="nil"/>
                  </w:tcBorders>
                  <w:noWrap w:val="0"/>
                  <w:vAlign w:val="center"/>
                </w:tcPr>
                <w:p w14:paraId="64D1A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39.95 </w:t>
                  </w:r>
                </w:p>
              </w:tc>
              <w:tc>
                <w:tcPr>
                  <w:tcW w:w="167" w:type="pct"/>
                  <w:tcBorders>
                    <w:tl2br w:val="nil"/>
                    <w:tr2bl w:val="nil"/>
                  </w:tcBorders>
                  <w:noWrap w:val="0"/>
                  <w:vAlign w:val="center"/>
                </w:tcPr>
                <w:p w14:paraId="0DC6AE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57.18 </w:t>
                  </w:r>
                </w:p>
              </w:tc>
              <w:tc>
                <w:tcPr>
                  <w:tcW w:w="187" w:type="pct"/>
                  <w:tcBorders>
                    <w:tl2br w:val="nil"/>
                    <w:tr2bl w:val="nil"/>
                  </w:tcBorders>
                  <w:noWrap w:val="0"/>
                  <w:vAlign w:val="center"/>
                </w:tcPr>
                <w:p w14:paraId="11766B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57.18 </w:t>
                  </w:r>
                </w:p>
              </w:tc>
              <w:tc>
                <w:tcPr>
                  <w:tcW w:w="186" w:type="pct"/>
                  <w:tcBorders>
                    <w:tl2br w:val="nil"/>
                    <w:tr2bl w:val="nil"/>
                  </w:tcBorders>
                  <w:noWrap w:val="0"/>
                  <w:vAlign w:val="center"/>
                </w:tcPr>
                <w:p w14:paraId="36AC81B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300" w:type="pct"/>
                  <w:tcBorders>
                    <w:tl2br w:val="nil"/>
                    <w:tr2bl w:val="nil"/>
                  </w:tcBorders>
                  <w:noWrap w:val="0"/>
                  <w:vAlign w:val="center"/>
                </w:tcPr>
                <w:p w14:paraId="3C945DD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181AFE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37.18 </w:t>
                  </w:r>
                </w:p>
              </w:tc>
              <w:tc>
                <w:tcPr>
                  <w:tcW w:w="236" w:type="pct"/>
                  <w:tcBorders>
                    <w:tl2br w:val="nil"/>
                    <w:tr2bl w:val="nil"/>
                  </w:tcBorders>
                  <w:noWrap w:val="0"/>
                  <w:vAlign w:val="center"/>
                </w:tcPr>
                <w:p w14:paraId="12DC0A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19.95 </w:t>
                  </w:r>
                </w:p>
              </w:tc>
              <w:tc>
                <w:tcPr>
                  <w:tcW w:w="241" w:type="pct"/>
                  <w:tcBorders>
                    <w:tl2br w:val="nil"/>
                    <w:tr2bl w:val="nil"/>
                  </w:tcBorders>
                  <w:noWrap w:val="0"/>
                  <w:vAlign w:val="center"/>
                </w:tcPr>
                <w:p w14:paraId="374DEF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37.18 </w:t>
                  </w:r>
                </w:p>
              </w:tc>
              <w:tc>
                <w:tcPr>
                  <w:tcW w:w="252" w:type="pct"/>
                  <w:tcBorders>
                    <w:tl2br w:val="nil"/>
                    <w:tr2bl w:val="nil"/>
                  </w:tcBorders>
                  <w:noWrap w:val="0"/>
                  <w:vAlign w:val="center"/>
                </w:tcPr>
                <w:p w14:paraId="0D5111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37.18 </w:t>
                  </w:r>
                </w:p>
              </w:tc>
              <w:tc>
                <w:tcPr>
                  <w:tcW w:w="222" w:type="pct"/>
                  <w:tcBorders>
                    <w:tl2br w:val="nil"/>
                    <w:tr2bl w:val="nil"/>
                  </w:tcBorders>
                  <w:noWrap/>
                  <w:vAlign w:val="center"/>
                </w:tcPr>
                <w:p w14:paraId="1876BD8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382EE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4C6819B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2</w:t>
                  </w:r>
                </w:p>
              </w:tc>
              <w:tc>
                <w:tcPr>
                  <w:tcW w:w="165" w:type="pct"/>
                  <w:vMerge w:val="continue"/>
                  <w:tcBorders>
                    <w:tl2br w:val="nil"/>
                    <w:tr2bl w:val="nil"/>
                  </w:tcBorders>
                  <w:noWrap w:val="0"/>
                  <w:vAlign w:val="center"/>
                </w:tcPr>
                <w:p w14:paraId="18FB679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tcBorders>
                    <w:tl2br w:val="nil"/>
                    <w:tr2bl w:val="nil"/>
                  </w:tcBorders>
                  <w:shd w:val="clear" w:color="auto" w:fill="auto"/>
                  <w:noWrap w:val="0"/>
                  <w:vAlign w:val="center"/>
                </w:tcPr>
                <w:p w14:paraId="5932996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数控转塔冲床</w:t>
                  </w:r>
                </w:p>
              </w:tc>
              <w:tc>
                <w:tcPr>
                  <w:tcW w:w="220" w:type="pct"/>
                  <w:tcBorders>
                    <w:tl2br w:val="nil"/>
                    <w:tr2bl w:val="nil"/>
                  </w:tcBorders>
                  <w:shd w:val="clear" w:color="auto" w:fill="auto"/>
                  <w:noWrap w:val="0"/>
                  <w:vAlign w:val="center"/>
                </w:tcPr>
                <w:p w14:paraId="12284609">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3</w:t>
                  </w:r>
                </w:p>
              </w:tc>
              <w:tc>
                <w:tcPr>
                  <w:tcW w:w="217" w:type="pct"/>
                  <w:tcBorders>
                    <w:tl2br w:val="nil"/>
                    <w:tr2bl w:val="nil"/>
                  </w:tcBorders>
                  <w:shd w:val="clear" w:color="auto" w:fill="auto"/>
                  <w:noWrap w:val="0"/>
                  <w:vAlign w:val="center"/>
                </w:tcPr>
                <w:p w14:paraId="5649B826">
                  <w:pPr>
                    <w:keepNext w:val="0"/>
                    <w:keepLines w:val="0"/>
                    <w:widowControl/>
                    <w:suppressLineNumbers w:val="0"/>
                    <w:jc w:val="center"/>
                    <w:textAlignment w:val="bottom"/>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79.77</w:t>
                  </w:r>
                </w:p>
              </w:tc>
              <w:tc>
                <w:tcPr>
                  <w:tcW w:w="231" w:type="pct"/>
                  <w:vMerge w:val="continue"/>
                  <w:tcBorders>
                    <w:tl2br w:val="nil"/>
                    <w:tr2bl w:val="nil"/>
                  </w:tcBorders>
                  <w:noWrap w:val="0"/>
                  <w:vAlign w:val="center"/>
                </w:tcPr>
                <w:p w14:paraId="2CE991C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noWrap w:val="0"/>
                  <w:vAlign w:val="center"/>
                </w:tcPr>
                <w:p w14:paraId="1C98C7F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23.5</w:t>
                  </w:r>
                </w:p>
              </w:tc>
              <w:tc>
                <w:tcPr>
                  <w:tcW w:w="181" w:type="pct"/>
                  <w:tcBorders>
                    <w:tl2br w:val="nil"/>
                    <w:tr2bl w:val="nil"/>
                  </w:tcBorders>
                  <w:noWrap w:val="0"/>
                  <w:vAlign w:val="center"/>
                </w:tcPr>
                <w:p w14:paraId="627ACDC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53.6</w:t>
                  </w:r>
                </w:p>
              </w:tc>
              <w:tc>
                <w:tcPr>
                  <w:tcW w:w="136" w:type="pct"/>
                  <w:tcBorders>
                    <w:tl2br w:val="nil"/>
                    <w:tr2bl w:val="nil"/>
                  </w:tcBorders>
                  <w:noWrap w:val="0"/>
                  <w:vAlign w:val="center"/>
                </w:tcPr>
                <w:p w14:paraId="1C9AECB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noWrap w:val="0"/>
                  <w:vAlign w:val="center"/>
                </w:tcPr>
                <w:p w14:paraId="7947C2B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77" w:type="pct"/>
                  <w:tcBorders>
                    <w:tl2br w:val="nil"/>
                    <w:tr2bl w:val="nil"/>
                  </w:tcBorders>
                  <w:noWrap w:val="0"/>
                  <w:vAlign w:val="center"/>
                </w:tcPr>
                <w:p w14:paraId="095D69C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w:t>
                  </w:r>
                </w:p>
              </w:tc>
              <w:tc>
                <w:tcPr>
                  <w:tcW w:w="194" w:type="pct"/>
                  <w:tcBorders>
                    <w:tl2br w:val="nil"/>
                    <w:tr2bl w:val="nil"/>
                  </w:tcBorders>
                  <w:shd w:val="clear" w:color="auto" w:fill="auto"/>
                  <w:noWrap w:val="0"/>
                  <w:vAlign w:val="center"/>
                </w:tcPr>
                <w:p w14:paraId="05A14C2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53" w:type="pct"/>
                  <w:tcBorders>
                    <w:tl2br w:val="nil"/>
                    <w:tr2bl w:val="nil"/>
                  </w:tcBorders>
                  <w:shd w:val="clear" w:color="auto" w:fill="auto"/>
                  <w:noWrap w:val="0"/>
                  <w:vAlign w:val="center"/>
                </w:tcPr>
                <w:p w14:paraId="08E7D2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66" w:type="pct"/>
                  <w:tcBorders>
                    <w:tl2br w:val="nil"/>
                    <w:tr2bl w:val="nil"/>
                  </w:tcBorders>
                  <w:noWrap w:val="0"/>
                  <w:vAlign w:val="center"/>
                </w:tcPr>
                <w:p w14:paraId="124C7C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53.94 </w:t>
                  </w:r>
                </w:p>
              </w:tc>
              <w:tc>
                <w:tcPr>
                  <w:tcW w:w="207" w:type="pct"/>
                  <w:tcBorders>
                    <w:tl2br w:val="nil"/>
                    <w:tr2bl w:val="nil"/>
                  </w:tcBorders>
                  <w:noWrap w:val="0"/>
                  <w:vAlign w:val="center"/>
                </w:tcPr>
                <w:p w14:paraId="25EE6A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36.93 </w:t>
                  </w:r>
                </w:p>
              </w:tc>
              <w:tc>
                <w:tcPr>
                  <w:tcW w:w="167" w:type="pct"/>
                  <w:tcBorders>
                    <w:tl2br w:val="nil"/>
                    <w:tr2bl w:val="nil"/>
                  </w:tcBorders>
                  <w:noWrap w:val="0"/>
                  <w:vAlign w:val="center"/>
                </w:tcPr>
                <w:p w14:paraId="2450FE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53.94 </w:t>
                  </w:r>
                </w:p>
              </w:tc>
              <w:tc>
                <w:tcPr>
                  <w:tcW w:w="187" w:type="pct"/>
                  <w:tcBorders>
                    <w:tl2br w:val="nil"/>
                    <w:tr2bl w:val="nil"/>
                  </w:tcBorders>
                  <w:noWrap w:val="0"/>
                  <w:vAlign w:val="center"/>
                </w:tcPr>
                <w:p w14:paraId="4E1FE3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53.94 </w:t>
                  </w:r>
                </w:p>
              </w:tc>
              <w:tc>
                <w:tcPr>
                  <w:tcW w:w="186" w:type="pct"/>
                  <w:tcBorders>
                    <w:tl2br w:val="nil"/>
                    <w:tr2bl w:val="nil"/>
                  </w:tcBorders>
                  <w:noWrap w:val="0"/>
                  <w:vAlign w:val="center"/>
                </w:tcPr>
                <w:p w14:paraId="56B3255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300" w:type="pct"/>
                  <w:tcBorders>
                    <w:tl2br w:val="nil"/>
                    <w:tr2bl w:val="nil"/>
                  </w:tcBorders>
                  <w:noWrap w:val="0"/>
                  <w:vAlign w:val="center"/>
                </w:tcPr>
                <w:p w14:paraId="18CC416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647D53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33.94 </w:t>
                  </w:r>
                </w:p>
              </w:tc>
              <w:tc>
                <w:tcPr>
                  <w:tcW w:w="236" w:type="pct"/>
                  <w:tcBorders>
                    <w:tl2br w:val="nil"/>
                    <w:tr2bl w:val="nil"/>
                  </w:tcBorders>
                  <w:noWrap w:val="0"/>
                  <w:vAlign w:val="center"/>
                </w:tcPr>
                <w:p w14:paraId="6B4D8B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16.93 </w:t>
                  </w:r>
                </w:p>
              </w:tc>
              <w:tc>
                <w:tcPr>
                  <w:tcW w:w="241" w:type="pct"/>
                  <w:tcBorders>
                    <w:tl2br w:val="nil"/>
                    <w:tr2bl w:val="nil"/>
                  </w:tcBorders>
                  <w:noWrap w:val="0"/>
                  <w:vAlign w:val="center"/>
                </w:tcPr>
                <w:p w14:paraId="643355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33.94 </w:t>
                  </w:r>
                </w:p>
              </w:tc>
              <w:tc>
                <w:tcPr>
                  <w:tcW w:w="252" w:type="pct"/>
                  <w:tcBorders>
                    <w:tl2br w:val="nil"/>
                    <w:tr2bl w:val="nil"/>
                  </w:tcBorders>
                  <w:noWrap w:val="0"/>
                  <w:vAlign w:val="center"/>
                </w:tcPr>
                <w:p w14:paraId="34B206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33.94 </w:t>
                  </w:r>
                </w:p>
              </w:tc>
              <w:tc>
                <w:tcPr>
                  <w:tcW w:w="222" w:type="pct"/>
                  <w:tcBorders>
                    <w:tl2br w:val="nil"/>
                    <w:tr2bl w:val="nil"/>
                  </w:tcBorders>
                  <w:noWrap/>
                  <w:vAlign w:val="center"/>
                </w:tcPr>
                <w:p w14:paraId="3CF79D1F">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1383E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026D7006">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3</w:t>
                  </w:r>
                </w:p>
              </w:tc>
              <w:tc>
                <w:tcPr>
                  <w:tcW w:w="165" w:type="pct"/>
                  <w:vMerge w:val="continue"/>
                  <w:tcBorders>
                    <w:tl2br w:val="nil"/>
                    <w:tr2bl w:val="nil"/>
                  </w:tcBorders>
                  <w:noWrap w:val="0"/>
                  <w:vAlign w:val="center"/>
                </w:tcPr>
                <w:p w14:paraId="53AEE87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tcBorders>
                    <w:tl2br w:val="nil"/>
                    <w:tr2bl w:val="nil"/>
                  </w:tcBorders>
                  <w:shd w:val="clear" w:color="auto" w:fill="auto"/>
                  <w:noWrap w:val="0"/>
                  <w:vAlign w:val="center"/>
                </w:tcPr>
                <w:p w14:paraId="37AAA5C7">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折弯机</w:t>
                  </w:r>
                </w:p>
              </w:tc>
              <w:tc>
                <w:tcPr>
                  <w:tcW w:w="220" w:type="pct"/>
                  <w:tcBorders>
                    <w:tl2br w:val="nil"/>
                    <w:tr2bl w:val="nil"/>
                  </w:tcBorders>
                  <w:shd w:val="clear" w:color="auto" w:fill="auto"/>
                  <w:noWrap w:val="0"/>
                  <w:vAlign w:val="center"/>
                </w:tcPr>
                <w:p w14:paraId="74C929B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10</w:t>
                  </w:r>
                </w:p>
              </w:tc>
              <w:tc>
                <w:tcPr>
                  <w:tcW w:w="217" w:type="pct"/>
                  <w:tcBorders>
                    <w:tl2br w:val="nil"/>
                    <w:tr2bl w:val="nil"/>
                  </w:tcBorders>
                  <w:shd w:val="clear" w:color="auto" w:fill="auto"/>
                  <w:noWrap w:val="0"/>
                  <w:vAlign w:val="center"/>
                </w:tcPr>
                <w:p w14:paraId="60E3ED95">
                  <w:pPr>
                    <w:keepNext w:val="0"/>
                    <w:keepLines w:val="0"/>
                    <w:widowControl/>
                    <w:suppressLineNumbers w:val="0"/>
                    <w:jc w:val="center"/>
                    <w:textAlignment w:val="bottom"/>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85.00</w:t>
                  </w:r>
                </w:p>
              </w:tc>
              <w:tc>
                <w:tcPr>
                  <w:tcW w:w="231" w:type="pct"/>
                  <w:vMerge w:val="continue"/>
                  <w:tcBorders>
                    <w:tl2br w:val="nil"/>
                    <w:tr2bl w:val="nil"/>
                  </w:tcBorders>
                  <w:noWrap w:val="0"/>
                  <w:vAlign w:val="center"/>
                </w:tcPr>
                <w:p w14:paraId="1F8F3BD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noWrap w:val="0"/>
                  <w:vAlign w:val="center"/>
                </w:tcPr>
                <w:p w14:paraId="453E4DF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25.6</w:t>
                  </w:r>
                </w:p>
              </w:tc>
              <w:tc>
                <w:tcPr>
                  <w:tcW w:w="181" w:type="pct"/>
                  <w:tcBorders>
                    <w:tl2br w:val="nil"/>
                    <w:tr2bl w:val="nil"/>
                  </w:tcBorders>
                  <w:noWrap w:val="0"/>
                  <w:vAlign w:val="center"/>
                </w:tcPr>
                <w:p w14:paraId="17AC7A4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53.6</w:t>
                  </w:r>
                </w:p>
              </w:tc>
              <w:tc>
                <w:tcPr>
                  <w:tcW w:w="136" w:type="pct"/>
                  <w:tcBorders>
                    <w:tl2br w:val="nil"/>
                    <w:tr2bl w:val="nil"/>
                  </w:tcBorders>
                  <w:noWrap w:val="0"/>
                  <w:vAlign w:val="center"/>
                </w:tcPr>
                <w:p w14:paraId="75D718E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noWrap w:val="0"/>
                  <w:vAlign w:val="center"/>
                </w:tcPr>
                <w:p w14:paraId="499B951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77" w:type="pct"/>
                  <w:tcBorders>
                    <w:tl2br w:val="nil"/>
                    <w:tr2bl w:val="nil"/>
                  </w:tcBorders>
                  <w:noWrap w:val="0"/>
                  <w:vAlign w:val="center"/>
                </w:tcPr>
                <w:p w14:paraId="6AF6058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76</w:t>
                  </w:r>
                </w:p>
              </w:tc>
              <w:tc>
                <w:tcPr>
                  <w:tcW w:w="194" w:type="pct"/>
                  <w:tcBorders>
                    <w:tl2br w:val="nil"/>
                    <w:tr2bl w:val="nil"/>
                  </w:tcBorders>
                  <w:noWrap w:val="0"/>
                  <w:vAlign w:val="center"/>
                </w:tcPr>
                <w:p w14:paraId="2E7410B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53" w:type="pct"/>
                  <w:tcBorders>
                    <w:tl2br w:val="nil"/>
                    <w:tr2bl w:val="nil"/>
                  </w:tcBorders>
                  <w:noWrap w:val="0"/>
                  <w:vAlign w:val="center"/>
                </w:tcPr>
                <w:p w14:paraId="7701C28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66" w:type="pct"/>
                  <w:tcBorders>
                    <w:tl2br w:val="nil"/>
                    <w:tr2bl w:val="nil"/>
                  </w:tcBorders>
                  <w:noWrap w:val="0"/>
                  <w:vAlign w:val="center"/>
                </w:tcPr>
                <w:p w14:paraId="455EC4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207" w:type="pct"/>
                  <w:tcBorders>
                    <w:tl2br w:val="nil"/>
                    <w:tr2bl w:val="nil"/>
                  </w:tcBorders>
                  <w:noWrap w:val="0"/>
                  <w:vAlign w:val="center"/>
                </w:tcPr>
                <w:p w14:paraId="68A8AF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42.38 </w:t>
                  </w:r>
                </w:p>
              </w:tc>
              <w:tc>
                <w:tcPr>
                  <w:tcW w:w="167" w:type="pct"/>
                  <w:tcBorders>
                    <w:tl2br w:val="nil"/>
                    <w:tr2bl w:val="nil"/>
                  </w:tcBorders>
                  <w:noWrap w:val="0"/>
                  <w:vAlign w:val="center"/>
                </w:tcPr>
                <w:p w14:paraId="5640C7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187" w:type="pct"/>
                  <w:tcBorders>
                    <w:tl2br w:val="nil"/>
                    <w:tr2bl w:val="nil"/>
                  </w:tcBorders>
                  <w:noWrap w:val="0"/>
                  <w:vAlign w:val="center"/>
                </w:tcPr>
                <w:p w14:paraId="1D9724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186" w:type="pct"/>
                  <w:tcBorders>
                    <w:tl2br w:val="nil"/>
                    <w:tr2bl w:val="nil"/>
                  </w:tcBorders>
                  <w:noWrap w:val="0"/>
                  <w:vAlign w:val="center"/>
                </w:tcPr>
                <w:p w14:paraId="30954C3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300" w:type="pct"/>
                  <w:tcBorders>
                    <w:tl2br w:val="nil"/>
                    <w:tr2bl w:val="nil"/>
                  </w:tcBorders>
                  <w:noWrap w:val="0"/>
                  <w:vAlign w:val="center"/>
                </w:tcPr>
                <w:p w14:paraId="21D4F2E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05EEED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36" w:type="pct"/>
                  <w:tcBorders>
                    <w:tl2br w:val="nil"/>
                    <w:tr2bl w:val="nil"/>
                  </w:tcBorders>
                  <w:noWrap w:val="0"/>
                  <w:vAlign w:val="center"/>
                </w:tcPr>
                <w:p w14:paraId="0EEBFE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22.38 </w:t>
                  </w:r>
                </w:p>
              </w:tc>
              <w:tc>
                <w:tcPr>
                  <w:tcW w:w="241" w:type="pct"/>
                  <w:tcBorders>
                    <w:tl2br w:val="nil"/>
                    <w:tr2bl w:val="nil"/>
                  </w:tcBorders>
                  <w:noWrap w:val="0"/>
                  <w:vAlign w:val="center"/>
                </w:tcPr>
                <w:p w14:paraId="064532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52" w:type="pct"/>
                  <w:tcBorders>
                    <w:tl2br w:val="nil"/>
                    <w:tr2bl w:val="nil"/>
                  </w:tcBorders>
                  <w:noWrap w:val="0"/>
                  <w:vAlign w:val="center"/>
                </w:tcPr>
                <w:p w14:paraId="68AFD9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22" w:type="pct"/>
                  <w:tcBorders>
                    <w:tl2br w:val="nil"/>
                    <w:tr2bl w:val="nil"/>
                  </w:tcBorders>
                  <w:noWrap/>
                  <w:vAlign w:val="center"/>
                </w:tcPr>
                <w:p w14:paraId="5056F6F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6193C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7E37399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4</w:t>
                  </w:r>
                </w:p>
              </w:tc>
              <w:tc>
                <w:tcPr>
                  <w:tcW w:w="165" w:type="pct"/>
                  <w:vMerge w:val="continue"/>
                  <w:tcBorders>
                    <w:tl2br w:val="nil"/>
                    <w:tr2bl w:val="nil"/>
                  </w:tcBorders>
                  <w:noWrap w:val="0"/>
                  <w:vAlign w:val="center"/>
                </w:tcPr>
                <w:p w14:paraId="33F6B522">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tcBorders>
                    <w:tl2br w:val="nil"/>
                    <w:tr2bl w:val="nil"/>
                  </w:tcBorders>
                  <w:shd w:val="clear" w:color="auto" w:fill="auto"/>
                  <w:noWrap w:val="0"/>
                  <w:vAlign w:val="center"/>
                </w:tcPr>
                <w:p w14:paraId="0CC8260B">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铆机</w:t>
                  </w:r>
                </w:p>
              </w:tc>
              <w:tc>
                <w:tcPr>
                  <w:tcW w:w="220" w:type="pct"/>
                  <w:tcBorders>
                    <w:tl2br w:val="nil"/>
                    <w:tr2bl w:val="nil"/>
                  </w:tcBorders>
                  <w:shd w:val="clear" w:color="auto" w:fill="auto"/>
                  <w:noWrap w:val="0"/>
                  <w:vAlign w:val="center"/>
                </w:tcPr>
                <w:p w14:paraId="56C64E3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10</w:t>
                  </w:r>
                </w:p>
              </w:tc>
              <w:tc>
                <w:tcPr>
                  <w:tcW w:w="217" w:type="pct"/>
                  <w:tcBorders>
                    <w:tl2br w:val="nil"/>
                    <w:tr2bl w:val="nil"/>
                  </w:tcBorders>
                  <w:shd w:val="clear" w:color="auto" w:fill="auto"/>
                  <w:noWrap w:val="0"/>
                  <w:vAlign w:val="center"/>
                </w:tcPr>
                <w:p w14:paraId="4CD8CA77">
                  <w:pPr>
                    <w:keepNext w:val="0"/>
                    <w:keepLines w:val="0"/>
                    <w:widowControl/>
                    <w:suppressLineNumbers w:val="0"/>
                    <w:jc w:val="center"/>
                    <w:textAlignment w:val="bottom"/>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85.00</w:t>
                  </w:r>
                </w:p>
              </w:tc>
              <w:tc>
                <w:tcPr>
                  <w:tcW w:w="231" w:type="pct"/>
                  <w:vMerge w:val="continue"/>
                  <w:tcBorders>
                    <w:tl2br w:val="nil"/>
                    <w:tr2bl w:val="nil"/>
                  </w:tcBorders>
                  <w:noWrap w:val="0"/>
                  <w:vAlign w:val="center"/>
                </w:tcPr>
                <w:p w14:paraId="5251EAC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shd w:val="clear" w:color="auto" w:fill="auto"/>
                  <w:noWrap w:val="0"/>
                  <w:vAlign w:val="center"/>
                </w:tcPr>
                <w:p w14:paraId="567D1DC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27.4</w:t>
                  </w:r>
                </w:p>
              </w:tc>
              <w:tc>
                <w:tcPr>
                  <w:tcW w:w="181" w:type="pct"/>
                  <w:tcBorders>
                    <w:tl2br w:val="nil"/>
                    <w:tr2bl w:val="nil"/>
                  </w:tcBorders>
                  <w:shd w:val="clear" w:color="auto" w:fill="auto"/>
                  <w:noWrap w:val="0"/>
                  <w:vAlign w:val="center"/>
                </w:tcPr>
                <w:p w14:paraId="7FA63BF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53.6</w:t>
                  </w:r>
                </w:p>
              </w:tc>
              <w:tc>
                <w:tcPr>
                  <w:tcW w:w="136" w:type="pct"/>
                  <w:tcBorders>
                    <w:tl2br w:val="nil"/>
                    <w:tr2bl w:val="nil"/>
                  </w:tcBorders>
                  <w:shd w:val="clear" w:color="auto" w:fill="auto"/>
                  <w:noWrap w:val="0"/>
                  <w:vAlign w:val="center"/>
                </w:tcPr>
                <w:p w14:paraId="483EDB6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shd w:val="clear" w:color="auto" w:fill="auto"/>
                  <w:noWrap w:val="0"/>
                  <w:vAlign w:val="center"/>
                </w:tcPr>
                <w:p w14:paraId="0C56B2B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77" w:type="pct"/>
                  <w:tcBorders>
                    <w:tl2br w:val="nil"/>
                    <w:tr2bl w:val="nil"/>
                  </w:tcBorders>
                  <w:shd w:val="clear" w:color="auto" w:fill="auto"/>
                  <w:noWrap w:val="0"/>
                  <w:vAlign w:val="center"/>
                </w:tcPr>
                <w:p w14:paraId="52DFE1D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74</w:t>
                  </w:r>
                </w:p>
              </w:tc>
              <w:tc>
                <w:tcPr>
                  <w:tcW w:w="194" w:type="pct"/>
                  <w:tcBorders>
                    <w:tl2br w:val="nil"/>
                    <w:tr2bl w:val="nil"/>
                  </w:tcBorders>
                  <w:shd w:val="clear" w:color="auto" w:fill="auto"/>
                  <w:noWrap w:val="0"/>
                  <w:vAlign w:val="center"/>
                </w:tcPr>
                <w:p w14:paraId="13CCC54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53" w:type="pct"/>
                  <w:tcBorders>
                    <w:tl2br w:val="nil"/>
                    <w:tr2bl w:val="nil"/>
                  </w:tcBorders>
                  <w:shd w:val="clear" w:color="auto" w:fill="auto"/>
                  <w:noWrap w:val="0"/>
                  <w:vAlign w:val="center"/>
                </w:tcPr>
                <w:p w14:paraId="0968B669">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66" w:type="pct"/>
                  <w:tcBorders>
                    <w:tl2br w:val="nil"/>
                    <w:tr2bl w:val="nil"/>
                  </w:tcBorders>
                  <w:noWrap w:val="0"/>
                  <w:vAlign w:val="center"/>
                </w:tcPr>
                <w:p w14:paraId="3691B4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207" w:type="pct"/>
                  <w:tcBorders>
                    <w:tl2br w:val="nil"/>
                    <w:tr2bl w:val="nil"/>
                  </w:tcBorders>
                  <w:noWrap w:val="0"/>
                  <w:vAlign w:val="center"/>
                </w:tcPr>
                <w:p w14:paraId="49E55D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42.62 </w:t>
                  </w:r>
                </w:p>
              </w:tc>
              <w:tc>
                <w:tcPr>
                  <w:tcW w:w="167" w:type="pct"/>
                  <w:tcBorders>
                    <w:tl2br w:val="nil"/>
                    <w:tr2bl w:val="nil"/>
                  </w:tcBorders>
                  <w:noWrap w:val="0"/>
                  <w:vAlign w:val="center"/>
                </w:tcPr>
                <w:p w14:paraId="22EF77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187" w:type="pct"/>
                  <w:tcBorders>
                    <w:tl2br w:val="nil"/>
                    <w:tr2bl w:val="nil"/>
                  </w:tcBorders>
                  <w:noWrap w:val="0"/>
                  <w:vAlign w:val="center"/>
                </w:tcPr>
                <w:p w14:paraId="483C6B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59.17 </w:t>
                  </w:r>
                </w:p>
              </w:tc>
              <w:tc>
                <w:tcPr>
                  <w:tcW w:w="186" w:type="pct"/>
                  <w:tcBorders>
                    <w:tl2br w:val="nil"/>
                    <w:tr2bl w:val="nil"/>
                  </w:tcBorders>
                  <w:noWrap w:val="0"/>
                  <w:vAlign w:val="center"/>
                </w:tcPr>
                <w:p w14:paraId="611E07C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300" w:type="pct"/>
                  <w:tcBorders>
                    <w:tl2br w:val="nil"/>
                    <w:tr2bl w:val="nil"/>
                  </w:tcBorders>
                  <w:noWrap w:val="0"/>
                  <w:vAlign w:val="center"/>
                </w:tcPr>
                <w:p w14:paraId="173B8F1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4815D9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36" w:type="pct"/>
                  <w:tcBorders>
                    <w:tl2br w:val="nil"/>
                    <w:tr2bl w:val="nil"/>
                  </w:tcBorders>
                  <w:noWrap w:val="0"/>
                  <w:vAlign w:val="center"/>
                </w:tcPr>
                <w:p w14:paraId="56535F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22.62 </w:t>
                  </w:r>
                </w:p>
              </w:tc>
              <w:tc>
                <w:tcPr>
                  <w:tcW w:w="241" w:type="pct"/>
                  <w:tcBorders>
                    <w:tl2br w:val="nil"/>
                    <w:tr2bl w:val="nil"/>
                  </w:tcBorders>
                  <w:noWrap w:val="0"/>
                  <w:vAlign w:val="center"/>
                </w:tcPr>
                <w:p w14:paraId="0802AF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52" w:type="pct"/>
                  <w:tcBorders>
                    <w:tl2br w:val="nil"/>
                    <w:tr2bl w:val="nil"/>
                  </w:tcBorders>
                  <w:noWrap w:val="0"/>
                  <w:vAlign w:val="center"/>
                </w:tcPr>
                <w:p w14:paraId="19018F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39.17 </w:t>
                  </w:r>
                </w:p>
              </w:tc>
              <w:tc>
                <w:tcPr>
                  <w:tcW w:w="222" w:type="pct"/>
                  <w:tcBorders>
                    <w:tl2br w:val="nil"/>
                    <w:tr2bl w:val="nil"/>
                  </w:tcBorders>
                  <w:noWrap/>
                  <w:vAlign w:val="center"/>
                </w:tcPr>
                <w:p w14:paraId="4DCC4F63">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79439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666EBA11">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5</w:t>
                  </w:r>
                </w:p>
              </w:tc>
              <w:tc>
                <w:tcPr>
                  <w:tcW w:w="165" w:type="pct"/>
                  <w:vMerge w:val="continue"/>
                  <w:tcBorders>
                    <w:tl2br w:val="nil"/>
                    <w:tr2bl w:val="nil"/>
                  </w:tcBorders>
                  <w:noWrap w:val="0"/>
                  <w:vAlign w:val="center"/>
                </w:tcPr>
                <w:p w14:paraId="363B853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tcBorders>
                    <w:tl2br w:val="nil"/>
                    <w:tr2bl w:val="nil"/>
                  </w:tcBorders>
                  <w:shd w:val="clear" w:color="auto" w:fill="auto"/>
                  <w:noWrap w:val="0"/>
                  <w:vAlign w:val="center"/>
                </w:tcPr>
                <w:p w14:paraId="08686D65">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焊接</w:t>
                  </w:r>
                </w:p>
              </w:tc>
              <w:tc>
                <w:tcPr>
                  <w:tcW w:w="220" w:type="pct"/>
                  <w:tcBorders>
                    <w:tl2br w:val="nil"/>
                    <w:tr2bl w:val="nil"/>
                  </w:tcBorders>
                  <w:shd w:val="clear" w:color="auto" w:fill="auto"/>
                  <w:noWrap w:val="0"/>
                  <w:vAlign w:val="center"/>
                </w:tcPr>
                <w:p w14:paraId="4162BEDC">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62</w:t>
                  </w:r>
                </w:p>
              </w:tc>
              <w:tc>
                <w:tcPr>
                  <w:tcW w:w="217" w:type="pct"/>
                  <w:tcBorders>
                    <w:tl2br w:val="nil"/>
                    <w:tr2bl w:val="nil"/>
                  </w:tcBorders>
                  <w:shd w:val="clear" w:color="auto" w:fill="auto"/>
                  <w:noWrap w:val="0"/>
                  <w:vAlign w:val="center"/>
                </w:tcPr>
                <w:p w14:paraId="488D1C9A">
                  <w:pPr>
                    <w:keepNext w:val="0"/>
                    <w:keepLines w:val="0"/>
                    <w:widowControl/>
                    <w:suppressLineNumbers w:val="0"/>
                    <w:jc w:val="center"/>
                    <w:textAlignment w:val="bottom"/>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87.92</w:t>
                  </w:r>
                </w:p>
              </w:tc>
              <w:tc>
                <w:tcPr>
                  <w:tcW w:w="231" w:type="pct"/>
                  <w:vMerge w:val="continue"/>
                  <w:tcBorders>
                    <w:tl2br w:val="nil"/>
                    <w:tr2bl w:val="nil"/>
                  </w:tcBorders>
                  <w:noWrap w:val="0"/>
                  <w:vAlign w:val="center"/>
                </w:tcPr>
                <w:p w14:paraId="033A563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shd w:val="clear" w:color="auto" w:fill="auto"/>
                  <w:noWrap w:val="0"/>
                  <w:vAlign w:val="center"/>
                </w:tcPr>
                <w:p w14:paraId="0C5B310E">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81" w:type="pct"/>
                  <w:tcBorders>
                    <w:tl2br w:val="nil"/>
                    <w:tr2bl w:val="nil"/>
                  </w:tcBorders>
                  <w:shd w:val="clear" w:color="auto" w:fill="auto"/>
                  <w:noWrap w:val="0"/>
                  <w:vAlign w:val="center"/>
                </w:tcPr>
                <w:p w14:paraId="05D837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56</w:t>
                  </w:r>
                </w:p>
              </w:tc>
              <w:tc>
                <w:tcPr>
                  <w:tcW w:w="136" w:type="pct"/>
                  <w:tcBorders>
                    <w:tl2br w:val="nil"/>
                    <w:tr2bl w:val="nil"/>
                  </w:tcBorders>
                  <w:shd w:val="clear" w:color="auto" w:fill="auto"/>
                  <w:noWrap w:val="0"/>
                  <w:vAlign w:val="center"/>
                </w:tcPr>
                <w:p w14:paraId="4591D3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shd w:val="clear" w:color="auto" w:fill="auto"/>
                  <w:noWrap w:val="0"/>
                  <w:vAlign w:val="center"/>
                </w:tcPr>
                <w:p w14:paraId="020F4FB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w:t>
                  </w:r>
                </w:p>
              </w:tc>
              <w:tc>
                <w:tcPr>
                  <w:tcW w:w="177" w:type="pct"/>
                  <w:tcBorders>
                    <w:tl2br w:val="nil"/>
                    <w:tr2bl w:val="nil"/>
                  </w:tcBorders>
                  <w:shd w:val="clear" w:color="auto" w:fill="auto"/>
                  <w:noWrap w:val="0"/>
                  <w:vAlign w:val="center"/>
                </w:tcPr>
                <w:p w14:paraId="187549C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94" w:type="pct"/>
                  <w:tcBorders>
                    <w:tl2br w:val="nil"/>
                    <w:tr2bl w:val="nil"/>
                  </w:tcBorders>
                  <w:shd w:val="clear" w:color="auto" w:fill="auto"/>
                  <w:noWrap w:val="0"/>
                  <w:vAlign w:val="center"/>
                </w:tcPr>
                <w:p w14:paraId="77C4C893">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53" w:type="pct"/>
                  <w:tcBorders>
                    <w:tl2br w:val="nil"/>
                    <w:tr2bl w:val="nil"/>
                  </w:tcBorders>
                  <w:shd w:val="clear" w:color="auto" w:fill="auto"/>
                  <w:noWrap w:val="0"/>
                  <w:vAlign w:val="center"/>
                </w:tcPr>
                <w:p w14:paraId="59FC175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66" w:type="pct"/>
                  <w:tcBorders>
                    <w:tl2br w:val="nil"/>
                    <w:tr2bl w:val="nil"/>
                  </w:tcBorders>
                  <w:noWrap w:val="0"/>
                  <w:vAlign w:val="center"/>
                </w:tcPr>
                <w:p w14:paraId="09F5E0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64.86 </w:t>
                  </w:r>
                </w:p>
              </w:tc>
              <w:tc>
                <w:tcPr>
                  <w:tcW w:w="207" w:type="pct"/>
                  <w:tcBorders>
                    <w:tl2br w:val="nil"/>
                    <w:tr2bl w:val="nil"/>
                  </w:tcBorders>
                  <w:noWrap w:val="0"/>
                  <w:vAlign w:val="center"/>
                </w:tcPr>
                <w:p w14:paraId="044CF1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62.92 </w:t>
                  </w:r>
                </w:p>
              </w:tc>
              <w:tc>
                <w:tcPr>
                  <w:tcW w:w="167" w:type="pct"/>
                  <w:tcBorders>
                    <w:tl2br w:val="nil"/>
                    <w:tr2bl w:val="nil"/>
                  </w:tcBorders>
                  <w:noWrap w:val="0"/>
                  <w:vAlign w:val="center"/>
                </w:tcPr>
                <w:p w14:paraId="383C38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60.00 </w:t>
                  </w:r>
                </w:p>
              </w:tc>
              <w:tc>
                <w:tcPr>
                  <w:tcW w:w="187" w:type="pct"/>
                  <w:tcBorders>
                    <w:tl2br w:val="nil"/>
                    <w:tr2bl w:val="nil"/>
                  </w:tcBorders>
                  <w:noWrap w:val="0"/>
                  <w:vAlign w:val="center"/>
                </w:tcPr>
                <w:p w14:paraId="6A2580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62.92 </w:t>
                  </w:r>
                </w:p>
              </w:tc>
              <w:tc>
                <w:tcPr>
                  <w:tcW w:w="186" w:type="pct"/>
                  <w:tcBorders>
                    <w:tl2br w:val="nil"/>
                    <w:tr2bl w:val="nil"/>
                  </w:tcBorders>
                  <w:noWrap w:val="0"/>
                  <w:vAlign w:val="center"/>
                </w:tcPr>
                <w:p w14:paraId="76DEA41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300" w:type="pct"/>
                  <w:tcBorders>
                    <w:tl2br w:val="nil"/>
                    <w:tr2bl w:val="nil"/>
                  </w:tcBorders>
                  <w:noWrap w:val="0"/>
                  <w:vAlign w:val="center"/>
                </w:tcPr>
                <w:p w14:paraId="4847663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35000F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44.86 </w:t>
                  </w:r>
                </w:p>
              </w:tc>
              <w:tc>
                <w:tcPr>
                  <w:tcW w:w="236" w:type="pct"/>
                  <w:tcBorders>
                    <w:tl2br w:val="nil"/>
                    <w:tr2bl w:val="nil"/>
                  </w:tcBorders>
                  <w:noWrap w:val="0"/>
                  <w:vAlign w:val="center"/>
                </w:tcPr>
                <w:p w14:paraId="0F4FC6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42.92 </w:t>
                  </w:r>
                </w:p>
              </w:tc>
              <w:tc>
                <w:tcPr>
                  <w:tcW w:w="241" w:type="pct"/>
                  <w:tcBorders>
                    <w:tl2br w:val="nil"/>
                    <w:tr2bl w:val="nil"/>
                  </w:tcBorders>
                  <w:noWrap w:val="0"/>
                  <w:vAlign w:val="center"/>
                </w:tcPr>
                <w:p w14:paraId="16FE70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40.00 </w:t>
                  </w:r>
                </w:p>
              </w:tc>
              <w:tc>
                <w:tcPr>
                  <w:tcW w:w="252" w:type="pct"/>
                  <w:tcBorders>
                    <w:tl2br w:val="nil"/>
                    <w:tr2bl w:val="nil"/>
                  </w:tcBorders>
                  <w:noWrap w:val="0"/>
                  <w:vAlign w:val="center"/>
                </w:tcPr>
                <w:p w14:paraId="55D668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42.92 </w:t>
                  </w:r>
                </w:p>
              </w:tc>
              <w:tc>
                <w:tcPr>
                  <w:tcW w:w="222" w:type="pct"/>
                  <w:tcBorders>
                    <w:tl2br w:val="nil"/>
                    <w:tr2bl w:val="nil"/>
                  </w:tcBorders>
                  <w:noWrap/>
                  <w:vAlign w:val="center"/>
                </w:tcPr>
                <w:p w14:paraId="6B4F038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2AA8C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tcBorders>
                    <w:tl2br w:val="nil"/>
                    <w:tr2bl w:val="nil"/>
                  </w:tcBorders>
                  <w:noWrap w:val="0"/>
                  <w:vAlign w:val="center"/>
                </w:tcPr>
                <w:p w14:paraId="53BA5FF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6</w:t>
                  </w:r>
                </w:p>
              </w:tc>
              <w:tc>
                <w:tcPr>
                  <w:tcW w:w="165" w:type="pct"/>
                  <w:vMerge w:val="continue"/>
                  <w:tcBorders>
                    <w:tl2br w:val="nil"/>
                    <w:tr2bl w:val="nil"/>
                  </w:tcBorders>
                  <w:noWrap w:val="0"/>
                  <w:vAlign w:val="center"/>
                </w:tcPr>
                <w:p w14:paraId="6EA2D93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tcBorders>
                    <w:tl2br w:val="nil"/>
                    <w:tr2bl w:val="nil"/>
                  </w:tcBorders>
                  <w:shd w:val="clear" w:color="auto" w:fill="auto"/>
                  <w:noWrap w:val="0"/>
                  <w:vAlign w:val="center"/>
                </w:tcPr>
                <w:p w14:paraId="72E343F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打磨机</w:t>
                  </w:r>
                </w:p>
              </w:tc>
              <w:tc>
                <w:tcPr>
                  <w:tcW w:w="220" w:type="pct"/>
                  <w:tcBorders>
                    <w:tl2br w:val="nil"/>
                    <w:tr2bl w:val="nil"/>
                  </w:tcBorders>
                  <w:shd w:val="clear" w:color="auto" w:fill="auto"/>
                  <w:noWrap w:val="0"/>
                  <w:vAlign w:val="center"/>
                </w:tcPr>
                <w:p w14:paraId="1F48E305">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217" w:type="pct"/>
                  <w:tcBorders>
                    <w:tl2br w:val="nil"/>
                    <w:tr2bl w:val="nil"/>
                  </w:tcBorders>
                  <w:shd w:val="clear" w:color="auto" w:fill="auto"/>
                  <w:noWrap w:val="0"/>
                  <w:vAlign w:val="center"/>
                </w:tcPr>
                <w:p w14:paraId="562841C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cs="Times New Roman"/>
                      <w:color w:val="auto"/>
                      <w:sz w:val="21"/>
                      <w:szCs w:val="21"/>
                      <w:u w:val="none"/>
                      <w:lang w:val="en-US" w:eastAsia="zh-CN"/>
                    </w:rPr>
                    <w:t>81.99</w:t>
                  </w:r>
                </w:p>
              </w:tc>
              <w:tc>
                <w:tcPr>
                  <w:tcW w:w="231" w:type="pct"/>
                  <w:vMerge w:val="continue"/>
                  <w:tcBorders>
                    <w:tl2br w:val="nil"/>
                    <w:tr2bl w:val="nil"/>
                  </w:tcBorders>
                  <w:noWrap w:val="0"/>
                  <w:vAlign w:val="center"/>
                </w:tcPr>
                <w:p w14:paraId="6D42867D">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tcBorders>
                    <w:tl2br w:val="nil"/>
                    <w:tr2bl w:val="nil"/>
                  </w:tcBorders>
                  <w:shd w:val="clear" w:color="auto" w:fill="auto"/>
                  <w:noWrap w:val="0"/>
                  <w:vAlign w:val="center"/>
                </w:tcPr>
                <w:p w14:paraId="5AA3F90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81" w:type="pct"/>
                  <w:tcBorders>
                    <w:tl2br w:val="nil"/>
                    <w:tr2bl w:val="nil"/>
                  </w:tcBorders>
                  <w:shd w:val="clear" w:color="auto" w:fill="auto"/>
                  <w:noWrap w:val="0"/>
                  <w:vAlign w:val="center"/>
                </w:tcPr>
                <w:p w14:paraId="3C595C9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51</w:t>
                  </w:r>
                </w:p>
              </w:tc>
              <w:tc>
                <w:tcPr>
                  <w:tcW w:w="136" w:type="pct"/>
                  <w:tcBorders>
                    <w:tl2br w:val="nil"/>
                    <w:tr2bl w:val="nil"/>
                  </w:tcBorders>
                  <w:shd w:val="clear" w:color="auto" w:fill="auto"/>
                  <w:noWrap w:val="0"/>
                  <w:vAlign w:val="center"/>
                </w:tcPr>
                <w:p w14:paraId="11F960A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tcBorders>
                    <w:tl2br w:val="nil"/>
                    <w:tr2bl w:val="nil"/>
                  </w:tcBorders>
                  <w:shd w:val="clear" w:color="auto" w:fill="auto"/>
                  <w:noWrap w:val="0"/>
                  <w:vAlign w:val="center"/>
                </w:tcPr>
                <w:p w14:paraId="125D71F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77" w:type="pct"/>
                  <w:tcBorders>
                    <w:tl2br w:val="nil"/>
                    <w:tr2bl w:val="nil"/>
                  </w:tcBorders>
                  <w:shd w:val="clear" w:color="auto" w:fill="auto"/>
                  <w:noWrap w:val="0"/>
                  <w:vAlign w:val="center"/>
                </w:tcPr>
                <w:p w14:paraId="477E370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194" w:type="pct"/>
                  <w:tcBorders>
                    <w:tl2br w:val="nil"/>
                    <w:tr2bl w:val="nil"/>
                  </w:tcBorders>
                  <w:shd w:val="clear" w:color="auto" w:fill="auto"/>
                  <w:noWrap w:val="0"/>
                  <w:vAlign w:val="center"/>
                </w:tcPr>
                <w:p w14:paraId="58CE94F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53" w:type="pct"/>
                  <w:tcBorders>
                    <w:tl2br w:val="nil"/>
                    <w:tr2bl w:val="nil"/>
                  </w:tcBorders>
                  <w:shd w:val="clear" w:color="auto" w:fill="auto"/>
                  <w:noWrap w:val="0"/>
                  <w:vAlign w:val="center"/>
                </w:tcPr>
                <w:p w14:paraId="7EA3342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66" w:type="pct"/>
                  <w:tcBorders>
                    <w:tl2br w:val="nil"/>
                    <w:tr2bl w:val="nil"/>
                  </w:tcBorders>
                  <w:noWrap w:val="0"/>
                  <w:vAlign w:val="center"/>
                </w:tcPr>
                <w:p w14:paraId="224622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56.99 </w:t>
                  </w:r>
                </w:p>
              </w:tc>
              <w:tc>
                <w:tcPr>
                  <w:tcW w:w="207" w:type="pct"/>
                  <w:tcBorders>
                    <w:tl2br w:val="nil"/>
                    <w:tr2bl w:val="nil"/>
                  </w:tcBorders>
                  <w:noWrap w:val="0"/>
                  <w:vAlign w:val="center"/>
                </w:tcPr>
                <w:p w14:paraId="0D5C0E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38.93 </w:t>
                  </w:r>
                </w:p>
              </w:tc>
              <w:tc>
                <w:tcPr>
                  <w:tcW w:w="167" w:type="pct"/>
                  <w:tcBorders>
                    <w:tl2br w:val="nil"/>
                    <w:tr2bl w:val="nil"/>
                  </w:tcBorders>
                  <w:noWrap w:val="0"/>
                  <w:vAlign w:val="center"/>
                </w:tcPr>
                <w:p w14:paraId="35DE4A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55.41 </w:t>
                  </w:r>
                </w:p>
              </w:tc>
              <w:tc>
                <w:tcPr>
                  <w:tcW w:w="187" w:type="pct"/>
                  <w:tcBorders>
                    <w:tl2br w:val="nil"/>
                    <w:tr2bl w:val="nil"/>
                  </w:tcBorders>
                  <w:noWrap w:val="0"/>
                  <w:vAlign w:val="center"/>
                </w:tcPr>
                <w:p w14:paraId="06084F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56.99 </w:t>
                  </w:r>
                </w:p>
              </w:tc>
              <w:tc>
                <w:tcPr>
                  <w:tcW w:w="186" w:type="pct"/>
                  <w:tcBorders>
                    <w:tl2br w:val="nil"/>
                    <w:tr2bl w:val="nil"/>
                  </w:tcBorders>
                  <w:noWrap w:val="0"/>
                  <w:vAlign w:val="center"/>
                </w:tcPr>
                <w:p w14:paraId="78FC22A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300" w:type="pct"/>
                  <w:tcBorders>
                    <w:tl2br w:val="nil"/>
                    <w:tr2bl w:val="nil"/>
                  </w:tcBorders>
                  <w:noWrap w:val="0"/>
                  <w:vAlign w:val="center"/>
                </w:tcPr>
                <w:p w14:paraId="57711B0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tcBorders>
                    <w:tl2br w:val="nil"/>
                    <w:tr2bl w:val="nil"/>
                  </w:tcBorders>
                  <w:noWrap w:val="0"/>
                  <w:vAlign w:val="center"/>
                </w:tcPr>
                <w:p w14:paraId="4A139E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36.99 </w:t>
                  </w:r>
                </w:p>
              </w:tc>
              <w:tc>
                <w:tcPr>
                  <w:tcW w:w="236" w:type="pct"/>
                  <w:tcBorders>
                    <w:tl2br w:val="nil"/>
                    <w:tr2bl w:val="nil"/>
                  </w:tcBorders>
                  <w:noWrap w:val="0"/>
                  <w:vAlign w:val="center"/>
                </w:tcPr>
                <w:p w14:paraId="2F74F3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18.93 </w:t>
                  </w:r>
                </w:p>
              </w:tc>
              <w:tc>
                <w:tcPr>
                  <w:tcW w:w="241" w:type="pct"/>
                  <w:tcBorders>
                    <w:tl2br w:val="nil"/>
                    <w:tr2bl w:val="nil"/>
                  </w:tcBorders>
                  <w:noWrap w:val="0"/>
                  <w:vAlign w:val="center"/>
                </w:tcPr>
                <w:p w14:paraId="5395AC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35.41 </w:t>
                  </w:r>
                </w:p>
              </w:tc>
              <w:tc>
                <w:tcPr>
                  <w:tcW w:w="252" w:type="pct"/>
                  <w:tcBorders>
                    <w:tl2br w:val="nil"/>
                    <w:tr2bl w:val="nil"/>
                  </w:tcBorders>
                  <w:noWrap w:val="0"/>
                  <w:vAlign w:val="center"/>
                </w:tcPr>
                <w:p w14:paraId="1A6985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36.99 </w:t>
                  </w:r>
                </w:p>
              </w:tc>
              <w:tc>
                <w:tcPr>
                  <w:tcW w:w="222" w:type="pct"/>
                  <w:tcBorders>
                    <w:tl2br w:val="nil"/>
                    <w:tr2bl w:val="nil"/>
                  </w:tcBorders>
                  <w:noWrap/>
                  <w:vAlign w:val="center"/>
                </w:tcPr>
                <w:p w14:paraId="51F6884B">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4E442C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Align w:val="center"/>
                </w:tcPr>
                <w:p w14:paraId="6BEB6EF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7</w:t>
                  </w:r>
                </w:p>
              </w:tc>
              <w:tc>
                <w:tcPr>
                  <w:tcW w:w="165" w:type="pct"/>
                  <w:vMerge w:val="restart"/>
                  <w:vAlign w:val="center"/>
                </w:tcPr>
                <w:p w14:paraId="485CAD44">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A栋（1#楼）</w:t>
                  </w:r>
                </w:p>
              </w:tc>
              <w:tc>
                <w:tcPr>
                  <w:tcW w:w="404" w:type="pct"/>
                  <w:shd w:val="clear" w:color="auto" w:fill="auto"/>
                  <w:vAlign w:val="center"/>
                </w:tcPr>
                <w:p w14:paraId="4079995A">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表面处理线</w:t>
                  </w:r>
                </w:p>
              </w:tc>
              <w:tc>
                <w:tcPr>
                  <w:tcW w:w="220" w:type="pct"/>
                  <w:shd w:val="clear" w:color="auto" w:fill="auto"/>
                  <w:vAlign w:val="center"/>
                </w:tcPr>
                <w:p w14:paraId="6F1A489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w:t>
                  </w:r>
                </w:p>
              </w:tc>
              <w:tc>
                <w:tcPr>
                  <w:tcW w:w="217" w:type="pct"/>
                  <w:vAlign w:val="center"/>
                </w:tcPr>
                <w:p w14:paraId="1203CA0D">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70</w:t>
                  </w:r>
                </w:p>
              </w:tc>
              <w:tc>
                <w:tcPr>
                  <w:tcW w:w="231" w:type="pct"/>
                  <w:vMerge w:val="restart"/>
                  <w:vAlign w:val="center"/>
                </w:tcPr>
                <w:p w14:paraId="56DE3BF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柔性阻尼、基础减振</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-5dB</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A</w:t>
                  </w:r>
                  <w:r>
                    <w:rPr>
                      <w:rStyle w:val="56"/>
                      <w:rFonts w:hint="eastAsia" w:cs="Times New Roman"/>
                      <w:color w:val="auto"/>
                      <w:sz w:val="21"/>
                      <w:szCs w:val="21"/>
                      <w:u w:val="none"/>
                      <w:lang w:val="en-US" w:eastAsia="zh-CN" w:bidi="ar"/>
                    </w:rPr>
                    <w:t>））</w:t>
                  </w:r>
                </w:p>
              </w:tc>
              <w:tc>
                <w:tcPr>
                  <w:tcW w:w="186" w:type="pct"/>
                  <w:vAlign w:val="center"/>
                </w:tcPr>
                <w:p w14:paraId="420237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103</w:t>
                  </w:r>
                </w:p>
              </w:tc>
              <w:tc>
                <w:tcPr>
                  <w:tcW w:w="181" w:type="pct"/>
                  <w:vAlign w:val="center"/>
                </w:tcPr>
                <w:p w14:paraId="6CB663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w:t>
                  </w:r>
                </w:p>
              </w:tc>
              <w:tc>
                <w:tcPr>
                  <w:tcW w:w="136" w:type="pct"/>
                  <w:vAlign w:val="center"/>
                </w:tcPr>
                <w:p w14:paraId="02067E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vAlign w:val="center"/>
                </w:tcPr>
                <w:p w14:paraId="467EAF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77" w:type="pct"/>
                  <w:vAlign w:val="center"/>
                </w:tcPr>
                <w:p w14:paraId="6FDEF4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94" w:type="pct"/>
                  <w:vAlign w:val="center"/>
                </w:tcPr>
                <w:p w14:paraId="7AC734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153" w:type="pct"/>
                  <w:vAlign w:val="center"/>
                </w:tcPr>
                <w:p w14:paraId="1DB133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66" w:type="pct"/>
                  <w:vAlign w:val="center"/>
                </w:tcPr>
                <w:p w14:paraId="15B3C7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41.48 </w:t>
                  </w:r>
                </w:p>
              </w:tc>
              <w:tc>
                <w:tcPr>
                  <w:tcW w:w="207" w:type="pct"/>
                  <w:vAlign w:val="center"/>
                </w:tcPr>
                <w:p w14:paraId="54A853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38.98 </w:t>
                  </w:r>
                </w:p>
              </w:tc>
              <w:tc>
                <w:tcPr>
                  <w:tcW w:w="167" w:type="pct"/>
                  <w:vAlign w:val="center"/>
                </w:tcPr>
                <w:p w14:paraId="0CC07C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48.10 </w:t>
                  </w:r>
                </w:p>
              </w:tc>
              <w:tc>
                <w:tcPr>
                  <w:tcW w:w="187" w:type="pct"/>
                  <w:vAlign w:val="center"/>
                </w:tcPr>
                <w:p w14:paraId="48F24C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24.17 </w:t>
                  </w:r>
                </w:p>
              </w:tc>
              <w:tc>
                <w:tcPr>
                  <w:tcW w:w="186" w:type="pct"/>
                  <w:vAlign w:val="center"/>
                </w:tcPr>
                <w:p w14:paraId="37930E9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w:t>
                  </w:r>
                </w:p>
              </w:tc>
              <w:tc>
                <w:tcPr>
                  <w:tcW w:w="300" w:type="pct"/>
                  <w:vAlign w:val="center"/>
                </w:tcPr>
                <w:p w14:paraId="58E8F07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vAlign w:val="center"/>
                </w:tcPr>
                <w:p w14:paraId="4C2525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21.48 </w:t>
                  </w:r>
                </w:p>
              </w:tc>
              <w:tc>
                <w:tcPr>
                  <w:tcW w:w="236" w:type="pct"/>
                  <w:vAlign w:val="center"/>
                </w:tcPr>
                <w:p w14:paraId="0A0C6D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18.98 </w:t>
                  </w:r>
                </w:p>
              </w:tc>
              <w:tc>
                <w:tcPr>
                  <w:tcW w:w="241" w:type="pct"/>
                  <w:vAlign w:val="center"/>
                </w:tcPr>
                <w:p w14:paraId="3008F8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28.10 </w:t>
                  </w:r>
                </w:p>
              </w:tc>
              <w:tc>
                <w:tcPr>
                  <w:tcW w:w="252" w:type="pct"/>
                  <w:vAlign w:val="center"/>
                </w:tcPr>
                <w:p w14:paraId="477490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4.17 </w:t>
                  </w:r>
                </w:p>
              </w:tc>
              <w:tc>
                <w:tcPr>
                  <w:tcW w:w="222" w:type="pct"/>
                  <w:vAlign w:val="center"/>
                </w:tcPr>
                <w:p w14:paraId="692E2EE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34BCA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1" w:type="pct"/>
                  <w:vAlign w:val="center"/>
                </w:tcPr>
                <w:p w14:paraId="11D2EA8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8</w:t>
                  </w:r>
                </w:p>
              </w:tc>
              <w:tc>
                <w:tcPr>
                  <w:tcW w:w="165" w:type="pct"/>
                  <w:vMerge w:val="continue"/>
                  <w:vAlign w:val="center"/>
                </w:tcPr>
                <w:p w14:paraId="5517F04E">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shd w:val="clear" w:color="auto" w:fill="auto"/>
                  <w:vAlign w:val="center"/>
                </w:tcPr>
                <w:p w14:paraId="11548B2E">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sz w:val="21"/>
                      <w:szCs w:val="21"/>
                      <w:lang w:val="en-US" w:eastAsia="zh-CN"/>
                    </w:rPr>
                  </w:pPr>
                  <w:r>
                    <w:rPr>
                      <w:rFonts w:hint="default" w:ascii="Times New Roman" w:hAnsi="Times New Roman" w:eastAsia="宋体" w:cs="Times New Roman"/>
                      <w:color w:val="auto"/>
                      <w:w w:val="100"/>
                      <w:sz w:val="21"/>
                      <w:szCs w:val="21"/>
                      <w:lang w:val="en-US" w:eastAsia="zh-CN"/>
                    </w:rPr>
                    <w:t>生产废水处理站</w:t>
                  </w:r>
                </w:p>
                <w:p w14:paraId="55ED71B3">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1"/>
                      <w:lang w:val="en-US" w:eastAsia="zh-CN" w:bidi="ar-SA"/>
                    </w:rPr>
                  </w:pPr>
                  <w:r>
                    <w:rPr>
                      <w:rFonts w:hint="eastAsia" w:cs="Times New Roman"/>
                      <w:color w:val="auto"/>
                      <w:w w:val="100"/>
                      <w:sz w:val="21"/>
                      <w:szCs w:val="21"/>
                      <w:lang w:val="en-US" w:eastAsia="zh-CN"/>
                    </w:rPr>
                    <w:t>（</w:t>
                  </w:r>
                  <w:r>
                    <w:rPr>
                      <w:rFonts w:hint="default" w:ascii="Times New Roman" w:hAnsi="Times New Roman" w:eastAsia="宋体" w:cs="Times New Roman"/>
                      <w:color w:val="auto"/>
                      <w:w w:val="100"/>
                      <w:sz w:val="21"/>
                      <w:szCs w:val="21"/>
                      <w:lang w:val="en-US" w:eastAsia="zh-CN"/>
                    </w:rPr>
                    <w:t>包括配套水泵、曝气机等</w:t>
                  </w:r>
                  <w:r>
                    <w:rPr>
                      <w:rFonts w:hint="eastAsia" w:cs="Times New Roman"/>
                      <w:color w:val="auto"/>
                      <w:w w:val="100"/>
                      <w:sz w:val="21"/>
                      <w:szCs w:val="21"/>
                      <w:lang w:val="en-US" w:eastAsia="zh-CN"/>
                    </w:rPr>
                    <w:t>）</w:t>
                  </w:r>
                </w:p>
              </w:tc>
              <w:tc>
                <w:tcPr>
                  <w:tcW w:w="220" w:type="pct"/>
                  <w:shd w:val="clear" w:color="auto" w:fill="auto"/>
                  <w:vAlign w:val="center"/>
                </w:tcPr>
                <w:p w14:paraId="5EBB170D">
                  <w:pPr>
                    <w:keepNext w:val="0"/>
                    <w:keepLines w:val="0"/>
                    <w:pageBreakBefore w:val="0"/>
                    <w:kinsoku/>
                    <w:wordWrap/>
                    <w:overflowPunct/>
                    <w:topLinePunct w:val="0"/>
                    <w:autoSpaceDE/>
                    <w:autoSpaceDN/>
                    <w:bidi w:val="0"/>
                    <w:adjustRightInd/>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1"/>
                      <w:lang w:val="en-US" w:eastAsia="zh-CN" w:bidi="ar-SA"/>
                    </w:rPr>
                  </w:pPr>
                  <w:r>
                    <w:rPr>
                      <w:rFonts w:hint="default" w:ascii="Times New Roman" w:hAnsi="Times New Roman" w:eastAsia="宋体" w:cs="Times New Roman"/>
                      <w:color w:val="auto"/>
                      <w:w w:val="100"/>
                      <w:sz w:val="21"/>
                      <w:szCs w:val="21"/>
                      <w:lang w:val="en-US" w:eastAsia="zh-CN"/>
                    </w:rPr>
                    <w:t>1</w:t>
                  </w:r>
                </w:p>
              </w:tc>
              <w:tc>
                <w:tcPr>
                  <w:tcW w:w="217" w:type="pct"/>
                  <w:shd w:val="clear" w:color="auto" w:fill="auto"/>
                  <w:vAlign w:val="center"/>
                </w:tcPr>
                <w:p w14:paraId="16A71994">
                  <w:pPr>
                    <w:keepNext w:val="0"/>
                    <w:keepLines w:val="0"/>
                    <w:pageBreakBefore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cs="Times New Roman"/>
                      <w:snapToGrid w:val="0"/>
                      <w:color w:val="auto"/>
                      <w:sz w:val="21"/>
                      <w:szCs w:val="21"/>
                      <w:lang w:val="en-US" w:eastAsia="zh-CN"/>
                    </w:rPr>
                    <w:t>80</w:t>
                  </w:r>
                </w:p>
              </w:tc>
              <w:tc>
                <w:tcPr>
                  <w:tcW w:w="231" w:type="pct"/>
                  <w:vMerge w:val="continue"/>
                  <w:vAlign w:val="center"/>
                </w:tcPr>
                <w:p w14:paraId="2BD49994">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vAlign w:val="center"/>
                </w:tcPr>
                <w:p w14:paraId="21F629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181" w:type="pct"/>
                  <w:vAlign w:val="center"/>
                </w:tcPr>
                <w:p w14:paraId="74B537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36" w:type="pct"/>
                  <w:vAlign w:val="center"/>
                </w:tcPr>
                <w:p w14:paraId="2A1A0B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vAlign w:val="center"/>
                </w:tcPr>
                <w:p w14:paraId="4D6FE8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w:t>
                  </w:r>
                </w:p>
              </w:tc>
              <w:tc>
                <w:tcPr>
                  <w:tcW w:w="177" w:type="pct"/>
                  <w:vAlign w:val="center"/>
                </w:tcPr>
                <w:p w14:paraId="7BDBB3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94" w:type="pct"/>
                  <w:vAlign w:val="center"/>
                </w:tcPr>
                <w:p w14:paraId="6BEB29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w:t>
                  </w:r>
                </w:p>
              </w:tc>
              <w:tc>
                <w:tcPr>
                  <w:tcW w:w="153" w:type="pct"/>
                  <w:vAlign w:val="center"/>
                </w:tcPr>
                <w:p w14:paraId="68C474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66" w:type="pct"/>
                  <w:vAlign w:val="center"/>
                </w:tcPr>
                <w:p w14:paraId="5880E9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49.89 </w:t>
                  </w:r>
                </w:p>
              </w:tc>
              <w:tc>
                <w:tcPr>
                  <w:tcW w:w="207" w:type="pct"/>
                  <w:vAlign w:val="center"/>
                </w:tcPr>
                <w:p w14:paraId="7D4567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47.77 </w:t>
                  </w:r>
                </w:p>
              </w:tc>
              <w:tc>
                <w:tcPr>
                  <w:tcW w:w="167" w:type="pct"/>
                  <w:vAlign w:val="center"/>
                </w:tcPr>
                <w:p w14:paraId="50A998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62.96 </w:t>
                  </w:r>
                </w:p>
              </w:tc>
              <w:tc>
                <w:tcPr>
                  <w:tcW w:w="187" w:type="pct"/>
                  <w:vAlign w:val="center"/>
                </w:tcPr>
                <w:p w14:paraId="3CCE69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34.25 </w:t>
                  </w:r>
                </w:p>
              </w:tc>
              <w:tc>
                <w:tcPr>
                  <w:tcW w:w="186" w:type="pct"/>
                  <w:vAlign w:val="center"/>
                </w:tcPr>
                <w:p w14:paraId="069B0298">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w:t>
                  </w:r>
                </w:p>
              </w:tc>
              <w:tc>
                <w:tcPr>
                  <w:tcW w:w="300" w:type="pct"/>
                  <w:vAlign w:val="center"/>
                </w:tcPr>
                <w:p w14:paraId="4F197FC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shd w:val="clear" w:color="auto" w:fill="auto"/>
                  <w:vAlign w:val="center"/>
                </w:tcPr>
                <w:p w14:paraId="1C087A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29.89 </w:t>
                  </w:r>
                </w:p>
              </w:tc>
              <w:tc>
                <w:tcPr>
                  <w:tcW w:w="236" w:type="pct"/>
                  <w:shd w:val="clear" w:color="auto" w:fill="auto"/>
                  <w:vAlign w:val="center"/>
                </w:tcPr>
                <w:p w14:paraId="553941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27.77 </w:t>
                  </w:r>
                </w:p>
              </w:tc>
              <w:tc>
                <w:tcPr>
                  <w:tcW w:w="241" w:type="pct"/>
                  <w:shd w:val="clear" w:color="auto" w:fill="auto"/>
                  <w:vAlign w:val="center"/>
                </w:tcPr>
                <w:p w14:paraId="0A674E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42.96 </w:t>
                  </w:r>
                </w:p>
              </w:tc>
              <w:tc>
                <w:tcPr>
                  <w:tcW w:w="252" w:type="pct"/>
                  <w:shd w:val="clear" w:color="auto" w:fill="auto"/>
                  <w:vAlign w:val="center"/>
                </w:tcPr>
                <w:p w14:paraId="19AACD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14.25 </w:t>
                  </w:r>
                </w:p>
              </w:tc>
              <w:tc>
                <w:tcPr>
                  <w:tcW w:w="222" w:type="pct"/>
                  <w:vAlign w:val="center"/>
                </w:tcPr>
                <w:p w14:paraId="4BE8A0F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r w14:paraId="6AF93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Align w:val="center"/>
                </w:tcPr>
                <w:p w14:paraId="7DBE555C">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9</w:t>
                  </w:r>
                </w:p>
              </w:tc>
              <w:tc>
                <w:tcPr>
                  <w:tcW w:w="165" w:type="pct"/>
                  <w:vMerge w:val="continue"/>
                  <w:vAlign w:val="center"/>
                </w:tcPr>
                <w:p w14:paraId="133700F8">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cs="Times New Roman"/>
                      <w:color w:val="auto"/>
                      <w:sz w:val="21"/>
                      <w:szCs w:val="21"/>
                      <w:u w:val="none"/>
                      <w:lang w:val="en-US" w:eastAsia="zh-CN"/>
                    </w:rPr>
                  </w:pPr>
                </w:p>
              </w:tc>
              <w:tc>
                <w:tcPr>
                  <w:tcW w:w="404" w:type="pct"/>
                  <w:shd w:val="clear" w:color="auto" w:fill="auto"/>
                  <w:vAlign w:val="center"/>
                </w:tcPr>
                <w:p w14:paraId="48656E74">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固体粉末喷涂线</w:t>
                  </w:r>
                </w:p>
              </w:tc>
              <w:tc>
                <w:tcPr>
                  <w:tcW w:w="220" w:type="pct"/>
                  <w:shd w:val="clear" w:color="auto" w:fill="auto"/>
                  <w:vAlign w:val="center"/>
                </w:tcPr>
                <w:p w14:paraId="21E74781">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1</w:t>
                  </w:r>
                </w:p>
              </w:tc>
              <w:tc>
                <w:tcPr>
                  <w:tcW w:w="217" w:type="pct"/>
                  <w:shd w:val="clear" w:color="auto" w:fill="auto"/>
                  <w:vAlign w:val="center"/>
                </w:tcPr>
                <w:p w14:paraId="310C9F79">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cs="Times New Roman"/>
                      <w:color w:val="auto"/>
                      <w:sz w:val="21"/>
                      <w:szCs w:val="21"/>
                      <w:u w:val="none"/>
                      <w:lang w:val="en-US" w:eastAsia="zh-CN"/>
                    </w:rPr>
                    <w:t>75</w:t>
                  </w:r>
                </w:p>
              </w:tc>
              <w:tc>
                <w:tcPr>
                  <w:tcW w:w="231" w:type="pct"/>
                  <w:vMerge w:val="continue"/>
                  <w:vAlign w:val="center"/>
                </w:tcPr>
                <w:p w14:paraId="05CE006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6" w:type="pct"/>
                  <w:vAlign w:val="center"/>
                </w:tcPr>
                <w:p w14:paraId="6E6550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103</w:t>
                  </w:r>
                </w:p>
              </w:tc>
              <w:tc>
                <w:tcPr>
                  <w:tcW w:w="181" w:type="pct"/>
                  <w:vAlign w:val="center"/>
                </w:tcPr>
                <w:p w14:paraId="491C10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36" w:type="pct"/>
                  <w:vAlign w:val="center"/>
                </w:tcPr>
                <w:p w14:paraId="2C189B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4" w:type="pct"/>
                  <w:vAlign w:val="center"/>
                </w:tcPr>
                <w:p w14:paraId="1D241D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w:t>
                  </w:r>
                </w:p>
              </w:tc>
              <w:tc>
                <w:tcPr>
                  <w:tcW w:w="177" w:type="pct"/>
                  <w:vAlign w:val="center"/>
                </w:tcPr>
                <w:p w14:paraId="3BC249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w:t>
                  </w:r>
                </w:p>
              </w:tc>
              <w:tc>
                <w:tcPr>
                  <w:tcW w:w="194" w:type="pct"/>
                  <w:vAlign w:val="center"/>
                </w:tcPr>
                <w:p w14:paraId="557026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153" w:type="pct"/>
                  <w:vAlign w:val="center"/>
                </w:tcPr>
                <w:p w14:paraId="2E0261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166" w:type="pct"/>
                  <w:shd w:val="clear" w:color="auto" w:fill="auto"/>
                  <w:vAlign w:val="center"/>
                </w:tcPr>
                <w:p w14:paraId="1279F9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51.94 </w:t>
                  </w:r>
                </w:p>
              </w:tc>
              <w:tc>
                <w:tcPr>
                  <w:tcW w:w="207" w:type="pct"/>
                  <w:shd w:val="clear" w:color="auto" w:fill="auto"/>
                  <w:vAlign w:val="center"/>
                </w:tcPr>
                <w:p w14:paraId="6A1116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43.98 </w:t>
                  </w:r>
                </w:p>
              </w:tc>
              <w:tc>
                <w:tcPr>
                  <w:tcW w:w="167" w:type="pct"/>
                  <w:shd w:val="clear" w:color="auto" w:fill="auto"/>
                  <w:vAlign w:val="center"/>
                </w:tcPr>
                <w:p w14:paraId="3AD25D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47.72 </w:t>
                  </w:r>
                </w:p>
              </w:tc>
              <w:tc>
                <w:tcPr>
                  <w:tcW w:w="187" w:type="pct"/>
                  <w:shd w:val="clear" w:color="auto" w:fill="auto"/>
                  <w:vAlign w:val="center"/>
                </w:tcPr>
                <w:p w14:paraId="05288C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42.04 </w:t>
                  </w:r>
                </w:p>
              </w:tc>
              <w:tc>
                <w:tcPr>
                  <w:tcW w:w="186" w:type="pct"/>
                  <w:vAlign w:val="center"/>
                </w:tcPr>
                <w:p w14:paraId="523458B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24</w:t>
                  </w:r>
                </w:p>
              </w:tc>
              <w:tc>
                <w:tcPr>
                  <w:tcW w:w="300" w:type="pct"/>
                  <w:vAlign w:val="center"/>
                </w:tcPr>
                <w:p w14:paraId="686B2E1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24" w:type="pct"/>
                  <w:shd w:val="clear" w:color="auto" w:fill="auto"/>
                  <w:vAlign w:val="center"/>
                </w:tcPr>
                <w:p w14:paraId="130BAA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31.94 </w:t>
                  </w:r>
                </w:p>
              </w:tc>
              <w:tc>
                <w:tcPr>
                  <w:tcW w:w="236" w:type="pct"/>
                  <w:shd w:val="clear" w:color="auto" w:fill="auto"/>
                  <w:vAlign w:val="center"/>
                </w:tcPr>
                <w:p w14:paraId="54A073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23.98 </w:t>
                  </w:r>
                </w:p>
              </w:tc>
              <w:tc>
                <w:tcPr>
                  <w:tcW w:w="241" w:type="pct"/>
                  <w:shd w:val="clear" w:color="auto" w:fill="auto"/>
                  <w:vAlign w:val="center"/>
                </w:tcPr>
                <w:p w14:paraId="013358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27.72 </w:t>
                  </w:r>
                </w:p>
              </w:tc>
              <w:tc>
                <w:tcPr>
                  <w:tcW w:w="252" w:type="pct"/>
                  <w:shd w:val="clear" w:color="auto" w:fill="auto"/>
                  <w:vAlign w:val="center"/>
                </w:tcPr>
                <w:p w14:paraId="7D8910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22.04 </w:t>
                  </w:r>
                </w:p>
              </w:tc>
              <w:tc>
                <w:tcPr>
                  <w:tcW w:w="222" w:type="pct"/>
                  <w:vAlign w:val="center"/>
                </w:tcPr>
                <w:p w14:paraId="1AC7C8E0">
                  <w:pPr>
                    <w:keepNext w:val="0"/>
                    <w:keepLines w:val="0"/>
                    <w:pageBreakBefore w:val="0"/>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1m</w:t>
                  </w:r>
                </w:p>
              </w:tc>
            </w:tr>
          </w:tbl>
          <w:p w14:paraId="1C837035">
            <w:pPr>
              <w:rPr>
                <w:rFonts w:hint="eastAsia"/>
                <w:color w:val="auto"/>
                <w:vertAlign w:val="baseline"/>
              </w:rPr>
            </w:pPr>
          </w:p>
          <w:p w14:paraId="19ABED38">
            <w:pPr>
              <w:keepNext w:val="0"/>
              <w:keepLines w:val="0"/>
              <w:pageBreakBefore w:val="0"/>
              <w:widowControl w:val="0"/>
              <w:tabs>
                <w:tab w:val="left" w:pos="3420"/>
              </w:tabs>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color w:val="auto"/>
                <w:spacing w:val="0"/>
                <w:sz w:val="24"/>
                <w:szCs w:val="24"/>
                <w:highlight w:val="none"/>
                <w:lang w:val="en-US" w:eastAsia="zh-CN"/>
              </w:rPr>
            </w:pPr>
            <w:r>
              <w:rPr>
                <w:rFonts w:hint="default" w:ascii="Times New Roman" w:hAnsi="Times New Roman" w:eastAsia="黑体" w:cs="Times New Roman"/>
                <w:color w:val="auto"/>
                <w:spacing w:val="0"/>
                <w:sz w:val="24"/>
                <w:szCs w:val="24"/>
                <w:highlight w:val="none"/>
                <w:lang w:val="en-US" w:eastAsia="zh-CN"/>
              </w:rPr>
              <w:t>表4.</w:t>
            </w:r>
            <w:r>
              <w:rPr>
                <w:rFonts w:hint="eastAsia" w:ascii="Times New Roman" w:hAnsi="Times New Roman" w:eastAsia="黑体" w:cs="Times New Roman"/>
                <w:color w:val="auto"/>
                <w:spacing w:val="0"/>
                <w:sz w:val="24"/>
                <w:szCs w:val="24"/>
                <w:highlight w:val="none"/>
                <w:lang w:val="en-US" w:eastAsia="zh-CN"/>
              </w:rPr>
              <w:t>3-</w:t>
            </w:r>
            <w:r>
              <w:rPr>
                <w:rFonts w:hint="eastAsia" w:eastAsia="黑体" w:cs="Times New Roman"/>
                <w:color w:val="auto"/>
                <w:spacing w:val="0"/>
                <w:sz w:val="24"/>
                <w:szCs w:val="24"/>
                <w:highlight w:val="none"/>
                <w:lang w:val="en-US" w:eastAsia="zh-CN"/>
              </w:rPr>
              <w:t>4</w:t>
            </w:r>
            <w:r>
              <w:rPr>
                <w:rFonts w:hint="default" w:ascii="Times New Roman" w:hAnsi="Times New Roman" w:eastAsia="黑体" w:cs="Times New Roman"/>
                <w:color w:val="auto"/>
                <w:spacing w:val="0"/>
                <w:sz w:val="24"/>
                <w:szCs w:val="24"/>
                <w:highlight w:val="none"/>
                <w:lang w:val="en-US" w:eastAsia="zh-CN"/>
              </w:rPr>
              <w:t xml:space="preserve"> </w:t>
            </w:r>
            <w:r>
              <w:rPr>
                <w:rFonts w:hint="eastAsia" w:ascii="Times New Roman" w:hAnsi="Times New Roman" w:eastAsia="黑体" w:cs="Times New Roman"/>
                <w:color w:val="auto"/>
                <w:spacing w:val="0"/>
                <w:sz w:val="24"/>
                <w:szCs w:val="24"/>
                <w:highlight w:val="none"/>
                <w:lang w:val="en-US" w:eastAsia="zh-CN"/>
              </w:rPr>
              <w:t xml:space="preserve"> 本项目</w:t>
            </w:r>
            <w:r>
              <w:rPr>
                <w:rFonts w:hint="default" w:ascii="Times New Roman" w:hAnsi="Times New Roman" w:eastAsia="黑体" w:cs="Times New Roman"/>
                <w:color w:val="auto"/>
                <w:spacing w:val="0"/>
                <w:sz w:val="24"/>
                <w:szCs w:val="24"/>
                <w:highlight w:val="none"/>
                <w:lang w:val="en-US" w:eastAsia="zh-CN"/>
              </w:rPr>
              <w:t>噪声源强调查清单（室</w:t>
            </w:r>
            <w:r>
              <w:rPr>
                <w:rFonts w:hint="eastAsia" w:ascii="Times New Roman" w:hAnsi="Times New Roman" w:eastAsia="黑体" w:cs="Times New Roman"/>
                <w:color w:val="auto"/>
                <w:spacing w:val="0"/>
                <w:sz w:val="24"/>
                <w:szCs w:val="24"/>
                <w:highlight w:val="none"/>
                <w:lang w:val="en-US" w:eastAsia="zh-CN"/>
              </w:rPr>
              <w:t>外</w:t>
            </w:r>
            <w:r>
              <w:rPr>
                <w:rFonts w:hint="default" w:ascii="Times New Roman" w:hAnsi="Times New Roman" w:eastAsia="黑体" w:cs="Times New Roman"/>
                <w:color w:val="auto"/>
                <w:spacing w:val="0"/>
                <w:sz w:val="24"/>
                <w:szCs w:val="24"/>
                <w:highlight w:val="none"/>
                <w:lang w:val="en-US" w:eastAsia="zh-CN"/>
              </w:rPr>
              <w:t>声源）</w:t>
            </w:r>
          </w:p>
          <w:tbl>
            <w:tblPr>
              <w:tblStyle w:val="22"/>
              <w:tblW w:w="496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795"/>
              <w:gridCol w:w="2357"/>
              <w:gridCol w:w="1913"/>
              <w:gridCol w:w="1744"/>
              <w:gridCol w:w="2273"/>
              <w:gridCol w:w="2249"/>
              <w:gridCol w:w="5327"/>
              <w:gridCol w:w="2160"/>
            </w:tblGrid>
            <w:tr w14:paraId="2C2C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 w:type="pct"/>
                  <w:vMerge w:val="restart"/>
                  <w:tcBorders>
                    <w:top w:val="single" w:color="auto" w:sz="12" w:space="0"/>
                    <w:left w:val="nil"/>
                  </w:tcBorders>
                  <w:noWrap w:val="0"/>
                  <w:vAlign w:val="center"/>
                </w:tcPr>
                <w:p w14:paraId="1777861A">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宋体" w:hAnsi="宋体" w:eastAsia="宋体" w:cs="宋体"/>
                      <w:color w:val="auto"/>
                      <w:kern w:val="0"/>
                      <w:sz w:val="21"/>
                      <w:szCs w:val="21"/>
                      <w:lang w:val="en-US" w:eastAsia="zh-CN" w:bidi="ar"/>
                    </w:rPr>
                  </w:pPr>
                  <w:r>
                    <w:rPr>
                      <w:rFonts w:ascii="宋体" w:hAnsi="宋体" w:eastAsia="宋体" w:cs="宋体"/>
                      <w:color w:val="auto"/>
                      <w:sz w:val="21"/>
                      <w:szCs w:val="21"/>
                    </w:rPr>
                    <w:t>序号</w:t>
                  </w:r>
                </w:p>
              </w:tc>
              <w:tc>
                <w:tcPr>
                  <w:tcW w:w="427" w:type="pct"/>
                  <w:vMerge w:val="restart"/>
                  <w:tcBorders>
                    <w:top w:val="single" w:color="auto" w:sz="12" w:space="0"/>
                  </w:tcBorders>
                  <w:noWrap w:val="0"/>
                  <w:vAlign w:val="center"/>
                </w:tcPr>
                <w:p w14:paraId="0D4CD046">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宋体" w:hAnsi="宋体" w:eastAsia="宋体" w:cs="宋体"/>
                      <w:color w:val="auto"/>
                      <w:kern w:val="0"/>
                      <w:sz w:val="21"/>
                      <w:szCs w:val="21"/>
                      <w:lang w:val="en-US" w:eastAsia="zh-CN" w:bidi="ar"/>
                    </w:rPr>
                  </w:pPr>
                  <w:r>
                    <w:rPr>
                      <w:rFonts w:ascii="宋体" w:hAnsi="宋体" w:eastAsia="宋体" w:cs="宋体"/>
                      <w:color w:val="auto"/>
                      <w:sz w:val="21"/>
                      <w:szCs w:val="21"/>
                    </w:rPr>
                    <w:t>声源名称</w:t>
                  </w:r>
                </w:p>
              </w:tc>
              <w:tc>
                <w:tcPr>
                  <w:tcW w:w="561" w:type="pct"/>
                  <w:vMerge w:val="restart"/>
                  <w:tcBorders>
                    <w:top w:val="single" w:color="auto" w:sz="12" w:space="0"/>
                  </w:tcBorders>
                  <w:noWrap w:val="0"/>
                  <w:vAlign w:val="center"/>
                </w:tcPr>
                <w:p w14:paraId="337E520E">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宋体" w:hAnsi="宋体" w:eastAsia="宋体" w:cs="宋体"/>
                      <w:color w:val="auto"/>
                      <w:kern w:val="0"/>
                      <w:sz w:val="21"/>
                      <w:szCs w:val="21"/>
                      <w:lang w:val="en-US" w:eastAsia="zh-CN" w:bidi="ar"/>
                    </w:rPr>
                  </w:pPr>
                  <w:r>
                    <w:rPr>
                      <w:rFonts w:ascii="宋体" w:hAnsi="宋体" w:eastAsia="宋体" w:cs="宋体"/>
                      <w:color w:val="auto"/>
                      <w:sz w:val="21"/>
                      <w:szCs w:val="21"/>
                    </w:rPr>
                    <w:t>型号</w:t>
                  </w:r>
                </w:p>
              </w:tc>
              <w:tc>
                <w:tcPr>
                  <w:tcW w:w="1411" w:type="pct"/>
                  <w:gridSpan w:val="3"/>
                  <w:tcBorders>
                    <w:top w:val="single" w:color="auto" w:sz="12" w:space="0"/>
                  </w:tcBorders>
                  <w:noWrap w:val="0"/>
                  <w:vAlign w:val="center"/>
                </w:tcPr>
                <w:p w14:paraId="00FECB6D">
                  <w:pPr>
                    <w:keepNext w:val="0"/>
                    <w:keepLines w:val="0"/>
                    <w:pageBreakBefore w:val="0"/>
                    <w:widowControl/>
                    <w:suppressLineNumbers w:val="0"/>
                    <w:kinsoku/>
                    <w:wordWrap/>
                    <w:overflowPunct/>
                    <w:topLinePunct w:val="0"/>
                    <w:autoSpaceDE/>
                    <w:autoSpaceDN/>
                    <w:bidi w:val="0"/>
                    <w:adjustRightInd/>
                    <w:snapToGrid/>
                    <w:spacing w:line="340" w:lineRule="atLeast"/>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ascii="宋体" w:hAnsi="宋体" w:eastAsia="宋体" w:cs="宋体"/>
                      <w:color w:val="auto"/>
                      <w:sz w:val="21"/>
                      <w:szCs w:val="21"/>
                    </w:rPr>
                    <w:t>空间相对位置</w:t>
                  </w:r>
                  <w:r>
                    <w:rPr>
                      <w:rFonts w:ascii="Times New Roman" w:hAnsi="Times New Roman" w:eastAsia="Times New Roman" w:cs="Times New Roman"/>
                      <w:color w:val="auto"/>
                      <w:sz w:val="21"/>
                      <w:szCs w:val="21"/>
                    </w:rPr>
                    <w:t>/m</w:t>
                  </w:r>
                </w:p>
              </w:tc>
              <w:tc>
                <w:tcPr>
                  <w:tcW w:w="535" w:type="pct"/>
                  <w:vMerge w:val="restart"/>
                  <w:tcBorders>
                    <w:top w:val="single" w:color="auto" w:sz="12" w:space="0"/>
                  </w:tcBorders>
                  <w:noWrap w:val="0"/>
                  <w:vAlign w:val="center"/>
                </w:tcPr>
                <w:p w14:paraId="2180C1ED">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ascii="宋体" w:hAnsi="宋体" w:eastAsia="宋体" w:cs="宋体"/>
                      <w:color w:val="auto"/>
                      <w:sz w:val="21"/>
                      <w:szCs w:val="21"/>
                    </w:rPr>
                    <w:t>声功率级</w:t>
                  </w:r>
                  <w:r>
                    <w:rPr>
                      <w:rFonts w:ascii="Times New Roman" w:hAnsi="Times New Roman" w:eastAsia="Times New Roman" w:cs="Times New Roman"/>
                      <w:color w:val="auto"/>
                      <w:sz w:val="21"/>
                      <w:szCs w:val="21"/>
                    </w:rPr>
                    <w:t>/</w:t>
                  </w:r>
                  <w:r>
                    <w:rPr>
                      <w:rFonts w:ascii="Times New Roman" w:hAnsi="Times New Roman" w:eastAsia="Times New Roman" w:cs="Times New Roman"/>
                      <w:color w:val="auto"/>
                      <w:spacing w:val="1"/>
                      <w:sz w:val="21"/>
                      <w:szCs w:val="21"/>
                    </w:rPr>
                    <w:t>d</w:t>
                  </w:r>
                  <w:r>
                    <w:rPr>
                      <w:rFonts w:ascii="Times New Roman" w:hAnsi="Times New Roman" w:eastAsia="Times New Roman" w:cs="Times New Roman"/>
                      <w:color w:val="auto"/>
                      <w:sz w:val="21"/>
                      <w:szCs w:val="21"/>
                    </w:rPr>
                    <w:t>B</w:t>
                  </w:r>
                  <w:r>
                    <w:rPr>
                      <w:rFonts w:hint="eastAsia" w:ascii="Times New Roman" w:hAnsi="Times New Roman" w:eastAsia="宋体" w:cs="Times New Roman"/>
                      <w:color w:val="auto"/>
                      <w:sz w:val="21"/>
                      <w:szCs w:val="21"/>
                      <w:lang w:eastAsia="zh-CN"/>
                    </w:rPr>
                    <w:t>（</w:t>
                  </w:r>
                  <w:r>
                    <w:rPr>
                      <w:rFonts w:ascii="Times New Roman" w:hAnsi="Times New Roman" w:eastAsia="Times New Roman" w:cs="Times New Roman"/>
                      <w:color w:val="auto"/>
                      <w:sz w:val="21"/>
                      <w:szCs w:val="21"/>
                    </w:rPr>
                    <w:t>A</w:t>
                  </w:r>
                  <w:r>
                    <w:rPr>
                      <w:rFonts w:hint="eastAsia" w:ascii="Times New Roman" w:hAnsi="Times New Roman" w:eastAsia="宋体" w:cs="Times New Roman"/>
                      <w:color w:val="auto"/>
                      <w:sz w:val="21"/>
                      <w:szCs w:val="21"/>
                      <w:lang w:eastAsia="zh-CN"/>
                    </w:rPr>
                    <w:t>）</w:t>
                  </w:r>
                </w:p>
              </w:tc>
              <w:tc>
                <w:tcPr>
                  <w:tcW w:w="1268" w:type="pct"/>
                  <w:vMerge w:val="restart"/>
                  <w:tcBorders>
                    <w:top w:val="single" w:color="auto" w:sz="12" w:space="0"/>
                  </w:tcBorders>
                  <w:noWrap w:val="0"/>
                  <w:vAlign w:val="center"/>
                </w:tcPr>
                <w:p w14:paraId="4A4F616E">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宋体" w:hAnsi="宋体" w:eastAsia="宋体" w:cs="宋体"/>
                      <w:color w:val="auto"/>
                      <w:kern w:val="0"/>
                      <w:sz w:val="21"/>
                      <w:szCs w:val="21"/>
                      <w:lang w:val="en-US" w:eastAsia="zh-CN" w:bidi="ar"/>
                    </w:rPr>
                  </w:pPr>
                  <w:r>
                    <w:rPr>
                      <w:rFonts w:ascii="宋体" w:hAnsi="宋体" w:eastAsia="宋体" w:cs="宋体"/>
                      <w:color w:val="auto"/>
                      <w:sz w:val="21"/>
                      <w:szCs w:val="21"/>
                    </w:rPr>
                    <w:t>声源控制措施</w:t>
                  </w:r>
                </w:p>
              </w:tc>
              <w:tc>
                <w:tcPr>
                  <w:tcW w:w="514" w:type="pct"/>
                  <w:vMerge w:val="restart"/>
                  <w:tcBorders>
                    <w:top w:val="single" w:color="auto" w:sz="12" w:space="0"/>
                    <w:right w:val="nil"/>
                  </w:tcBorders>
                  <w:noWrap w:val="0"/>
                  <w:vAlign w:val="center"/>
                </w:tcPr>
                <w:p w14:paraId="39987E1E">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宋体" w:hAnsi="宋体" w:eastAsia="宋体" w:cs="宋体"/>
                      <w:color w:val="auto"/>
                      <w:kern w:val="0"/>
                      <w:sz w:val="21"/>
                      <w:szCs w:val="21"/>
                      <w:lang w:val="en-US" w:eastAsia="zh-CN" w:bidi="ar"/>
                    </w:rPr>
                  </w:pPr>
                  <w:r>
                    <w:rPr>
                      <w:rFonts w:ascii="宋体" w:hAnsi="宋体" w:eastAsia="宋体" w:cs="宋体"/>
                      <w:color w:val="auto"/>
                      <w:sz w:val="21"/>
                      <w:szCs w:val="21"/>
                    </w:rPr>
                    <w:t>运行时段</w:t>
                  </w:r>
                  <w:r>
                    <w:rPr>
                      <w:rFonts w:hint="eastAsia" w:ascii="宋体" w:hAnsi="宋体" w:eastAsia="宋体" w:cs="宋体"/>
                      <w:color w:val="auto"/>
                      <w:sz w:val="21"/>
                      <w:szCs w:val="21"/>
                      <w:lang w:val="en-US" w:eastAsia="zh-CN"/>
                    </w:rPr>
                    <w:t>/h</w:t>
                  </w:r>
                </w:p>
              </w:tc>
            </w:tr>
            <w:tr w14:paraId="4234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 w:type="pct"/>
                  <w:vMerge w:val="continue"/>
                  <w:tcBorders>
                    <w:left w:val="nil"/>
                  </w:tcBorders>
                  <w:noWrap w:val="0"/>
                  <w:vAlign w:val="center"/>
                </w:tcPr>
                <w:p w14:paraId="6EC49A3A">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ascii="Times New Roman" w:hAnsi="Times New Roman" w:eastAsia="Times New Roman" w:cs="Times New Roman"/>
                      <w:color w:val="auto"/>
                      <w:sz w:val="21"/>
                      <w:szCs w:val="21"/>
                    </w:rPr>
                  </w:pPr>
                </w:p>
              </w:tc>
              <w:tc>
                <w:tcPr>
                  <w:tcW w:w="427" w:type="pct"/>
                  <w:vMerge w:val="continue"/>
                  <w:noWrap w:val="0"/>
                  <w:vAlign w:val="center"/>
                </w:tcPr>
                <w:p w14:paraId="6BE84E33">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Times New Roman" w:hAnsi="Times New Roman" w:cs="Times New Roman"/>
                      <w:color w:val="auto"/>
                      <w:sz w:val="21"/>
                      <w:szCs w:val="21"/>
                      <w:u w:val="none"/>
                      <w:lang w:val="en-US" w:eastAsia="zh-CN"/>
                    </w:rPr>
                  </w:pPr>
                </w:p>
              </w:tc>
              <w:tc>
                <w:tcPr>
                  <w:tcW w:w="561" w:type="pct"/>
                  <w:vMerge w:val="continue"/>
                  <w:noWrap w:val="0"/>
                  <w:vAlign w:val="center"/>
                </w:tcPr>
                <w:p w14:paraId="6291FC17">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eastAsia" w:ascii="宋体" w:hAnsi="宋体" w:eastAsia="宋体" w:cs="宋体"/>
                      <w:color w:val="auto"/>
                      <w:sz w:val="21"/>
                      <w:szCs w:val="21"/>
                      <w:lang w:val="en-US" w:eastAsia="zh-CN"/>
                    </w:rPr>
                  </w:pPr>
                </w:p>
              </w:tc>
              <w:tc>
                <w:tcPr>
                  <w:tcW w:w="455" w:type="pct"/>
                  <w:noWrap w:val="0"/>
                  <w:vAlign w:val="center"/>
                </w:tcPr>
                <w:p w14:paraId="5542462D">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Times New Roman" w:hAnsi="Times New Roman" w:eastAsia="Times New Roman" w:cs="Times New Roman"/>
                      <w:color w:val="auto"/>
                      <w:kern w:val="0"/>
                      <w:sz w:val="21"/>
                      <w:szCs w:val="21"/>
                      <w:lang w:val="en-US" w:eastAsia="zh-CN" w:bidi="ar"/>
                    </w:rPr>
                  </w:pPr>
                  <w:r>
                    <w:rPr>
                      <w:rFonts w:ascii="Times New Roman" w:hAnsi="Times New Roman" w:eastAsia="Times New Roman" w:cs="Times New Roman"/>
                      <w:i/>
                      <w:color w:val="auto"/>
                      <w:sz w:val="21"/>
                      <w:szCs w:val="21"/>
                    </w:rPr>
                    <w:t>X</w:t>
                  </w:r>
                </w:p>
              </w:tc>
              <w:tc>
                <w:tcPr>
                  <w:tcW w:w="415" w:type="pct"/>
                  <w:noWrap w:val="0"/>
                  <w:vAlign w:val="center"/>
                </w:tcPr>
                <w:p w14:paraId="7C1ECFA9">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Times New Roman" w:hAnsi="Times New Roman" w:eastAsia="Times New Roman" w:cs="Times New Roman"/>
                      <w:color w:val="auto"/>
                      <w:kern w:val="0"/>
                      <w:sz w:val="21"/>
                      <w:szCs w:val="21"/>
                      <w:lang w:val="en-US" w:eastAsia="zh-CN" w:bidi="ar"/>
                    </w:rPr>
                  </w:pPr>
                  <w:r>
                    <w:rPr>
                      <w:rFonts w:ascii="Times New Roman" w:hAnsi="Times New Roman" w:eastAsia="Times New Roman" w:cs="Times New Roman"/>
                      <w:i/>
                      <w:color w:val="auto"/>
                      <w:sz w:val="21"/>
                      <w:szCs w:val="21"/>
                    </w:rPr>
                    <w:t>Y</w:t>
                  </w:r>
                </w:p>
              </w:tc>
              <w:tc>
                <w:tcPr>
                  <w:tcW w:w="541" w:type="pct"/>
                  <w:noWrap w:val="0"/>
                  <w:vAlign w:val="center"/>
                </w:tcPr>
                <w:p w14:paraId="65A5DCC1">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Times New Roman" w:hAnsi="Times New Roman" w:eastAsia="Times New Roman" w:cs="Times New Roman"/>
                      <w:color w:val="auto"/>
                      <w:kern w:val="0"/>
                      <w:sz w:val="21"/>
                      <w:szCs w:val="21"/>
                      <w:lang w:val="en-US" w:eastAsia="zh-CN" w:bidi="ar"/>
                    </w:rPr>
                  </w:pPr>
                  <w:r>
                    <w:rPr>
                      <w:rFonts w:ascii="Times New Roman" w:hAnsi="Times New Roman" w:eastAsia="Times New Roman" w:cs="Times New Roman"/>
                      <w:i/>
                      <w:color w:val="auto"/>
                      <w:sz w:val="21"/>
                      <w:szCs w:val="21"/>
                    </w:rPr>
                    <w:t>Z</w:t>
                  </w:r>
                </w:p>
              </w:tc>
              <w:tc>
                <w:tcPr>
                  <w:tcW w:w="535" w:type="pct"/>
                  <w:vMerge w:val="continue"/>
                  <w:noWrap w:val="0"/>
                  <w:vAlign w:val="center"/>
                </w:tcPr>
                <w:p w14:paraId="4CF1FAD0">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eastAsia"/>
                      <w:color w:val="auto"/>
                      <w:sz w:val="21"/>
                      <w:szCs w:val="21"/>
                      <w:lang w:val="en-US" w:eastAsia="zh-CN"/>
                    </w:rPr>
                  </w:pPr>
                </w:p>
              </w:tc>
              <w:tc>
                <w:tcPr>
                  <w:tcW w:w="1268" w:type="pct"/>
                  <w:vMerge w:val="continue"/>
                  <w:noWrap w:val="0"/>
                  <w:vAlign w:val="center"/>
                </w:tcPr>
                <w:p w14:paraId="5E3A3033">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default" w:ascii="Times New Roman" w:hAnsi="Times New Roman" w:eastAsia="宋体" w:cs="Times New Roman"/>
                      <w:i w:val="0"/>
                      <w:iCs w:val="0"/>
                      <w:color w:val="auto"/>
                      <w:kern w:val="0"/>
                      <w:sz w:val="21"/>
                      <w:szCs w:val="21"/>
                      <w:u w:val="none"/>
                      <w:lang w:val="en-US" w:eastAsia="zh-CN" w:bidi="ar"/>
                    </w:rPr>
                  </w:pPr>
                </w:p>
              </w:tc>
              <w:tc>
                <w:tcPr>
                  <w:tcW w:w="514" w:type="pct"/>
                  <w:vMerge w:val="continue"/>
                  <w:tcBorders>
                    <w:right w:val="nil"/>
                  </w:tcBorders>
                  <w:noWrap w:val="0"/>
                  <w:vAlign w:val="center"/>
                </w:tcPr>
                <w:p w14:paraId="13740846">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eastAsia"/>
                      <w:color w:val="auto"/>
                      <w:kern w:val="2"/>
                      <w:sz w:val="21"/>
                      <w:szCs w:val="21"/>
                      <w:lang w:val="en-US" w:eastAsia="zh-CN" w:bidi="ar-SA"/>
                    </w:rPr>
                  </w:pPr>
                </w:p>
              </w:tc>
            </w:tr>
            <w:tr w14:paraId="0E14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 w:type="pct"/>
                  <w:tcBorders>
                    <w:left w:val="nil"/>
                  </w:tcBorders>
                  <w:noWrap w:val="0"/>
                  <w:vAlign w:val="center"/>
                </w:tcPr>
                <w:p w14:paraId="5E9C0C91">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default" w:ascii="Times New Roman" w:hAnsi="Times New Roman" w:eastAsia="Times New Roman" w:cs="Times New Roman"/>
                      <w:color w:val="auto"/>
                      <w:kern w:val="0"/>
                      <w:sz w:val="21"/>
                      <w:szCs w:val="21"/>
                      <w:lang w:val="en-US" w:eastAsia="zh-CN" w:bidi="ar"/>
                    </w:rPr>
                  </w:pPr>
                  <w:r>
                    <w:rPr>
                      <w:rFonts w:ascii="Times New Roman" w:hAnsi="Times New Roman" w:eastAsia="Times New Roman" w:cs="Times New Roman"/>
                      <w:color w:val="auto"/>
                      <w:sz w:val="21"/>
                      <w:szCs w:val="21"/>
                    </w:rPr>
                    <w:t>1</w:t>
                  </w:r>
                </w:p>
              </w:tc>
              <w:tc>
                <w:tcPr>
                  <w:tcW w:w="427" w:type="pct"/>
                  <w:noWrap w:val="0"/>
                  <w:vAlign w:val="center"/>
                </w:tcPr>
                <w:p w14:paraId="436A3F4B">
                  <w:pPr>
                    <w:keepNext w:val="0"/>
                    <w:keepLines w:val="0"/>
                    <w:widowControl/>
                    <w:suppressLineNumbers w:val="0"/>
                    <w:jc w:val="center"/>
                    <w:textAlignment w:val="center"/>
                    <w:rPr>
                      <w:rFonts w:hint="default" w:ascii="宋体" w:hAnsi="宋体" w:eastAsia="宋体" w:cs="宋体"/>
                      <w:color w:val="auto"/>
                      <w:kern w:val="0"/>
                      <w:sz w:val="21"/>
                      <w:szCs w:val="21"/>
                      <w:lang w:val="en-US" w:eastAsia="zh-CN" w:bidi="ar"/>
                    </w:rPr>
                  </w:pPr>
                  <w:r>
                    <w:rPr>
                      <w:rFonts w:hint="eastAsia" w:ascii="宋体" w:hAnsi="宋体" w:eastAsia="宋体" w:cs="宋体"/>
                      <w:i w:val="0"/>
                      <w:iCs w:val="0"/>
                      <w:color w:val="auto"/>
                      <w:kern w:val="0"/>
                      <w:sz w:val="21"/>
                      <w:szCs w:val="21"/>
                      <w:u w:val="none"/>
                      <w:lang w:val="en-US" w:eastAsia="zh-CN" w:bidi="ar"/>
                    </w:rPr>
                    <w:t>废气设施风机</w:t>
                  </w:r>
                </w:p>
              </w:tc>
              <w:tc>
                <w:tcPr>
                  <w:tcW w:w="561" w:type="pct"/>
                  <w:noWrap w:val="0"/>
                  <w:vAlign w:val="center"/>
                </w:tcPr>
                <w:p w14:paraId="2DEABC13">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w:t>
                  </w:r>
                </w:p>
              </w:tc>
              <w:tc>
                <w:tcPr>
                  <w:tcW w:w="455" w:type="pct"/>
                  <w:noWrap w:val="0"/>
                  <w:vAlign w:val="center"/>
                </w:tcPr>
                <w:p w14:paraId="2A9E85E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w:t>
                  </w:r>
                </w:p>
              </w:tc>
              <w:tc>
                <w:tcPr>
                  <w:tcW w:w="415" w:type="pct"/>
                  <w:noWrap w:val="0"/>
                  <w:vAlign w:val="center"/>
                </w:tcPr>
                <w:p w14:paraId="7C35096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19</w:t>
                  </w:r>
                </w:p>
              </w:tc>
              <w:tc>
                <w:tcPr>
                  <w:tcW w:w="541" w:type="pct"/>
                  <w:noWrap w:val="0"/>
                  <w:vAlign w:val="center"/>
                </w:tcPr>
                <w:p w14:paraId="26590EB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5.2</w:t>
                  </w:r>
                </w:p>
              </w:tc>
              <w:tc>
                <w:tcPr>
                  <w:tcW w:w="535" w:type="pct"/>
                  <w:noWrap w:val="0"/>
                  <w:vAlign w:val="center"/>
                </w:tcPr>
                <w:p w14:paraId="476B3098">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eastAsia" w:eastAsia="宋体"/>
                      <w:color w:val="auto"/>
                      <w:kern w:val="2"/>
                      <w:sz w:val="21"/>
                      <w:szCs w:val="21"/>
                      <w:lang w:val="en-US" w:eastAsia="zh-CN" w:bidi="ar-SA"/>
                    </w:rPr>
                  </w:pPr>
                  <w:r>
                    <w:rPr>
                      <w:rFonts w:hint="eastAsia"/>
                      <w:color w:val="auto"/>
                      <w:sz w:val="21"/>
                      <w:szCs w:val="21"/>
                      <w:lang w:val="en-US" w:eastAsia="zh-CN"/>
                    </w:rPr>
                    <w:t>90</w:t>
                  </w:r>
                </w:p>
              </w:tc>
              <w:tc>
                <w:tcPr>
                  <w:tcW w:w="1268" w:type="pct"/>
                  <w:noWrap w:val="0"/>
                  <w:vAlign w:val="center"/>
                </w:tcPr>
                <w:p w14:paraId="2640B8A1">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default"/>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设隔声罩、柔性阻尼、基础减振、距离衰减</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-20dB</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A</w:t>
                  </w:r>
                  <w:r>
                    <w:rPr>
                      <w:rStyle w:val="56"/>
                      <w:rFonts w:hint="eastAsia" w:cs="Times New Roman"/>
                      <w:color w:val="auto"/>
                      <w:sz w:val="21"/>
                      <w:szCs w:val="21"/>
                      <w:u w:val="none"/>
                      <w:lang w:val="en-US" w:eastAsia="zh-CN" w:bidi="ar"/>
                    </w:rPr>
                    <w:t>））</w:t>
                  </w:r>
                </w:p>
              </w:tc>
              <w:tc>
                <w:tcPr>
                  <w:tcW w:w="514" w:type="pct"/>
                  <w:tcBorders>
                    <w:right w:val="nil"/>
                  </w:tcBorders>
                  <w:noWrap w:val="0"/>
                  <w:vAlign w:val="center"/>
                </w:tcPr>
                <w:p w14:paraId="176FC56E">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default"/>
                      <w:color w:val="auto"/>
                      <w:kern w:val="2"/>
                      <w:sz w:val="21"/>
                      <w:szCs w:val="21"/>
                      <w:lang w:val="en-US" w:eastAsia="zh-CN" w:bidi="ar-SA"/>
                    </w:rPr>
                  </w:pPr>
                  <w:r>
                    <w:rPr>
                      <w:rFonts w:hint="eastAsia"/>
                      <w:color w:val="auto"/>
                      <w:kern w:val="2"/>
                      <w:sz w:val="21"/>
                      <w:szCs w:val="21"/>
                      <w:lang w:val="en-US" w:eastAsia="zh-CN" w:bidi="ar-SA"/>
                    </w:rPr>
                    <w:t>24</w:t>
                  </w:r>
                </w:p>
              </w:tc>
            </w:tr>
            <w:tr w14:paraId="2587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 w:type="pct"/>
                  <w:tcBorders>
                    <w:left w:val="nil"/>
                    <w:bottom w:val="single" w:color="auto" w:sz="12" w:space="0"/>
                  </w:tcBorders>
                  <w:noWrap w:val="0"/>
                  <w:vAlign w:val="center"/>
                </w:tcPr>
                <w:p w14:paraId="3D6F470D">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427" w:type="pct"/>
                  <w:tcBorders>
                    <w:bottom w:val="single" w:color="auto" w:sz="12" w:space="0"/>
                  </w:tcBorders>
                  <w:noWrap w:val="0"/>
                  <w:vAlign w:val="center"/>
                </w:tcPr>
                <w:p w14:paraId="2FC8D122">
                  <w:pPr>
                    <w:keepNext w:val="0"/>
                    <w:keepLines w:val="0"/>
                    <w:widowControl/>
                    <w:suppressLineNumbers w:val="0"/>
                    <w:jc w:val="center"/>
                    <w:textAlignment w:val="center"/>
                    <w:rPr>
                      <w:rFonts w:hint="default" w:ascii="Times New Roman" w:hAnsi="Times New Roman" w:cs="Times New Roman"/>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废气设施风机</w:t>
                  </w:r>
                </w:p>
              </w:tc>
              <w:tc>
                <w:tcPr>
                  <w:tcW w:w="561" w:type="pct"/>
                  <w:tcBorders>
                    <w:bottom w:val="single" w:color="auto" w:sz="12" w:space="0"/>
                  </w:tcBorders>
                  <w:noWrap w:val="0"/>
                  <w:vAlign w:val="center"/>
                </w:tcPr>
                <w:p w14:paraId="679DAA5A">
                  <w:pPr>
                    <w:pStyle w:val="57"/>
                    <w:keepNext w:val="0"/>
                    <w:keepLines w:val="0"/>
                    <w:pageBreakBefore w:val="0"/>
                    <w:widowControl/>
                    <w:kinsoku/>
                    <w:wordWrap/>
                    <w:overflowPunct/>
                    <w:topLinePunct w:val="0"/>
                    <w:autoSpaceDE/>
                    <w:autoSpaceDN/>
                    <w:bidi w:val="0"/>
                    <w:adjustRightInd/>
                    <w:snapToGrid/>
                    <w:spacing w:before="0" w:line="340" w:lineRule="atLeas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455" w:type="pct"/>
                  <w:tcBorders>
                    <w:bottom w:val="single" w:color="auto" w:sz="12" w:space="0"/>
                  </w:tcBorders>
                  <w:noWrap w:val="0"/>
                  <w:vAlign w:val="center"/>
                </w:tcPr>
                <w:p w14:paraId="2A40A0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w:t>
                  </w:r>
                </w:p>
              </w:tc>
              <w:tc>
                <w:tcPr>
                  <w:tcW w:w="415" w:type="pct"/>
                  <w:tcBorders>
                    <w:bottom w:val="single" w:color="auto" w:sz="12" w:space="0"/>
                  </w:tcBorders>
                  <w:noWrap w:val="0"/>
                  <w:vAlign w:val="center"/>
                </w:tcPr>
                <w:p w14:paraId="211DB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w:t>
                  </w:r>
                </w:p>
              </w:tc>
              <w:tc>
                <w:tcPr>
                  <w:tcW w:w="541" w:type="pct"/>
                  <w:tcBorders>
                    <w:bottom w:val="single" w:color="auto" w:sz="12" w:space="0"/>
                  </w:tcBorders>
                  <w:noWrap w:val="0"/>
                  <w:vAlign w:val="center"/>
                </w:tcPr>
                <w:p w14:paraId="0E82E8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w:t>
                  </w:r>
                </w:p>
              </w:tc>
              <w:tc>
                <w:tcPr>
                  <w:tcW w:w="535" w:type="pct"/>
                  <w:tcBorders>
                    <w:bottom w:val="single" w:color="auto" w:sz="12" w:space="0"/>
                  </w:tcBorders>
                  <w:noWrap w:val="0"/>
                  <w:vAlign w:val="center"/>
                </w:tcPr>
                <w:p w14:paraId="20DD2F09">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eastAsia"/>
                      <w:color w:val="auto"/>
                      <w:sz w:val="21"/>
                      <w:szCs w:val="21"/>
                      <w:lang w:val="en-US" w:eastAsia="zh-CN"/>
                    </w:rPr>
                  </w:pPr>
                  <w:r>
                    <w:rPr>
                      <w:rFonts w:hint="eastAsia"/>
                      <w:color w:val="auto"/>
                      <w:sz w:val="21"/>
                      <w:szCs w:val="21"/>
                      <w:lang w:val="en-US" w:eastAsia="zh-CN"/>
                    </w:rPr>
                    <w:t>90</w:t>
                  </w:r>
                </w:p>
              </w:tc>
              <w:tc>
                <w:tcPr>
                  <w:tcW w:w="1268" w:type="pct"/>
                  <w:tcBorders>
                    <w:bottom w:val="single" w:color="auto" w:sz="12" w:space="0"/>
                  </w:tcBorders>
                  <w:noWrap w:val="0"/>
                  <w:vAlign w:val="center"/>
                </w:tcPr>
                <w:p w14:paraId="686E1C54">
                  <w:pPr>
                    <w:keepNext w:val="0"/>
                    <w:keepLines w:val="0"/>
                    <w:pageBreakBefore w:val="0"/>
                    <w:widowControl/>
                    <w:kinsoku/>
                    <w:wordWrap/>
                    <w:overflowPunct/>
                    <w:topLinePunct w:val="0"/>
                    <w:autoSpaceDE/>
                    <w:autoSpaceDN/>
                    <w:bidi w:val="0"/>
                    <w:adjustRightInd/>
                    <w:snapToGrid/>
                    <w:spacing w:line="340" w:lineRule="atLeast"/>
                    <w:ind w:left="0" w:leftChars="0" w:right="0" w:right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设隔声罩、柔性阻尼、基础减振、距离衰减</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-20dB</w:t>
                  </w:r>
                  <w:r>
                    <w:rPr>
                      <w:rStyle w:val="56"/>
                      <w:rFonts w:hint="eastAsia" w:cs="Times New Roman"/>
                      <w:color w:val="auto"/>
                      <w:sz w:val="21"/>
                      <w:szCs w:val="21"/>
                      <w:u w:val="none"/>
                      <w:lang w:val="en-US" w:eastAsia="zh-CN" w:bidi="ar"/>
                    </w:rPr>
                    <w:t>（</w:t>
                  </w:r>
                  <w:r>
                    <w:rPr>
                      <w:rStyle w:val="56"/>
                      <w:rFonts w:hint="default" w:ascii="Times New Roman" w:hAnsi="Times New Roman" w:eastAsia="宋体" w:cs="Times New Roman"/>
                      <w:color w:val="auto"/>
                      <w:sz w:val="21"/>
                      <w:szCs w:val="21"/>
                      <w:u w:val="none"/>
                      <w:lang w:val="en-US" w:eastAsia="zh-CN" w:bidi="ar"/>
                    </w:rPr>
                    <w:t>A</w:t>
                  </w:r>
                  <w:r>
                    <w:rPr>
                      <w:rStyle w:val="56"/>
                      <w:rFonts w:hint="eastAsia" w:cs="Times New Roman"/>
                      <w:color w:val="auto"/>
                      <w:sz w:val="21"/>
                      <w:szCs w:val="21"/>
                      <w:u w:val="none"/>
                      <w:lang w:val="en-US" w:eastAsia="zh-CN" w:bidi="ar"/>
                    </w:rPr>
                    <w:t>））</w:t>
                  </w:r>
                </w:p>
              </w:tc>
              <w:tc>
                <w:tcPr>
                  <w:tcW w:w="514" w:type="pct"/>
                  <w:tcBorders>
                    <w:bottom w:val="single" w:color="auto" w:sz="12" w:space="0"/>
                    <w:right w:val="nil"/>
                  </w:tcBorders>
                  <w:noWrap w:val="0"/>
                  <w:vAlign w:val="center"/>
                </w:tcPr>
                <w:p w14:paraId="3518C1BE">
                  <w:pPr>
                    <w:keepNext w:val="0"/>
                    <w:keepLines w:val="0"/>
                    <w:pageBreakBefore w:val="0"/>
                    <w:widowControl/>
                    <w:kinsoku/>
                    <w:wordWrap/>
                    <w:overflowPunct/>
                    <w:topLinePunct w:val="0"/>
                    <w:autoSpaceDE/>
                    <w:autoSpaceDN/>
                    <w:bidi w:val="0"/>
                    <w:adjustRightInd/>
                    <w:snapToGrid/>
                    <w:spacing w:line="340" w:lineRule="atLeast"/>
                    <w:ind w:left="0" w:right="0"/>
                    <w:jc w:val="center"/>
                    <w:rPr>
                      <w:rFonts w:hint="default"/>
                      <w:color w:val="auto"/>
                      <w:kern w:val="2"/>
                      <w:sz w:val="21"/>
                      <w:szCs w:val="21"/>
                      <w:lang w:val="en-US" w:eastAsia="zh-CN" w:bidi="ar-SA"/>
                    </w:rPr>
                  </w:pPr>
                  <w:r>
                    <w:rPr>
                      <w:rFonts w:hint="eastAsia"/>
                      <w:color w:val="auto"/>
                      <w:kern w:val="2"/>
                      <w:sz w:val="21"/>
                      <w:szCs w:val="21"/>
                      <w:lang w:val="en-US" w:eastAsia="zh-CN" w:bidi="ar-SA"/>
                    </w:rPr>
                    <w:t>24</w:t>
                  </w:r>
                </w:p>
              </w:tc>
            </w:tr>
          </w:tbl>
          <w:p w14:paraId="6CC51098">
            <w:pPr>
              <w:spacing w:line="360" w:lineRule="auto"/>
              <w:ind w:firstLine="480" w:firstLineChars="200"/>
              <w:rPr>
                <w:rFonts w:hint="eastAsia" w:ascii="Times New Roman" w:hAnsi="Times New Roman" w:eastAsia="宋体" w:cs="Times New Roman"/>
                <w:color w:val="auto"/>
                <w:sz w:val="24"/>
                <w:szCs w:val="24"/>
                <w:highlight w:val="none"/>
                <w:u w:val="none"/>
                <w:lang w:eastAsia="zh-CN"/>
              </w:rPr>
            </w:pPr>
            <w:r>
              <w:rPr>
                <w:rFonts w:hint="eastAsia" w:ascii="Times New Roman" w:hAnsi="Times New Roman" w:eastAsia="宋体" w:cs="Times New Roman"/>
                <w:color w:val="auto"/>
                <w:sz w:val="24"/>
                <w:szCs w:val="24"/>
                <w:highlight w:val="none"/>
                <w:u w:val="none"/>
                <w:lang w:eastAsia="zh-CN"/>
              </w:rPr>
              <w:t>注：</w:t>
            </w:r>
          </w:p>
          <w:p w14:paraId="58E5ACAD">
            <w:pPr>
              <w:spacing w:line="360" w:lineRule="auto"/>
              <w:ind w:firstLine="480" w:firstLineChars="200"/>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eastAsia="zh-CN"/>
              </w:rPr>
              <w:t>①表中坐标以</w:t>
            </w:r>
            <w:r>
              <w:rPr>
                <w:rFonts w:hint="default" w:ascii="Times New Roman" w:hAnsi="Times New Roman" w:cs="Times New Roman"/>
                <w:color w:val="auto"/>
                <w:sz w:val="24"/>
                <w:szCs w:val="24"/>
                <w:highlight w:val="none"/>
                <w:u w:val="none"/>
                <w:lang w:val="en-US" w:eastAsia="zh-CN"/>
              </w:rPr>
              <w:t>A栋厂房的</w:t>
            </w:r>
            <w:r>
              <w:rPr>
                <w:rFonts w:hint="default" w:ascii="Times New Roman" w:hAnsi="Times New Roman" w:eastAsia="宋体" w:cs="Times New Roman"/>
                <w:color w:val="auto"/>
                <w:sz w:val="24"/>
                <w:szCs w:val="24"/>
                <w:highlight w:val="none"/>
                <w:u w:val="none"/>
                <w:lang w:eastAsia="zh-CN"/>
              </w:rPr>
              <w:t>西南角</w:t>
            </w:r>
            <w:r>
              <w:rPr>
                <w:rFonts w:hint="default" w:ascii="Times New Roman" w:hAnsi="Times New Roman" w:cs="Times New Roman"/>
                <w:color w:val="auto"/>
                <w:sz w:val="24"/>
                <w:szCs w:val="24"/>
                <w:highlight w:val="none"/>
                <w:u w:val="none"/>
                <w:lang w:eastAsia="zh-CN"/>
              </w:rPr>
              <w:t>作为</w:t>
            </w:r>
            <w:r>
              <w:rPr>
                <w:rFonts w:hint="default" w:ascii="Times New Roman" w:hAnsi="Times New Roman" w:eastAsia="宋体" w:cs="Times New Roman"/>
                <w:color w:val="auto"/>
                <w:sz w:val="24"/>
                <w:szCs w:val="24"/>
                <w:highlight w:val="none"/>
                <w:u w:val="none"/>
                <w:lang w:eastAsia="zh-CN"/>
              </w:rPr>
              <w:t>坐标原点，北向为X轴正方向，东向为Y轴正方向，</w:t>
            </w:r>
            <w:r>
              <w:rPr>
                <w:rFonts w:hint="default" w:ascii="Times New Roman" w:hAnsi="Times New Roman" w:eastAsia="宋体" w:cs="Times New Roman"/>
                <w:color w:val="auto"/>
                <w:sz w:val="24"/>
                <w:szCs w:val="24"/>
                <w:highlight w:val="none"/>
                <w:u w:val="none"/>
                <w:lang w:val="en-US" w:eastAsia="zh-CN"/>
              </w:rPr>
              <w:t>见附图所示</w:t>
            </w:r>
            <w:r>
              <w:rPr>
                <w:rFonts w:hint="default" w:ascii="Times New Roman" w:hAnsi="Times New Roman" w:eastAsia="宋体" w:cs="Times New Roman"/>
                <w:color w:val="auto"/>
                <w:sz w:val="24"/>
                <w:szCs w:val="24"/>
                <w:highlight w:val="none"/>
                <w:u w:val="none"/>
                <w:lang w:eastAsia="zh-CN"/>
              </w:rPr>
              <w:t>。</w:t>
            </w:r>
            <w:r>
              <w:rPr>
                <w:rFonts w:hint="default" w:ascii="Times New Roman" w:hAnsi="Times New Roman" w:eastAsia="宋体" w:cs="Times New Roman"/>
                <w:color w:val="auto"/>
                <w:sz w:val="24"/>
                <w:szCs w:val="24"/>
                <w:highlight w:val="none"/>
                <w:u w:val="none"/>
                <w:lang w:val="en-US" w:eastAsia="zh-CN"/>
              </w:rPr>
              <w:t>为便于预测，将同类型，同噪声源强的生产设备合并为一个整体进行预测，如焊接设备按照焊接区域进行预测。本项目焊接设备共62台，单台噪声源强为70</w:t>
            </w:r>
            <w:r>
              <w:rPr>
                <w:rFonts w:hint="default" w:ascii="Times New Roman" w:hAnsi="Times New Roman" w:eastAsia="宋体" w:cs="Times New Roman"/>
                <w:i w:val="0"/>
                <w:iCs w:val="0"/>
                <w:color w:val="auto"/>
                <w:kern w:val="0"/>
                <w:sz w:val="21"/>
                <w:szCs w:val="21"/>
                <w:u w:val="none"/>
                <w:lang w:val="en-US" w:eastAsia="zh-CN" w:bidi="ar"/>
              </w:rPr>
              <w:t>dB</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A</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，叠加后噪声源强为</w:t>
            </w:r>
            <w:r>
              <w:rPr>
                <w:rFonts w:hint="default" w:ascii="Times New Roman" w:hAnsi="Times New Roman" w:eastAsia="宋体" w:cs="Times New Roman"/>
                <w:color w:val="auto"/>
                <w:sz w:val="24"/>
                <w:szCs w:val="24"/>
                <w:highlight w:val="none"/>
                <w:u w:val="none"/>
                <w:lang w:val="en-US" w:eastAsia="zh-CN"/>
              </w:rPr>
              <w:t>87.92dB</w:t>
            </w:r>
            <w:r>
              <w:rPr>
                <w:rFonts w:hint="eastAsia" w:cs="Times New Roman"/>
                <w:color w:val="auto"/>
                <w:sz w:val="24"/>
                <w:szCs w:val="24"/>
                <w:highlight w:val="none"/>
                <w:u w:val="none"/>
                <w:lang w:val="en-US" w:eastAsia="zh-CN"/>
              </w:rPr>
              <w:t>（</w:t>
            </w:r>
            <w:r>
              <w:rPr>
                <w:rFonts w:hint="default" w:ascii="Times New Roman" w:hAnsi="Times New Roman" w:eastAsia="宋体" w:cs="Times New Roman"/>
                <w:color w:val="auto"/>
                <w:sz w:val="24"/>
                <w:szCs w:val="24"/>
                <w:highlight w:val="none"/>
                <w:u w:val="none"/>
                <w:lang w:val="en-US" w:eastAsia="zh-CN"/>
              </w:rPr>
              <w:t>A</w:t>
            </w:r>
            <w:r>
              <w:rPr>
                <w:rFonts w:hint="eastAsia" w:cs="Times New Roman"/>
                <w:color w:val="auto"/>
                <w:sz w:val="24"/>
                <w:szCs w:val="24"/>
                <w:highlight w:val="none"/>
                <w:u w:val="none"/>
                <w:lang w:val="en-US" w:eastAsia="zh-CN"/>
              </w:rPr>
              <w:t>）</w:t>
            </w:r>
            <w:r>
              <w:rPr>
                <w:rFonts w:hint="default" w:ascii="Times New Roman" w:hAnsi="Times New Roman" w:eastAsia="宋体" w:cs="Times New Roman"/>
                <w:color w:val="auto"/>
                <w:sz w:val="24"/>
                <w:szCs w:val="24"/>
                <w:highlight w:val="none"/>
                <w:u w:val="none"/>
                <w:lang w:val="en-US" w:eastAsia="zh-CN"/>
              </w:rPr>
              <w:t>。</w:t>
            </w:r>
            <w:r>
              <w:rPr>
                <w:rFonts w:hint="default" w:ascii="Times New Roman" w:hAnsi="Times New Roman" w:eastAsia="宋体" w:cs="Times New Roman"/>
                <w:color w:val="auto"/>
                <w:sz w:val="24"/>
                <w:szCs w:val="24"/>
                <w:highlight w:val="none"/>
                <w:u w:val="none"/>
                <w:lang w:eastAsia="zh-CN"/>
              </w:rPr>
              <w:t>n个相同声级的叠加</w:t>
            </w:r>
            <w:r>
              <w:rPr>
                <w:rFonts w:hint="default" w:ascii="Times New Roman" w:hAnsi="Times New Roman" w:eastAsia="宋体" w:cs="Times New Roman"/>
                <w:color w:val="auto"/>
                <w:sz w:val="24"/>
                <w:szCs w:val="24"/>
                <w:highlight w:val="none"/>
                <w:u w:val="none"/>
                <w:lang w:val="en-US" w:eastAsia="zh-CN"/>
              </w:rPr>
              <w:t>计算公式为：</w:t>
            </w:r>
            <w:r>
              <w:rPr>
                <w:rFonts w:hint="default" w:ascii="Times New Roman" w:hAnsi="Times New Roman" w:eastAsia="宋体" w:cs="Times New Roman"/>
                <w:color w:val="auto"/>
                <w:sz w:val="24"/>
                <w:szCs w:val="24"/>
                <w:highlight w:val="none"/>
                <w:u w:val="none"/>
                <w:lang w:val="en-US" w:eastAsia="zh-CN"/>
              </w:rPr>
              <w:drawing>
                <wp:inline distT="0" distB="0" distL="114300" distR="114300">
                  <wp:extent cx="1600200" cy="523875"/>
                  <wp:effectExtent l="0" t="0" r="0" b="9525"/>
                  <wp:docPr id="196" name="图片 196" descr="93c2bbda-40bb-4429-854f-73964d942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93c2bbda-40bb-4429-854f-73964d942e40"/>
                          <pic:cNvPicPr>
                            <a:picLocks noChangeAspect="1"/>
                          </pic:cNvPicPr>
                        </pic:nvPicPr>
                        <pic:blipFill>
                          <a:blip r:embed="rId15"/>
                          <a:stretch>
                            <a:fillRect/>
                          </a:stretch>
                        </pic:blipFill>
                        <pic:spPr>
                          <a:xfrm>
                            <a:off x="0" y="0"/>
                            <a:ext cx="1600200" cy="523875"/>
                          </a:xfrm>
                          <a:prstGeom prst="rect">
                            <a:avLst/>
                          </a:prstGeom>
                        </pic:spPr>
                      </pic:pic>
                    </a:graphicData>
                  </a:graphic>
                </wp:inline>
              </w:drawing>
            </w:r>
          </w:p>
          <w:p w14:paraId="177A930A">
            <w:pPr>
              <w:spacing w:line="360" w:lineRule="auto"/>
              <w:ind w:firstLine="480" w:firstLineChars="200"/>
              <w:rPr>
                <w:rFonts w:hint="eastAsia" w:ascii="Times New Roman" w:hAnsi="Times New Roman" w:eastAsia="宋体" w:cs="Times New Roman"/>
                <w:color w:val="auto"/>
                <w:sz w:val="24"/>
                <w:szCs w:val="24"/>
                <w:highlight w:val="none"/>
                <w:u w:val="none"/>
                <w:lang w:eastAsia="zh-CN"/>
              </w:rPr>
            </w:pPr>
            <w:r>
              <w:rPr>
                <w:rFonts w:hint="eastAsia" w:ascii="Times New Roman" w:hAnsi="Times New Roman" w:eastAsia="宋体" w:cs="Times New Roman"/>
                <w:color w:val="auto"/>
                <w:sz w:val="24"/>
                <w:szCs w:val="24"/>
                <w:highlight w:val="none"/>
                <w:u w:val="none"/>
                <w:lang w:eastAsia="zh-CN"/>
              </w:rPr>
              <w:t>②</w:t>
            </w:r>
            <w:r>
              <w:rPr>
                <w:rFonts w:hint="eastAsia" w:ascii="Times New Roman" w:hAnsi="Times New Roman" w:eastAsia="宋体" w:cs="Times New Roman"/>
                <w:color w:val="auto"/>
                <w:sz w:val="24"/>
                <w:szCs w:val="24"/>
                <w:highlight w:val="none"/>
                <w:u w:val="none"/>
                <w:lang w:val="en-US" w:eastAsia="zh-CN"/>
              </w:rPr>
              <w:t>风机为废气治理设施配套的引风机，位于</w:t>
            </w:r>
            <w:r>
              <w:rPr>
                <w:rFonts w:hint="eastAsia" w:cs="Times New Roman"/>
                <w:color w:val="auto"/>
                <w:sz w:val="24"/>
                <w:szCs w:val="24"/>
                <w:highlight w:val="none"/>
                <w:u w:val="none"/>
                <w:lang w:val="en-US" w:eastAsia="zh-CN"/>
              </w:rPr>
              <w:t>A栋（1#楼）</w:t>
            </w:r>
            <w:r>
              <w:rPr>
                <w:rFonts w:hint="eastAsia" w:ascii="Times New Roman" w:hAnsi="Times New Roman" w:eastAsia="宋体" w:cs="Times New Roman"/>
                <w:color w:val="auto"/>
                <w:sz w:val="24"/>
                <w:szCs w:val="24"/>
                <w:highlight w:val="none"/>
                <w:u w:val="none"/>
                <w:lang w:val="en-US" w:eastAsia="zh-CN"/>
              </w:rPr>
              <w:t>的屋面。</w:t>
            </w:r>
          </w:p>
          <w:p w14:paraId="6047482F">
            <w:pPr>
              <w:spacing w:line="360" w:lineRule="auto"/>
              <w:ind w:firstLine="420" w:firstLineChars="200"/>
              <w:rPr>
                <w:rFonts w:hint="eastAsia"/>
                <w:color w:val="auto"/>
              </w:rPr>
            </w:pPr>
          </w:p>
        </w:tc>
      </w:tr>
    </w:tbl>
    <w:p w14:paraId="06E52A57">
      <w:pPr>
        <w:rPr>
          <w:rFonts w:hint="eastAsia"/>
          <w:color w:val="auto"/>
        </w:rPr>
      </w:pPr>
    </w:p>
    <w:p w14:paraId="05687538">
      <w:pPr>
        <w:rPr>
          <w:rFonts w:hint="eastAsia"/>
          <w:color w:val="auto"/>
        </w:rPr>
      </w:pPr>
    </w:p>
    <w:p w14:paraId="394602C2">
      <w:pPr>
        <w:rPr>
          <w:rFonts w:hint="eastAsia"/>
          <w:color w:val="auto"/>
        </w:rPr>
      </w:pPr>
    </w:p>
    <w:p w14:paraId="1B51DE4B">
      <w:pPr>
        <w:rPr>
          <w:rFonts w:hint="eastAsia"/>
          <w:color w:val="auto"/>
        </w:rPr>
      </w:pPr>
    </w:p>
    <w:p w14:paraId="28C39991">
      <w:pPr>
        <w:rPr>
          <w:rFonts w:hint="eastAsia"/>
          <w:color w:val="auto"/>
        </w:rPr>
      </w:pPr>
    </w:p>
    <w:p w14:paraId="1FE6F6D7">
      <w:pPr>
        <w:rPr>
          <w:rFonts w:hint="eastAsia"/>
          <w:color w:val="auto"/>
        </w:rPr>
        <w:sectPr>
          <w:pgSz w:w="23811" w:h="16838" w:orient="landscape"/>
          <w:pgMar w:top="1276" w:right="1134" w:bottom="1276" w:left="1134"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7977"/>
      </w:tblGrid>
      <w:tr w14:paraId="0BF7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 w:type="dxa"/>
            <w:vAlign w:val="center"/>
          </w:tcPr>
          <w:p w14:paraId="5A28080D">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3A4600DE">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5161E214">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52B97034">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7602DE02">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6376D168">
            <w:pPr>
              <w:jc w:val="center"/>
              <w:rPr>
                <w:rFonts w:hint="eastAsia"/>
                <w:color w:val="auto"/>
                <w:vertAlign w:val="baseline"/>
              </w:rPr>
            </w:pPr>
            <w:r>
              <w:rPr>
                <w:rFonts w:hint="eastAsia" w:ascii="宋体" w:hAnsi="宋体" w:cs="宋体"/>
                <w:bCs/>
                <w:color w:val="auto"/>
                <w:szCs w:val="21"/>
              </w:rPr>
              <w:t>措施</w:t>
            </w:r>
          </w:p>
        </w:tc>
        <w:tc>
          <w:tcPr>
            <w:tcW w:w="7977" w:type="dxa"/>
          </w:tcPr>
          <w:p w14:paraId="05E4EE92">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eastAsia="黑体"/>
                <w:b/>
                <w:bCs/>
                <w:color w:val="auto"/>
                <w:kern w:val="0"/>
                <w:sz w:val="24"/>
                <w:u w:val="none"/>
                <w:lang w:val="en-US" w:eastAsia="zh-CN"/>
              </w:rPr>
            </w:pPr>
            <w:r>
              <w:rPr>
                <w:rFonts w:hint="eastAsia" w:eastAsia="黑体"/>
                <w:b/>
                <w:bCs/>
                <w:color w:val="auto"/>
                <w:kern w:val="0"/>
                <w:sz w:val="24"/>
                <w:u w:val="none"/>
                <w:lang w:val="en-US" w:eastAsia="zh-CN"/>
              </w:rPr>
              <w:t>4.3.2</w:t>
            </w:r>
            <w:r>
              <w:rPr>
                <w:rFonts w:eastAsia="黑体"/>
                <w:b/>
                <w:bCs/>
                <w:color w:val="auto"/>
                <w:kern w:val="0"/>
                <w:sz w:val="24"/>
                <w:u w:val="none"/>
              </w:rPr>
              <w:t>运营期声环境影响分析</w:t>
            </w:r>
          </w:p>
          <w:p w14:paraId="171871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Times New Roman" w:hAnsi="Times New Roman" w:eastAsia="宋体" w:cs="Times New Roman"/>
                <w:color w:val="auto"/>
                <w:sz w:val="24"/>
                <w:szCs w:val="24"/>
                <w:highlight w:val="none"/>
                <w:u w:val="none"/>
                <w:lang w:val="en-US" w:eastAsia="zh-CN"/>
              </w:rPr>
            </w:pPr>
            <w:r>
              <w:rPr>
                <w:rFonts w:hint="eastAsia" w:ascii="Times New Roman" w:hAnsi="Times New Roman" w:eastAsia="宋体" w:cs="Times New Roman"/>
                <w:color w:val="auto"/>
                <w:sz w:val="24"/>
                <w:szCs w:val="24"/>
                <w:highlight w:val="none"/>
                <w:u w:val="none"/>
                <w:lang w:val="en-US" w:eastAsia="zh-CN"/>
              </w:rPr>
              <w:t>根据《环境影响评价技术导则 声环境》（</w:t>
            </w:r>
            <w:r>
              <w:rPr>
                <w:rFonts w:hint="default" w:ascii="Times New Roman" w:hAnsi="Times New Roman" w:eastAsia="宋体" w:cs="Times New Roman"/>
                <w:color w:val="auto"/>
                <w:sz w:val="24"/>
                <w:szCs w:val="24"/>
                <w:highlight w:val="none"/>
                <w:u w:val="none"/>
                <w:lang w:val="en-US" w:eastAsia="zh-CN"/>
              </w:rPr>
              <w:t>HJ2.4-2021</w:t>
            </w:r>
            <w:r>
              <w:rPr>
                <w:rFonts w:hint="eastAsia" w:ascii="Times New Roman" w:hAnsi="Times New Roman" w:eastAsia="宋体" w:cs="Times New Roman"/>
                <w:color w:val="auto"/>
                <w:sz w:val="24"/>
                <w:szCs w:val="24"/>
                <w:highlight w:val="none"/>
                <w:u w:val="none"/>
                <w:lang w:val="en-US" w:eastAsia="zh-CN"/>
              </w:rPr>
              <w:t>）中推荐的工业噪声预测计算模式，对项目运行后的厂界噪声变化情况进行分析。本项目主要声源布置在车间内，采取室内声源等效室外声源声功率级计算方法。</w:t>
            </w:r>
          </w:p>
          <w:p w14:paraId="7FC585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color w:val="auto"/>
                <w:sz w:val="24"/>
                <w:szCs w:val="24"/>
                <w:u w:val="none"/>
              </w:rPr>
            </w:pPr>
            <w:r>
              <w:rPr>
                <w:rFonts w:hint="eastAsia"/>
                <w:color w:val="auto"/>
                <w:position w:val="-41"/>
                <w:sz w:val="24"/>
                <w:szCs w:val="24"/>
                <w:u w:val="none"/>
                <w:lang w:val="en-US" w:eastAsia="zh-CN"/>
              </w:rPr>
              <w:t xml:space="preserve"> </w:t>
            </w:r>
            <w:r>
              <w:rPr>
                <w:color w:val="auto"/>
                <w:spacing w:val="-3"/>
                <w:sz w:val="24"/>
                <w:szCs w:val="24"/>
                <w:u w:val="none"/>
              </w:rPr>
              <w:t>①首先计算出某个室内靠近围护结构处的倍频带声压级：</w:t>
            </w:r>
          </w:p>
          <w:p w14:paraId="299421D5">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color w:val="auto"/>
                <w:u w:val="none"/>
              </w:rPr>
            </w:pPr>
            <w:r>
              <w:rPr>
                <w:rFonts w:hint="eastAsia"/>
                <w:color w:val="auto"/>
                <w:position w:val="-12"/>
                <w:u w:val="none"/>
                <w:lang w:val="en-US" w:eastAsia="zh-CN"/>
              </w:rPr>
              <w:t xml:space="preserve">     </w:t>
            </w:r>
            <w:r>
              <w:rPr>
                <w:color w:val="auto"/>
                <w:position w:val="-12"/>
                <w:u w:val="none"/>
              </w:rPr>
              <w:drawing>
                <wp:inline distT="0" distB="0" distL="114300" distR="114300">
                  <wp:extent cx="1682115" cy="387350"/>
                  <wp:effectExtent l="0" t="0" r="13335" b="12700"/>
                  <wp:docPr id="212" name="IM 72"/>
                  <wp:cNvGraphicFramePr/>
                  <a:graphic xmlns:a="http://schemas.openxmlformats.org/drawingml/2006/main">
                    <a:graphicData uri="http://schemas.openxmlformats.org/drawingml/2006/picture">
                      <pic:pic xmlns:pic="http://schemas.openxmlformats.org/drawingml/2006/picture">
                        <pic:nvPicPr>
                          <pic:cNvPr id="212" name="IM 72"/>
                          <pic:cNvPicPr/>
                        </pic:nvPicPr>
                        <pic:blipFill>
                          <a:blip r:embed="rId16"/>
                          <a:stretch>
                            <a:fillRect/>
                          </a:stretch>
                        </pic:blipFill>
                        <pic:spPr>
                          <a:xfrm>
                            <a:off x="0" y="0"/>
                            <a:ext cx="1682115" cy="387350"/>
                          </a:xfrm>
                          <a:prstGeom prst="rect">
                            <a:avLst/>
                          </a:prstGeom>
                          <a:noFill/>
                          <a:ln>
                            <a:noFill/>
                          </a:ln>
                        </pic:spPr>
                      </pic:pic>
                    </a:graphicData>
                  </a:graphic>
                </wp:inline>
              </w:drawing>
            </w:r>
          </w:p>
          <w:p w14:paraId="3EB84A5F">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color w:val="auto"/>
                <w:u w:val="none"/>
              </w:rPr>
            </w:pPr>
            <w:r>
              <w:rPr>
                <w:color w:val="auto"/>
                <w:spacing w:val="-2"/>
                <w:u w:val="none"/>
              </w:rPr>
              <w:t>式中：</w:t>
            </w:r>
            <w:r>
              <w:rPr>
                <w:rFonts w:ascii="Times New Roman" w:hAnsi="Times New Roman" w:eastAsia="Times New Roman" w:cs="Times New Roman"/>
                <w:color w:val="auto"/>
                <w:spacing w:val="-2"/>
                <w:u w:val="none"/>
              </w:rPr>
              <w:t>L</w:t>
            </w:r>
            <w:r>
              <w:rPr>
                <w:rFonts w:ascii="Times New Roman" w:hAnsi="Times New Roman" w:eastAsia="Times New Roman" w:cs="Times New Roman"/>
                <w:color w:val="auto"/>
                <w:spacing w:val="-2"/>
                <w:position w:val="-1"/>
                <w:sz w:val="16"/>
                <w:szCs w:val="16"/>
                <w:u w:val="none"/>
              </w:rPr>
              <w:t>p1</w:t>
            </w:r>
            <w:r>
              <w:rPr>
                <w:rFonts w:ascii="Times New Roman" w:hAnsi="Times New Roman" w:eastAsia="Times New Roman" w:cs="Times New Roman"/>
                <w:color w:val="auto"/>
                <w:spacing w:val="-2"/>
                <w:u w:val="none"/>
              </w:rPr>
              <w:t>——</w:t>
            </w:r>
            <w:r>
              <w:rPr>
                <w:color w:val="auto"/>
                <w:spacing w:val="-2"/>
                <w:u w:val="none"/>
              </w:rPr>
              <w:t>某个室内声源在靠近围护结构处产生的倍</w:t>
            </w:r>
            <w:r>
              <w:rPr>
                <w:color w:val="auto"/>
                <w:spacing w:val="-3"/>
                <w:u w:val="none"/>
              </w:rPr>
              <w:t>频带声压级；</w:t>
            </w:r>
            <w:r>
              <w:rPr>
                <w:color w:val="auto"/>
                <w:u w:val="none"/>
              </w:rPr>
              <w:t xml:space="preserve"> </w:t>
            </w:r>
            <w:r>
              <w:rPr>
                <w:rFonts w:ascii="Times New Roman" w:hAnsi="Times New Roman" w:eastAsia="Times New Roman" w:cs="Times New Roman"/>
                <w:i/>
                <w:iCs/>
                <w:color w:val="auto"/>
                <w:spacing w:val="-3"/>
                <w:u w:val="none"/>
              </w:rPr>
              <w:t>L</w:t>
            </w:r>
            <w:r>
              <w:rPr>
                <w:rFonts w:ascii="Times New Roman" w:hAnsi="Times New Roman" w:eastAsia="Times New Roman" w:cs="Times New Roman"/>
                <w:i/>
                <w:iCs/>
                <w:color w:val="auto"/>
                <w:spacing w:val="-3"/>
                <w:position w:val="-1"/>
                <w:sz w:val="16"/>
                <w:szCs w:val="16"/>
                <w:u w:val="none"/>
              </w:rPr>
              <w:t>w</w:t>
            </w:r>
            <w:r>
              <w:rPr>
                <w:rFonts w:ascii="Times New Roman" w:hAnsi="Times New Roman" w:eastAsia="Times New Roman" w:cs="Times New Roman"/>
                <w:color w:val="auto"/>
                <w:spacing w:val="-3"/>
                <w:u w:val="none"/>
              </w:rPr>
              <w:t>——</w:t>
            </w:r>
            <w:r>
              <w:rPr>
                <w:color w:val="auto"/>
                <w:spacing w:val="-3"/>
                <w:u w:val="none"/>
              </w:rPr>
              <w:t>某个声源的倍频带声功率级；</w:t>
            </w:r>
          </w:p>
          <w:p w14:paraId="713721D5">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color w:val="auto"/>
                <w:u w:val="none"/>
              </w:rPr>
            </w:pPr>
            <w:r>
              <w:rPr>
                <w:rFonts w:ascii="Times New Roman" w:hAnsi="Times New Roman" w:eastAsia="Times New Roman" w:cs="Times New Roman"/>
                <w:i/>
                <w:iCs/>
                <w:color w:val="auto"/>
                <w:spacing w:val="-3"/>
                <w:u w:val="none"/>
              </w:rPr>
              <w:t>r</w:t>
            </w:r>
            <w:r>
              <w:rPr>
                <w:rFonts w:ascii="Times New Roman" w:hAnsi="Times New Roman" w:eastAsia="Times New Roman" w:cs="Times New Roman"/>
                <w:color w:val="auto"/>
                <w:spacing w:val="-3"/>
                <w:u w:val="none"/>
              </w:rPr>
              <w:t>——</w:t>
            </w:r>
            <w:r>
              <w:rPr>
                <w:color w:val="auto"/>
                <w:spacing w:val="-3"/>
                <w:u w:val="none"/>
              </w:rPr>
              <w:t>室内某个声源与靠近围护结构处的距离；</w:t>
            </w:r>
          </w:p>
          <w:p w14:paraId="200C1223">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u w:val="none"/>
              </w:rPr>
            </w:pPr>
            <w:r>
              <w:rPr>
                <w:rFonts w:ascii="Times New Roman" w:hAnsi="Times New Roman" w:eastAsia="Times New Roman" w:cs="Times New Roman"/>
                <w:i/>
                <w:iCs/>
                <w:color w:val="auto"/>
                <w:spacing w:val="-1"/>
                <w:u w:val="none"/>
              </w:rPr>
              <w:t>R</w:t>
            </w:r>
            <w:r>
              <w:rPr>
                <w:rFonts w:ascii="Times New Roman" w:hAnsi="Times New Roman" w:eastAsia="Times New Roman" w:cs="Times New Roman"/>
                <w:color w:val="auto"/>
                <w:spacing w:val="-1"/>
                <w:u w:val="none"/>
              </w:rPr>
              <w:t>——</w:t>
            </w:r>
            <w:r>
              <w:rPr>
                <w:color w:val="auto"/>
                <w:spacing w:val="-1"/>
                <w:u w:val="none"/>
              </w:rPr>
              <w:t>房间常数；</w:t>
            </w:r>
            <w:r>
              <w:rPr>
                <w:rFonts w:ascii="Times New Roman" w:hAnsi="Times New Roman" w:eastAsia="Times New Roman" w:cs="Times New Roman"/>
                <w:i/>
                <w:iCs/>
                <w:color w:val="auto"/>
                <w:spacing w:val="-1"/>
                <w:u w:val="none"/>
              </w:rPr>
              <w:t>R</w:t>
            </w:r>
            <w:r>
              <w:rPr>
                <w:rFonts w:ascii="Times New Roman" w:hAnsi="Times New Roman" w:eastAsia="Times New Roman" w:cs="Times New Roman"/>
                <w:color w:val="auto"/>
                <w:spacing w:val="-1"/>
                <w:u w:val="none"/>
              </w:rPr>
              <w:t>=</w:t>
            </w:r>
            <w:r>
              <w:rPr>
                <w:rFonts w:ascii="Times New Roman" w:hAnsi="Times New Roman" w:eastAsia="Times New Roman" w:cs="Times New Roman"/>
                <w:i/>
                <w:iCs/>
                <w:color w:val="auto"/>
                <w:spacing w:val="-1"/>
                <w:u w:val="none"/>
              </w:rPr>
              <w:t>Sα</w:t>
            </w:r>
            <w:r>
              <w:rPr>
                <w:rFonts w:ascii="Times New Roman" w:hAnsi="Times New Roman" w:eastAsia="Times New Roman" w:cs="Times New Roman"/>
                <w:color w:val="auto"/>
                <w:spacing w:val="-1"/>
                <w:u w:val="none"/>
              </w:rPr>
              <w:t>/</w:t>
            </w:r>
            <w:r>
              <w:rPr>
                <w:color w:val="auto"/>
                <w:spacing w:val="-1"/>
                <w:u w:val="none"/>
              </w:rPr>
              <w:t>（</w:t>
            </w:r>
            <w:r>
              <w:rPr>
                <w:rFonts w:ascii="Times New Roman" w:hAnsi="Times New Roman" w:eastAsia="Times New Roman" w:cs="Times New Roman"/>
                <w:color w:val="auto"/>
                <w:spacing w:val="-1"/>
                <w:u w:val="none"/>
              </w:rPr>
              <w:t>1−</w:t>
            </w:r>
            <w:r>
              <w:rPr>
                <w:rFonts w:ascii="Times New Roman" w:hAnsi="Times New Roman" w:eastAsia="Times New Roman" w:cs="Times New Roman"/>
                <w:i/>
                <w:iCs/>
                <w:color w:val="auto"/>
                <w:spacing w:val="-1"/>
                <w:u w:val="none"/>
              </w:rPr>
              <w:t>α</w:t>
            </w:r>
            <w:r>
              <w:rPr>
                <w:rFonts w:hint="eastAsia" w:eastAsia="宋体"/>
                <w:color w:val="auto"/>
                <w:spacing w:val="-1"/>
                <w:u w:val="none"/>
                <w:lang w:eastAsia="zh-CN"/>
              </w:rPr>
              <w:t>）</w:t>
            </w:r>
            <w:r>
              <w:rPr>
                <w:color w:val="auto"/>
                <w:spacing w:val="-1"/>
                <w:u w:val="none"/>
              </w:rPr>
              <w:t>,</w:t>
            </w:r>
            <w:r>
              <w:rPr>
                <w:color w:val="auto"/>
                <w:spacing w:val="38"/>
                <w:u w:val="none"/>
              </w:rPr>
              <w:t xml:space="preserve"> </w:t>
            </w:r>
            <w:r>
              <w:rPr>
                <w:rFonts w:ascii="Times New Roman" w:hAnsi="Times New Roman" w:eastAsia="Times New Roman" w:cs="Times New Roman"/>
                <w:i/>
                <w:iCs/>
                <w:color w:val="auto"/>
                <w:spacing w:val="-1"/>
                <w:u w:val="none"/>
              </w:rPr>
              <w:t xml:space="preserve">S </w:t>
            </w:r>
            <w:r>
              <w:rPr>
                <w:color w:val="auto"/>
                <w:spacing w:val="-1"/>
                <w:u w:val="none"/>
              </w:rPr>
              <w:t>为房间内表面面积，</w:t>
            </w:r>
            <w:r>
              <w:rPr>
                <w:rFonts w:ascii="Times New Roman" w:hAnsi="Times New Roman" w:eastAsia="Times New Roman" w:cs="Times New Roman"/>
                <w:color w:val="auto"/>
                <w:spacing w:val="-1"/>
                <w:u w:val="none"/>
              </w:rPr>
              <w:t>m</w:t>
            </w:r>
            <w:r>
              <w:rPr>
                <w:rFonts w:ascii="Times New Roman" w:hAnsi="Times New Roman" w:eastAsia="Times New Roman" w:cs="Times New Roman"/>
                <w:color w:val="auto"/>
                <w:spacing w:val="-1"/>
                <w:position w:val="9"/>
                <w:sz w:val="16"/>
                <w:szCs w:val="16"/>
                <w:u w:val="none"/>
              </w:rPr>
              <w:t>2</w:t>
            </w:r>
            <w:r>
              <w:rPr>
                <w:color w:val="auto"/>
                <w:spacing w:val="-1"/>
                <w:u w:val="none"/>
              </w:rPr>
              <w:t>；</w:t>
            </w:r>
            <w:r>
              <w:rPr>
                <w:rFonts w:ascii="Times New Roman" w:hAnsi="Times New Roman" w:eastAsia="Times New Roman" w:cs="Times New Roman"/>
                <w:i/>
                <w:iCs/>
                <w:color w:val="auto"/>
                <w:spacing w:val="-1"/>
                <w:u w:val="none"/>
              </w:rPr>
              <w:t xml:space="preserve">α </w:t>
            </w:r>
            <w:r>
              <w:rPr>
                <w:color w:val="auto"/>
                <w:spacing w:val="-1"/>
                <w:u w:val="none"/>
              </w:rPr>
              <w:t>为平均</w:t>
            </w:r>
            <w:r>
              <w:rPr>
                <w:color w:val="auto"/>
                <w:u w:val="none"/>
              </w:rPr>
              <w:t xml:space="preserve"> </w:t>
            </w:r>
            <w:r>
              <w:rPr>
                <w:color w:val="auto"/>
                <w:spacing w:val="-2"/>
                <w:u w:val="none"/>
              </w:rPr>
              <w:t>吸声系数，本次评价取</w:t>
            </w:r>
            <w:r>
              <w:rPr>
                <w:color w:val="auto"/>
                <w:spacing w:val="-51"/>
                <w:u w:val="none"/>
              </w:rPr>
              <w:t xml:space="preserve"> </w:t>
            </w:r>
            <w:r>
              <w:rPr>
                <w:rFonts w:ascii="Times New Roman" w:hAnsi="Times New Roman" w:eastAsia="Times New Roman" w:cs="Times New Roman"/>
                <w:color w:val="auto"/>
                <w:spacing w:val="-2"/>
                <w:u w:val="none"/>
              </w:rPr>
              <w:t>0.5</w:t>
            </w:r>
            <w:r>
              <w:rPr>
                <w:color w:val="auto"/>
                <w:spacing w:val="-2"/>
                <w:u w:val="none"/>
              </w:rPr>
              <w:t>。</w:t>
            </w:r>
          </w:p>
          <w:p w14:paraId="38D4571A">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ascii="宋体" w:hAnsi="宋体" w:eastAsia="宋体" w:cs="宋体"/>
                <w:color w:val="auto"/>
                <w:spacing w:val="-2"/>
                <w:u w:val="none"/>
              </w:rPr>
            </w:pPr>
            <w:r>
              <w:rPr>
                <w:rFonts w:ascii="宋体" w:hAnsi="宋体" w:eastAsia="宋体" w:cs="宋体"/>
                <w:color w:val="auto"/>
                <w:spacing w:val="-2"/>
                <w:u w:val="none"/>
              </w:rPr>
              <w:t>Q——方向性因子，通常对无指向性声源，当声源放在房间中心时， Q=1；当放在一面墙的中心时，Q=2；当放在两面墙夹角处时，Q=4；当放在三面 墙夹角处时，Q=8。</w:t>
            </w:r>
          </w:p>
          <w:p w14:paraId="2708E70B">
            <w:pPr>
              <w:pStyle w:val="89"/>
              <w:keepNext w:val="0"/>
              <w:keepLines w:val="0"/>
              <w:pageBreakBefore w:val="0"/>
              <w:widowControl w:val="0"/>
              <w:kinsoku/>
              <w:wordWrap/>
              <w:overflowPunct/>
              <w:topLinePunct w:val="0"/>
              <w:autoSpaceDE/>
              <w:autoSpaceDN/>
              <w:bidi w:val="0"/>
              <w:adjustRightInd/>
              <w:snapToGrid/>
              <w:spacing w:line="360" w:lineRule="auto"/>
              <w:ind w:left="0" w:right="0"/>
              <w:textAlignment w:val="auto"/>
              <w:rPr>
                <w:color w:val="auto"/>
                <w:u w:val="none"/>
              </w:rPr>
            </w:pPr>
            <w:r>
              <w:rPr>
                <w:color w:val="auto"/>
                <w:spacing w:val="-2"/>
                <w:u w:val="none"/>
              </w:rPr>
              <w:t>②计算出所有室内声源在靠近围护结构处产生的总倍频带</w:t>
            </w:r>
            <w:r>
              <w:rPr>
                <w:color w:val="auto"/>
                <w:spacing w:val="-3"/>
                <w:u w:val="none"/>
              </w:rPr>
              <w:t>声压级：</w:t>
            </w:r>
          </w:p>
          <w:p w14:paraId="0DF40567">
            <w:pPr>
              <w:keepNext w:val="0"/>
              <w:keepLines w:val="0"/>
              <w:pageBreakBefore w:val="0"/>
              <w:widowControl w:val="0"/>
              <w:kinsoku/>
              <w:wordWrap/>
              <w:overflowPunct/>
              <w:topLinePunct w:val="0"/>
              <w:autoSpaceDE/>
              <w:autoSpaceDN/>
              <w:bidi w:val="0"/>
              <w:adjustRightInd/>
              <w:snapToGrid/>
              <w:spacing w:line="360" w:lineRule="auto"/>
              <w:ind w:left="0" w:right="0"/>
              <w:textAlignment w:val="auto"/>
              <w:rPr>
                <w:color w:val="auto"/>
                <w:u w:val="none"/>
              </w:rPr>
            </w:pPr>
            <w:r>
              <w:rPr>
                <w:rFonts w:hint="eastAsia"/>
                <w:color w:val="auto"/>
                <w:position w:val="-12"/>
                <w:u w:val="none"/>
                <w:lang w:val="en-US" w:eastAsia="zh-CN"/>
              </w:rPr>
              <w:t xml:space="preserve">    </w:t>
            </w:r>
            <w:r>
              <w:rPr>
                <w:color w:val="auto"/>
                <w:position w:val="-12"/>
                <w:u w:val="none"/>
              </w:rPr>
              <w:drawing>
                <wp:inline distT="0" distB="0" distL="114300" distR="114300">
                  <wp:extent cx="1563370" cy="373380"/>
                  <wp:effectExtent l="0" t="0" r="17780" b="7620"/>
                  <wp:docPr id="213" name="IM 74"/>
                  <wp:cNvGraphicFramePr/>
                  <a:graphic xmlns:a="http://schemas.openxmlformats.org/drawingml/2006/main">
                    <a:graphicData uri="http://schemas.openxmlformats.org/drawingml/2006/picture">
                      <pic:pic xmlns:pic="http://schemas.openxmlformats.org/drawingml/2006/picture">
                        <pic:nvPicPr>
                          <pic:cNvPr id="213" name="IM 74"/>
                          <pic:cNvPicPr/>
                        </pic:nvPicPr>
                        <pic:blipFill>
                          <a:blip r:embed="rId17"/>
                          <a:stretch>
                            <a:fillRect/>
                          </a:stretch>
                        </pic:blipFill>
                        <pic:spPr>
                          <a:xfrm>
                            <a:off x="0" y="0"/>
                            <a:ext cx="1563370" cy="373380"/>
                          </a:xfrm>
                          <a:prstGeom prst="rect">
                            <a:avLst/>
                          </a:prstGeom>
                          <a:noFill/>
                          <a:ln>
                            <a:noFill/>
                          </a:ln>
                        </pic:spPr>
                      </pic:pic>
                    </a:graphicData>
                  </a:graphic>
                </wp:inline>
              </w:drawing>
            </w:r>
          </w:p>
          <w:p w14:paraId="4AA5F781">
            <w:pPr>
              <w:pStyle w:val="89"/>
              <w:keepNext w:val="0"/>
              <w:keepLines w:val="0"/>
              <w:pageBreakBefore w:val="0"/>
              <w:widowControl w:val="0"/>
              <w:kinsoku/>
              <w:wordWrap/>
              <w:overflowPunct/>
              <w:topLinePunct w:val="0"/>
              <w:autoSpaceDE/>
              <w:autoSpaceDN/>
              <w:bidi w:val="0"/>
              <w:adjustRightInd/>
              <w:snapToGrid/>
              <w:spacing w:line="360" w:lineRule="auto"/>
              <w:ind w:left="0" w:right="0"/>
              <w:textAlignment w:val="auto"/>
              <w:rPr>
                <w:color w:val="auto"/>
                <w:u w:val="none"/>
              </w:rPr>
            </w:pPr>
            <w:r>
              <w:rPr>
                <w:color w:val="auto"/>
                <w:spacing w:val="-4"/>
                <w:u w:val="none"/>
              </w:rPr>
              <w:t>③计算出室外靠近围护结构的声压级：</w:t>
            </w:r>
          </w:p>
          <w:p w14:paraId="0269F102">
            <w:pPr>
              <w:pStyle w:val="89"/>
              <w:keepNext w:val="0"/>
              <w:keepLines w:val="0"/>
              <w:pageBreakBefore w:val="0"/>
              <w:widowControl w:val="0"/>
              <w:kinsoku/>
              <w:wordWrap/>
              <w:overflowPunct/>
              <w:topLinePunct w:val="0"/>
              <w:autoSpaceDE/>
              <w:autoSpaceDN/>
              <w:bidi w:val="0"/>
              <w:adjustRightInd/>
              <w:snapToGrid/>
              <w:spacing w:line="360" w:lineRule="auto"/>
              <w:ind w:right="0" w:firstLine="472" w:firstLineChars="200"/>
              <w:textAlignment w:val="auto"/>
              <w:rPr>
                <w:color w:val="auto"/>
                <w:u w:val="none"/>
              </w:rPr>
            </w:pPr>
            <w:r>
              <w:rPr>
                <w:rFonts w:ascii="Times New Roman" w:hAnsi="Times New Roman" w:eastAsia="Times New Roman" w:cs="Times New Roman"/>
                <w:i/>
                <w:iCs/>
                <w:color w:val="auto"/>
                <w:spacing w:val="-2"/>
                <w:u w:val="none"/>
              </w:rPr>
              <w:t>L</w:t>
            </w:r>
            <w:r>
              <w:rPr>
                <w:rFonts w:ascii="Times New Roman" w:hAnsi="Times New Roman" w:eastAsia="Times New Roman" w:cs="Times New Roman"/>
                <w:i/>
                <w:iCs/>
                <w:color w:val="auto"/>
                <w:spacing w:val="-2"/>
                <w:position w:val="-1"/>
                <w:sz w:val="16"/>
                <w:szCs w:val="16"/>
                <w:u w:val="none"/>
              </w:rPr>
              <w:t>p</w:t>
            </w:r>
            <w:r>
              <w:rPr>
                <w:rFonts w:ascii="Times New Roman" w:hAnsi="Times New Roman" w:eastAsia="Times New Roman" w:cs="Times New Roman"/>
                <w:color w:val="auto"/>
                <w:spacing w:val="-2"/>
                <w:position w:val="-1"/>
                <w:sz w:val="16"/>
                <w:szCs w:val="16"/>
                <w:u w:val="none"/>
              </w:rPr>
              <w:t>2</w:t>
            </w:r>
            <w:r>
              <w:rPr>
                <w:rFonts w:ascii="Times New Roman" w:hAnsi="Times New Roman" w:eastAsia="Times New Roman" w:cs="Times New Roman"/>
                <w:i/>
                <w:iCs/>
                <w:color w:val="auto"/>
                <w:spacing w:val="-2"/>
                <w:position w:val="-1"/>
                <w:sz w:val="16"/>
                <w:szCs w:val="16"/>
                <w:u w:val="none"/>
              </w:rPr>
              <w:t>i</w:t>
            </w:r>
            <w:r>
              <w:rPr>
                <w:rFonts w:ascii="Times New Roman" w:hAnsi="Times New Roman" w:eastAsia="Times New Roman" w:cs="Times New Roman"/>
                <w:i/>
                <w:iCs/>
                <w:color w:val="auto"/>
                <w:spacing w:val="-15"/>
                <w:position w:val="-1"/>
                <w:sz w:val="16"/>
                <w:szCs w:val="16"/>
                <w:u w:val="none"/>
              </w:rPr>
              <w:t xml:space="preserve"> </w:t>
            </w:r>
            <w:r>
              <w:rPr>
                <w:i/>
                <w:iCs/>
                <w:color w:val="auto"/>
                <w:spacing w:val="-2"/>
                <w:sz w:val="25"/>
                <w:szCs w:val="25"/>
                <w:u w:val="none"/>
              </w:rPr>
              <w:t>（</w:t>
            </w:r>
            <w:r>
              <w:rPr>
                <w:rFonts w:ascii="Times New Roman" w:hAnsi="Times New Roman" w:eastAsia="Times New Roman" w:cs="Times New Roman"/>
                <w:i/>
                <w:iCs/>
                <w:color w:val="auto"/>
                <w:spacing w:val="-2"/>
                <w:u w:val="none"/>
              </w:rPr>
              <w:t>T</w:t>
            </w:r>
            <w:r>
              <w:rPr>
                <w:i/>
                <w:iCs/>
                <w:color w:val="auto"/>
                <w:spacing w:val="-2"/>
                <w:sz w:val="25"/>
                <w:szCs w:val="25"/>
                <w:u w:val="none"/>
              </w:rPr>
              <w:t>）</w:t>
            </w:r>
            <w:r>
              <w:rPr>
                <w:rFonts w:ascii="Times New Roman" w:hAnsi="Times New Roman" w:eastAsia="Times New Roman" w:cs="Times New Roman"/>
                <w:color w:val="auto"/>
                <w:spacing w:val="-2"/>
                <w:u w:val="none"/>
              </w:rPr>
              <w:t>=</w:t>
            </w:r>
            <w:r>
              <w:rPr>
                <w:rFonts w:ascii="Times New Roman" w:hAnsi="Times New Roman" w:eastAsia="Times New Roman" w:cs="Times New Roman"/>
                <w:i/>
                <w:iCs/>
                <w:color w:val="auto"/>
                <w:spacing w:val="-2"/>
                <w:u w:val="none"/>
              </w:rPr>
              <w:t>L</w:t>
            </w:r>
            <w:r>
              <w:rPr>
                <w:rFonts w:ascii="Times New Roman" w:hAnsi="Times New Roman" w:eastAsia="Times New Roman" w:cs="Times New Roman"/>
                <w:i/>
                <w:iCs/>
                <w:color w:val="auto"/>
                <w:spacing w:val="-2"/>
                <w:position w:val="-1"/>
                <w:sz w:val="16"/>
                <w:szCs w:val="16"/>
                <w:u w:val="none"/>
              </w:rPr>
              <w:t>p</w:t>
            </w:r>
            <w:r>
              <w:rPr>
                <w:rFonts w:ascii="Times New Roman" w:hAnsi="Times New Roman" w:eastAsia="Times New Roman" w:cs="Times New Roman"/>
                <w:color w:val="auto"/>
                <w:spacing w:val="-2"/>
                <w:position w:val="-1"/>
                <w:sz w:val="16"/>
                <w:szCs w:val="16"/>
                <w:u w:val="none"/>
              </w:rPr>
              <w:t>1</w:t>
            </w:r>
            <w:r>
              <w:rPr>
                <w:rFonts w:ascii="Times New Roman" w:hAnsi="Times New Roman" w:eastAsia="Times New Roman" w:cs="Times New Roman"/>
                <w:i/>
                <w:iCs/>
                <w:color w:val="auto"/>
                <w:spacing w:val="-2"/>
                <w:position w:val="-1"/>
                <w:sz w:val="16"/>
                <w:szCs w:val="16"/>
                <w:u w:val="none"/>
              </w:rPr>
              <w:t>i</w:t>
            </w:r>
            <w:r>
              <w:rPr>
                <w:color w:val="auto"/>
                <w:spacing w:val="-2"/>
                <w:u w:val="none"/>
              </w:rPr>
              <w:t>（</w:t>
            </w:r>
            <w:r>
              <w:rPr>
                <w:rFonts w:ascii="Times New Roman" w:hAnsi="Times New Roman" w:eastAsia="Times New Roman" w:cs="Times New Roman"/>
                <w:i/>
                <w:iCs/>
                <w:color w:val="auto"/>
                <w:spacing w:val="-2"/>
                <w:u w:val="none"/>
              </w:rPr>
              <w:t>T</w:t>
            </w:r>
            <w:r>
              <w:rPr>
                <w:i/>
                <w:iCs/>
                <w:color w:val="auto"/>
                <w:spacing w:val="-2"/>
                <w:sz w:val="25"/>
                <w:szCs w:val="25"/>
                <w:u w:val="none"/>
              </w:rPr>
              <w:t>）</w:t>
            </w:r>
            <w:r>
              <w:rPr>
                <w:rFonts w:ascii="Times New Roman" w:hAnsi="Times New Roman" w:eastAsia="Times New Roman" w:cs="Times New Roman"/>
                <w:i/>
                <w:iCs/>
                <w:color w:val="auto"/>
                <w:spacing w:val="-2"/>
                <w:u w:val="none"/>
              </w:rPr>
              <w:t>-</w:t>
            </w:r>
            <w:r>
              <w:rPr>
                <w:color w:val="auto"/>
                <w:spacing w:val="-2"/>
                <w:u w:val="none"/>
              </w:rPr>
              <w:t>（</w:t>
            </w:r>
            <w:r>
              <w:rPr>
                <w:rFonts w:ascii="Times New Roman" w:hAnsi="Times New Roman" w:eastAsia="Times New Roman" w:cs="Times New Roman"/>
                <w:i/>
                <w:iCs/>
                <w:color w:val="auto"/>
                <w:spacing w:val="-2"/>
                <w:u w:val="none"/>
              </w:rPr>
              <w:t>TLi</w:t>
            </w:r>
            <w:r>
              <w:rPr>
                <w:rFonts w:ascii="Times New Roman" w:hAnsi="Times New Roman" w:eastAsia="Times New Roman" w:cs="Times New Roman"/>
                <w:color w:val="auto"/>
                <w:spacing w:val="-2"/>
                <w:u w:val="none"/>
              </w:rPr>
              <w:t>+6</w:t>
            </w:r>
            <w:r>
              <w:rPr>
                <w:color w:val="auto"/>
                <w:spacing w:val="-2"/>
                <w:u w:val="none"/>
              </w:rPr>
              <w:t>）</w:t>
            </w:r>
          </w:p>
          <w:p w14:paraId="3B31ACDE">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6"/>
              <w:textAlignment w:val="auto"/>
              <w:rPr>
                <w:color w:val="auto"/>
                <w:spacing w:val="-3"/>
                <w:u w:val="none"/>
              </w:rPr>
            </w:pPr>
            <w:r>
              <w:rPr>
                <w:color w:val="auto"/>
                <w:spacing w:val="-3"/>
                <w:u w:val="none"/>
              </w:rPr>
              <w:t>式中：</w:t>
            </w:r>
            <w:r>
              <w:rPr>
                <w:rFonts w:ascii="Times New Roman" w:hAnsi="Times New Roman" w:eastAsia="Times New Roman" w:cs="Times New Roman"/>
                <w:i/>
                <w:iCs/>
                <w:color w:val="auto"/>
                <w:spacing w:val="-3"/>
                <w:u w:val="none"/>
              </w:rPr>
              <w:t>L</w:t>
            </w:r>
            <w:r>
              <w:rPr>
                <w:rFonts w:ascii="Times New Roman" w:hAnsi="Times New Roman" w:eastAsia="Times New Roman" w:cs="Times New Roman"/>
                <w:i/>
                <w:iCs/>
                <w:color w:val="auto"/>
                <w:spacing w:val="-3"/>
                <w:position w:val="-1"/>
                <w:sz w:val="16"/>
                <w:szCs w:val="16"/>
                <w:u w:val="none"/>
              </w:rPr>
              <w:t>p2i</w:t>
            </w:r>
            <w:r>
              <w:rPr>
                <w:rFonts w:ascii="Times New Roman" w:hAnsi="Times New Roman" w:eastAsia="Times New Roman" w:cs="Times New Roman"/>
                <w:i/>
                <w:iCs/>
                <w:color w:val="auto"/>
                <w:spacing w:val="-15"/>
                <w:position w:val="-1"/>
                <w:sz w:val="16"/>
                <w:szCs w:val="16"/>
                <w:u w:val="none"/>
              </w:rPr>
              <w:t xml:space="preserve"> </w:t>
            </w:r>
            <w:r>
              <w:rPr>
                <w:i/>
                <w:iCs/>
                <w:color w:val="auto"/>
                <w:spacing w:val="-3"/>
                <w:sz w:val="25"/>
                <w:szCs w:val="25"/>
                <w:u w:val="none"/>
              </w:rPr>
              <w:t>（</w:t>
            </w:r>
            <w:r>
              <w:rPr>
                <w:rFonts w:ascii="Times New Roman" w:hAnsi="Times New Roman" w:eastAsia="Times New Roman" w:cs="Times New Roman"/>
                <w:i/>
                <w:iCs/>
                <w:color w:val="auto"/>
                <w:spacing w:val="-3"/>
                <w:u w:val="none"/>
              </w:rPr>
              <w:t>T</w:t>
            </w:r>
            <w:r>
              <w:rPr>
                <w:i/>
                <w:iCs/>
                <w:color w:val="auto"/>
                <w:spacing w:val="-3"/>
                <w:sz w:val="25"/>
                <w:szCs w:val="25"/>
                <w:u w:val="none"/>
              </w:rPr>
              <w:t>）</w:t>
            </w:r>
            <w:r>
              <w:rPr>
                <w:rFonts w:ascii="Times New Roman" w:hAnsi="Times New Roman" w:eastAsia="Times New Roman" w:cs="Times New Roman"/>
                <w:color w:val="auto"/>
                <w:spacing w:val="-3"/>
                <w:u w:val="none"/>
              </w:rPr>
              <w:t>——</w:t>
            </w:r>
            <w:r>
              <w:rPr>
                <w:color w:val="auto"/>
                <w:spacing w:val="-3"/>
                <w:u w:val="none"/>
              </w:rPr>
              <w:t>靠近围护结构处室外</w:t>
            </w:r>
            <w:r>
              <w:rPr>
                <w:color w:val="auto"/>
                <w:spacing w:val="-62"/>
                <w:u w:val="none"/>
              </w:rPr>
              <w:t xml:space="preserve"> </w:t>
            </w:r>
            <w:r>
              <w:rPr>
                <w:rFonts w:ascii="Times New Roman" w:hAnsi="Times New Roman" w:eastAsia="Times New Roman" w:cs="Times New Roman"/>
                <w:color w:val="auto"/>
                <w:spacing w:val="-3"/>
                <w:u w:val="none"/>
              </w:rPr>
              <w:t xml:space="preserve">N </w:t>
            </w:r>
            <w:r>
              <w:rPr>
                <w:color w:val="auto"/>
                <w:spacing w:val="-3"/>
                <w:u w:val="none"/>
              </w:rPr>
              <w:t>个声源</w:t>
            </w:r>
            <w:r>
              <w:rPr>
                <w:color w:val="auto"/>
                <w:spacing w:val="-53"/>
                <w:u w:val="none"/>
              </w:rPr>
              <w:t xml:space="preserve"> </w:t>
            </w:r>
            <w:r>
              <w:rPr>
                <w:rFonts w:ascii="Times New Roman" w:hAnsi="Times New Roman" w:eastAsia="Times New Roman" w:cs="Times New Roman"/>
                <w:color w:val="auto"/>
                <w:spacing w:val="-3"/>
                <w:u w:val="none"/>
              </w:rPr>
              <w:t xml:space="preserve">i </w:t>
            </w:r>
            <w:r>
              <w:rPr>
                <w:color w:val="auto"/>
                <w:spacing w:val="-3"/>
                <w:u w:val="none"/>
              </w:rPr>
              <w:t>倍频带的叠加声</w:t>
            </w:r>
            <w:r>
              <w:rPr>
                <w:color w:val="auto"/>
                <w:spacing w:val="-4"/>
                <w:u w:val="none"/>
              </w:rPr>
              <w:t>压级，</w:t>
            </w:r>
            <w:r>
              <w:rPr>
                <w:color w:val="auto"/>
                <w:u w:val="none"/>
              </w:rPr>
              <w:t xml:space="preserve"> </w:t>
            </w:r>
            <w:r>
              <w:rPr>
                <w:rFonts w:ascii="Times New Roman" w:hAnsi="Times New Roman" w:eastAsia="Times New Roman" w:cs="Times New Roman"/>
                <w:color w:val="auto"/>
                <w:spacing w:val="-3"/>
                <w:u w:val="none"/>
              </w:rPr>
              <w:t>dB</w:t>
            </w:r>
            <w:r>
              <w:rPr>
                <w:color w:val="auto"/>
                <w:spacing w:val="-3"/>
                <w:u w:val="none"/>
              </w:rPr>
              <w:t>；</w:t>
            </w:r>
          </w:p>
          <w:p w14:paraId="7773214B">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6"/>
              <w:textAlignment w:val="auto"/>
              <w:rPr>
                <w:color w:val="auto"/>
                <w:spacing w:val="-2"/>
                <w:u w:val="none"/>
              </w:rPr>
            </w:pPr>
            <w:r>
              <w:rPr>
                <w:rFonts w:ascii="Times New Roman" w:hAnsi="Times New Roman" w:eastAsia="Times New Roman" w:cs="Times New Roman"/>
                <w:i/>
                <w:iCs/>
                <w:color w:val="auto"/>
                <w:spacing w:val="-1"/>
                <w:u w:val="none"/>
              </w:rPr>
              <w:t>TL</w:t>
            </w:r>
            <w:r>
              <w:rPr>
                <w:rFonts w:ascii="Times New Roman" w:hAnsi="Times New Roman" w:eastAsia="Times New Roman" w:cs="Times New Roman"/>
                <w:i/>
                <w:iCs/>
                <w:color w:val="auto"/>
                <w:spacing w:val="-1"/>
                <w:position w:val="-1"/>
                <w:sz w:val="16"/>
                <w:szCs w:val="16"/>
                <w:u w:val="none"/>
              </w:rPr>
              <w:t>i</w:t>
            </w:r>
            <w:r>
              <w:rPr>
                <w:rFonts w:ascii="Times New Roman" w:hAnsi="Times New Roman" w:eastAsia="Times New Roman" w:cs="Times New Roman"/>
                <w:color w:val="auto"/>
                <w:spacing w:val="-1"/>
                <w:u w:val="none"/>
              </w:rPr>
              <w:t>——</w:t>
            </w:r>
            <w:r>
              <w:rPr>
                <w:color w:val="auto"/>
                <w:spacing w:val="-1"/>
                <w:u w:val="none"/>
              </w:rPr>
              <w:t>围护结构</w:t>
            </w:r>
            <w:r>
              <w:rPr>
                <w:color w:val="auto"/>
                <w:spacing w:val="-50"/>
                <w:u w:val="none"/>
              </w:rPr>
              <w:t xml:space="preserve"> </w:t>
            </w:r>
            <w:r>
              <w:rPr>
                <w:rFonts w:ascii="Times New Roman" w:hAnsi="Times New Roman" w:eastAsia="Times New Roman" w:cs="Times New Roman"/>
                <w:i/>
                <w:iCs/>
                <w:color w:val="auto"/>
                <w:spacing w:val="-1"/>
                <w:u w:val="none"/>
              </w:rPr>
              <w:t xml:space="preserve">i </w:t>
            </w:r>
            <w:r>
              <w:rPr>
                <w:color w:val="auto"/>
                <w:spacing w:val="-1"/>
                <w:u w:val="none"/>
              </w:rPr>
              <w:t>倍频带的隔声量，</w:t>
            </w:r>
            <w:r>
              <w:rPr>
                <w:rFonts w:ascii="Times New Roman" w:hAnsi="Times New Roman" w:eastAsia="Times New Roman" w:cs="Times New Roman"/>
                <w:color w:val="auto"/>
                <w:spacing w:val="-1"/>
                <w:u w:val="none"/>
              </w:rPr>
              <w:t>dB</w:t>
            </w:r>
            <w:r>
              <w:rPr>
                <w:color w:val="auto"/>
                <w:spacing w:val="-1"/>
                <w:u w:val="none"/>
              </w:rPr>
              <w:t>，本次评价</w:t>
            </w:r>
            <w:r>
              <w:rPr>
                <w:color w:val="auto"/>
                <w:spacing w:val="-43"/>
                <w:u w:val="none"/>
              </w:rPr>
              <w:t xml:space="preserve"> </w:t>
            </w:r>
            <w:r>
              <w:rPr>
                <w:rFonts w:ascii="Times New Roman" w:hAnsi="Times New Roman" w:eastAsia="Times New Roman" w:cs="Times New Roman"/>
                <w:i/>
                <w:iCs/>
                <w:color w:val="auto"/>
                <w:spacing w:val="-1"/>
                <w:u w:val="none"/>
              </w:rPr>
              <w:t>T</w:t>
            </w:r>
            <w:r>
              <w:rPr>
                <w:rFonts w:ascii="Times New Roman" w:hAnsi="Times New Roman" w:eastAsia="Times New Roman" w:cs="Times New Roman"/>
                <w:i/>
                <w:iCs/>
                <w:color w:val="auto"/>
                <w:spacing w:val="-2"/>
                <w:u w:val="none"/>
              </w:rPr>
              <w:t>L</w:t>
            </w:r>
            <w:r>
              <w:rPr>
                <w:rFonts w:ascii="Times New Roman" w:hAnsi="Times New Roman" w:eastAsia="Times New Roman" w:cs="Times New Roman"/>
                <w:color w:val="auto"/>
                <w:spacing w:val="-2"/>
                <w:u w:val="none"/>
              </w:rPr>
              <w:t>=20dB</w:t>
            </w:r>
            <w:r>
              <w:rPr>
                <w:color w:val="auto"/>
                <w:spacing w:val="-2"/>
                <w:u w:val="none"/>
              </w:rPr>
              <w:t>。</w:t>
            </w:r>
          </w:p>
          <w:p w14:paraId="05CF7282">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6"/>
              <w:textAlignment w:val="auto"/>
              <w:rPr>
                <w:rFonts w:hint="default" w:ascii="Times New Roman" w:hAnsi="Times New Roman" w:eastAsia="宋体" w:cs="Times New Roman"/>
                <w:b/>
                <w:color w:val="auto"/>
                <w:sz w:val="24"/>
                <w:highlight w:val="none"/>
                <w:u w:val="none"/>
              </w:rPr>
            </w:pPr>
            <w:r>
              <w:rPr>
                <w:color w:val="auto"/>
                <w:u w:val="none"/>
              </w:rPr>
              <w:t>④将室外声级和透声面积换算成等效的室外声源</w:t>
            </w:r>
            <w:r>
              <w:rPr>
                <w:color w:val="auto"/>
                <w:spacing w:val="-1"/>
                <w:u w:val="none"/>
              </w:rPr>
              <w:t>，计算出等效声源第</w:t>
            </w:r>
            <w:r>
              <w:rPr>
                <w:color w:val="auto"/>
                <w:spacing w:val="-49"/>
                <w:u w:val="none"/>
              </w:rPr>
              <w:t xml:space="preserve"> </w:t>
            </w:r>
            <w:r>
              <w:rPr>
                <w:rFonts w:ascii="Times New Roman" w:hAnsi="Times New Roman" w:eastAsia="Times New Roman" w:cs="Times New Roman"/>
                <w:color w:val="auto"/>
                <w:spacing w:val="-1"/>
                <w:u w:val="none"/>
              </w:rPr>
              <w:t xml:space="preserve">i </w:t>
            </w:r>
            <w:r>
              <w:rPr>
                <w:color w:val="auto"/>
                <w:spacing w:val="-1"/>
                <w:u w:val="none"/>
              </w:rPr>
              <w:t>个倍</w:t>
            </w:r>
            <w:r>
              <w:rPr>
                <w:color w:val="auto"/>
                <w:u w:val="none"/>
              </w:rPr>
              <w:t xml:space="preserve"> </w:t>
            </w:r>
            <w:r>
              <w:rPr>
                <w:color w:val="auto"/>
                <w:spacing w:val="-1"/>
                <w:u w:val="none"/>
              </w:rPr>
              <w:t>频带的声功率级</w:t>
            </w:r>
            <w:r>
              <w:rPr>
                <w:color w:val="auto"/>
                <w:spacing w:val="-60"/>
                <w:u w:val="none"/>
              </w:rPr>
              <w:t xml:space="preserve"> </w:t>
            </w:r>
            <w:r>
              <w:rPr>
                <w:rFonts w:ascii="Times New Roman" w:hAnsi="Times New Roman" w:eastAsia="Times New Roman" w:cs="Times New Roman"/>
                <w:i/>
                <w:iCs/>
                <w:color w:val="auto"/>
                <w:spacing w:val="-1"/>
                <w:u w:val="none"/>
              </w:rPr>
              <w:t>L</w:t>
            </w:r>
            <w:r>
              <w:rPr>
                <w:rFonts w:ascii="Times New Roman" w:hAnsi="Times New Roman" w:eastAsia="Times New Roman" w:cs="Times New Roman"/>
                <w:i/>
                <w:iCs/>
                <w:color w:val="auto"/>
                <w:spacing w:val="-1"/>
                <w:position w:val="-1"/>
                <w:sz w:val="16"/>
                <w:szCs w:val="16"/>
                <w:u w:val="none"/>
              </w:rPr>
              <w:t>w</w:t>
            </w:r>
            <w:r>
              <w:rPr>
                <w:color w:val="auto"/>
                <w:spacing w:val="-1"/>
                <w:u w:val="none"/>
              </w:rPr>
              <w:t>：</w:t>
            </w:r>
          </w:p>
          <w:p w14:paraId="43C8A738">
            <w:pPr>
              <w:pStyle w:val="89"/>
              <w:spacing w:before="116" w:line="337" w:lineRule="auto"/>
              <w:ind w:right="3287" w:firstLine="480" w:firstLineChars="200"/>
              <w:rPr>
                <w:rFonts w:ascii="Times New Roman" w:hAnsi="Times New Roman" w:eastAsia="Times New Roman" w:cs="Times New Roman"/>
                <w:i/>
                <w:iCs/>
                <w:color w:val="auto"/>
                <w:spacing w:val="5"/>
                <w:u w:val="none"/>
              </w:rPr>
            </w:pPr>
            <w:r>
              <w:rPr>
                <w:rFonts w:ascii="Times New Roman" w:hAnsi="Times New Roman" w:eastAsia="Times New Roman" w:cs="Times New Roman"/>
                <w:i/>
                <w:iCs/>
                <w:color w:val="auto"/>
                <w:u w:val="none"/>
              </w:rPr>
              <w:t>L</w:t>
            </w:r>
            <w:r>
              <w:rPr>
                <w:rFonts w:ascii="Times New Roman" w:hAnsi="Times New Roman" w:eastAsia="Times New Roman" w:cs="Times New Roman"/>
                <w:i/>
                <w:iCs/>
                <w:color w:val="auto"/>
                <w:position w:val="-1"/>
                <w:sz w:val="16"/>
                <w:szCs w:val="16"/>
                <w:u w:val="none"/>
              </w:rPr>
              <w:t>w</w:t>
            </w:r>
            <w:r>
              <w:rPr>
                <w:rFonts w:ascii="Times New Roman" w:hAnsi="Times New Roman" w:eastAsia="Times New Roman" w:cs="Times New Roman"/>
                <w:color w:val="auto"/>
                <w:u w:val="none"/>
              </w:rPr>
              <w:t>=</w:t>
            </w:r>
            <w:r>
              <w:rPr>
                <w:rFonts w:ascii="Times New Roman" w:hAnsi="Times New Roman" w:eastAsia="Times New Roman" w:cs="Times New Roman"/>
                <w:i/>
                <w:iCs/>
                <w:color w:val="auto"/>
                <w:u w:val="none"/>
              </w:rPr>
              <w:t>L</w:t>
            </w:r>
            <w:r>
              <w:rPr>
                <w:rFonts w:ascii="Times New Roman" w:hAnsi="Times New Roman" w:eastAsia="Times New Roman" w:cs="Times New Roman"/>
                <w:i/>
                <w:iCs/>
                <w:color w:val="auto"/>
                <w:position w:val="-1"/>
                <w:sz w:val="16"/>
                <w:szCs w:val="16"/>
                <w:u w:val="none"/>
              </w:rPr>
              <w:t>p</w:t>
            </w:r>
            <w:r>
              <w:rPr>
                <w:rFonts w:ascii="Times New Roman" w:hAnsi="Times New Roman" w:eastAsia="Times New Roman" w:cs="Times New Roman"/>
                <w:color w:val="auto"/>
                <w:position w:val="-1"/>
                <w:sz w:val="16"/>
                <w:szCs w:val="16"/>
                <w:u w:val="none"/>
              </w:rPr>
              <w:t>2</w:t>
            </w:r>
            <w:r>
              <w:rPr>
                <w:color w:val="auto"/>
                <w:u w:val="none"/>
              </w:rPr>
              <w:t>（</w:t>
            </w:r>
            <w:r>
              <w:rPr>
                <w:rFonts w:ascii="Times New Roman" w:hAnsi="Times New Roman" w:eastAsia="Times New Roman" w:cs="Times New Roman"/>
                <w:i/>
                <w:iCs/>
                <w:color w:val="auto"/>
                <w:u w:val="none"/>
              </w:rPr>
              <w:t>T</w:t>
            </w:r>
            <w:r>
              <w:rPr>
                <w:i/>
                <w:iCs/>
                <w:color w:val="auto"/>
                <w:sz w:val="25"/>
                <w:szCs w:val="25"/>
                <w:u w:val="none"/>
              </w:rPr>
              <w:t>）</w:t>
            </w:r>
            <w:r>
              <w:rPr>
                <w:rFonts w:ascii="Times New Roman" w:hAnsi="Times New Roman" w:eastAsia="Times New Roman" w:cs="Times New Roman"/>
                <w:color w:val="auto"/>
                <w:u w:val="none"/>
              </w:rPr>
              <w:t>+10lg</w:t>
            </w:r>
            <w:r>
              <w:rPr>
                <w:rFonts w:ascii="Times New Roman" w:hAnsi="Times New Roman" w:eastAsia="Times New Roman" w:cs="Times New Roman"/>
                <w:i/>
                <w:iCs/>
                <w:color w:val="auto"/>
                <w:u w:val="none"/>
              </w:rPr>
              <w:t>S</w:t>
            </w:r>
            <w:r>
              <w:rPr>
                <w:rFonts w:ascii="Times New Roman" w:hAnsi="Times New Roman" w:eastAsia="Times New Roman" w:cs="Times New Roman"/>
                <w:i/>
                <w:iCs/>
                <w:color w:val="auto"/>
                <w:spacing w:val="5"/>
                <w:u w:val="none"/>
              </w:rPr>
              <w:t xml:space="preserve"> </w:t>
            </w:r>
          </w:p>
          <w:p w14:paraId="5427ACF1">
            <w:pPr>
              <w:pStyle w:val="89"/>
              <w:spacing w:before="116" w:line="337" w:lineRule="auto"/>
              <w:ind w:right="3287" w:firstLine="476" w:firstLineChars="200"/>
              <w:rPr>
                <w:color w:val="auto"/>
                <w:u w:val="none"/>
              </w:rPr>
            </w:pPr>
            <w:r>
              <w:rPr>
                <w:color w:val="auto"/>
                <w:spacing w:val="-1"/>
                <w:u w:val="none"/>
              </w:rPr>
              <w:t>式中：</w:t>
            </w:r>
            <w:r>
              <w:rPr>
                <w:rFonts w:ascii="Times New Roman" w:hAnsi="Times New Roman" w:eastAsia="Times New Roman" w:cs="Times New Roman"/>
                <w:i/>
                <w:iCs/>
                <w:color w:val="auto"/>
                <w:spacing w:val="-1"/>
                <w:u w:val="none"/>
              </w:rPr>
              <w:t>S</w:t>
            </w:r>
            <w:r>
              <w:rPr>
                <w:rFonts w:ascii="Times New Roman" w:hAnsi="Times New Roman" w:eastAsia="Times New Roman" w:cs="Times New Roman"/>
                <w:color w:val="auto"/>
                <w:spacing w:val="-1"/>
                <w:u w:val="none"/>
              </w:rPr>
              <w:t>——</w:t>
            </w:r>
            <w:r>
              <w:rPr>
                <w:color w:val="auto"/>
                <w:spacing w:val="-1"/>
                <w:u w:val="none"/>
              </w:rPr>
              <w:t>透声面积，</w:t>
            </w:r>
            <w:r>
              <w:rPr>
                <w:rFonts w:ascii="Times New Roman" w:hAnsi="Times New Roman" w:eastAsia="Times New Roman" w:cs="Times New Roman"/>
                <w:color w:val="auto"/>
                <w:spacing w:val="-1"/>
                <w:u w:val="none"/>
              </w:rPr>
              <w:t>m</w:t>
            </w:r>
            <w:r>
              <w:rPr>
                <w:rFonts w:ascii="Times New Roman" w:hAnsi="Times New Roman" w:eastAsia="Times New Roman" w:cs="Times New Roman"/>
                <w:color w:val="auto"/>
                <w:spacing w:val="-1"/>
                <w:position w:val="8"/>
                <w:sz w:val="16"/>
                <w:szCs w:val="16"/>
                <w:u w:val="none"/>
              </w:rPr>
              <w:t>2</w:t>
            </w:r>
            <w:r>
              <w:rPr>
                <w:color w:val="auto"/>
                <w:spacing w:val="-1"/>
                <w:u w:val="none"/>
              </w:rPr>
              <w:t>。</w:t>
            </w:r>
          </w:p>
          <w:p w14:paraId="5CD3A7E3">
            <w:pPr>
              <w:pStyle w:val="89"/>
              <w:spacing w:before="41" w:line="347" w:lineRule="auto"/>
              <w:ind w:left="103" w:right="103" w:firstLine="476"/>
              <w:rPr>
                <w:color w:val="auto"/>
                <w:u w:val="none"/>
              </w:rPr>
            </w:pPr>
            <w:r>
              <w:rPr>
                <w:color w:val="auto"/>
                <w:spacing w:val="-3"/>
                <w:u w:val="none"/>
              </w:rPr>
              <w:t>⑤按室外声源预测方法计算预测点处的</w:t>
            </w:r>
            <w:r>
              <w:rPr>
                <w:color w:val="auto"/>
                <w:spacing w:val="-57"/>
                <w:u w:val="none"/>
              </w:rPr>
              <w:t xml:space="preserve"> </w:t>
            </w:r>
            <w:r>
              <w:rPr>
                <w:rFonts w:ascii="Times New Roman" w:hAnsi="Times New Roman" w:eastAsia="Times New Roman" w:cs="Times New Roman"/>
                <w:color w:val="auto"/>
                <w:spacing w:val="-3"/>
                <w:u w:val="none"/>
              </w:rPr>
              <w:t xml:space="preserve">A </w:t>
            </w:r>
            <w:r>
              <w:rPr>
                <w:color w:val="auto"/>
                <w:spacing w:val="-3"/>
                <w:u w:val="none"/>
              </w:rPr>
              <w:t>声级</w:t>
            </w:r>
            <w:r>
              <w:rPr>
                <w:color w:val="auto"/>
                <w:spacing w:val="-4"/>
                <w:u w:val="none"/>
              </w:rPr>
              <w:t>。室外声源处于半自由声场情</w:t>
            </w:r>
            <w:r>
              <w:rPr>
                <w:color w:val="auto"/>
                <w:u w:val="none"/>
              </w:rPr>
              <w:t xml:space="preserve"> </w:t>
            </w:r>
            <w:r>
              <w:rPr>
                <w:color w:val="auto"/>
                <w:spacing w:val="-4"/>
                <w:u w:val="none"/>
              </w:rPr>
              <w:t>况下，且声源可看作是位于地面上的，则：</w:t>
            </w:r>
          </w:p>
          <w:p w14:paraId="4E4964F9">
            <w:pPr>
              <w:pStyle w:val="89"/>
              <w:spacing w:before="35" w:line="336" w:lineRule="auto"/>
              <w:ind w:left="585" w:right="3075" w:firstLine="2451"/>
              <w:rPr>
                <w:color w:val="auto"/>
                <w:u w:val="none"/>
              </w:rPr>
            </w:pPr>
            <w:r>
              <w:rPr>
                <w:rFonts w:ascii="Times New Roman" w:hAnsi="Times New Roman" w:eastAsia="Times New Roman" w:cs="Times New Roman"/>
                <w:i/>
                <w:iCs/>
                <w:color w:val="auto"/>
                <w:spacing w:val="-2"/>
                <w:u w:val="none"/>
              </w:rPr>
              <w:t>L</w:t>
            </w:r>
            <w:r>
              <w:rPr>
                <w:rFonts w:ascii="Times New Roman" w:hAnsi="Times New Roman" w:eastAsia="Times New Roman" w:cs="Times New Roman"/>
                <w:i/>
                <w:iCs/>
                <w:color w:val="auto"/>
                <w:spacing w:val="-2"/>
                <w:position w:val="-1"/>
                <w:sz w:val="16"/>
                <w:szCs w:val="16"/>
                <w:u w:val="none"/>
              </w:rPr>
              <w:t>p</w:t>
            </w:r>
            <w:r>
              <w:rPr>
                <w:color w:val="auto"/>
                <w:spacing w:val="-2"/>
                <w:u w:val="none"/>
              </w:rPr>
              <w:t>（</w:t>
            </w:r>
            <w:r>
              <w:rPr>
                <w:rFonts w:ascii="Times New Roman" w:hAnsi="Times New Roman" w:eastAsia="Times New Roman" w:cs="Times New Roman"/>
                <w:i/>
                <w:iCs/>
                <w:color w:val="auto"/>
                <w:spacing w:val="-2"/>
                <w:u w:val="none"/>
              </w:rPr>
              <w:t>r</w:t>
            </w:r>
            <w:r>
              <w:rPr>
                <w:i/>
                <w:iCs/>
                <w:color w:val="auto"/>
                <w:spacing w:val="-2"/>
                <w:sz w:val="25"/>
                <w:szCs w:val="25"/>
                <w:u w:val="none"/>
              </w:rPr>
              <w:t>）</w:t>
            </w:r>
            <w:r>
              <w:rPr>
                <w:rFonts w:ascii="Times New Roman" w:hAnsi="Times New Roman" w:eastAsia="Times New Roman" w:cs="Times New Roman"/>
                <w:color w:val="auto"/>
                <w:spacing w:val="-2"/>
                <w:u w:val="none"/>
              </w:rPr>
              <w:t>=</w:t>
            </w:r>
            <w:r>
              <w:rPr>
                <w:rFonts w:ascii="Times New Roman" w:hAnsi="Times New Roman" w:eastAsia="Times New Roman" w:cs="Times New Roman"/>
                <w:i/>
                <w:iCs/>
                <w:color w:val="auto"/>
                <w:spacing w:val="-2"/>
                <w:u w:val="none"/>
              </w:rPr>
              <w:t>L</w:t>
            </w:r>
            <w:r>
              <w:rPr>
                <w:rFonts w:ascii="Times New Roman" w:hAnsi="Times New Roman" w:eastAsia="Times New Roman" w:cs="Times New Roman"/>
                <w:i/>
                <w:iCs/>
                <w:color w:val="auto"/>
                <w:spacing w:val="-2"/>
                <w:position w:val="-1"/>
                <w:sz w:val="16"/>
                <w:szCs w:val="16"/>
                <w:u w:val="none"/>
              </w:rPr>
              <w:t>w</w:t>
            </w:r>
            <w:r>
              <w:rPr>
                <w:rFonts w:ascii="Times New Roman" w:hAnsi="Times New Roman" w:eastAsia="Times New Roman" w:cs="Times New Roman"/>
                <w:color w:val="auto"/>
                <w:spacing w:val="-2"/>
                <w:u w:val="none"/>
              </w:rPr>
              <w:t>-20lg</w:t>
            </w:r>
            <w:r>
              <w:rPr>
                <w:color w:val="auto"/>
                <w:spacing w:val="-2"/>
                <w:u w:val="none"/>
              </w:rPr>
              <w:t>（</w:t>
            </w:r>
            <w:r>
              <w:rPr>
                <w:rFonts w:ascii="Times New Roman" w:hAnsi="Times New Roman" w:eastAsia="Times New Roman" w:cs="Times New Roman"/>
                <w:i/>
                <w:iCs/>
                <w:color w:val="auto"/>
                <w:spacing w:val="-2"/>
                <w:u w:val="none"/>
              </w:rPr>
              <w:t>r</w:t>
            </w:r>
            <w:r>
              <w:rPr>
                <w:rFonts w:ascii="Times New Roman" w:hAnsi="Times New Roman" w:eastAsia="Times New Roman" w:cs="Times New Roman"/>
                <w:color w:val="auto"/>
                <w:spacing w:val="-2"/>
                <w:u w:val="none"/>
              </w:rPr>
              <w:t>-8</w:t>
            </w:r>
            <w:r>
              <w:rPr>
                <w:color w:val="auto"/>
                <w:spacing w:val="-2"/>
                <w:u w:val="none"/>
              </w:rPr>
              <w:t>）</w:t>
            </w:r>
            <w:r>
              <w:rPr>
                <w:color w:val="auto"/>
                <w:spacing w:val="15"/>
                <w:u w:val="none"/>
              </w:rPr>
              <w:t xml:space="preserve"> </w:t>
            </w:r>
            <w:r>
              <w:rPr>
                <w:color w:val="auto"/>
                <w:spacing w:val="-1"/>
                <w:u w:val="none"/>
              </w:rPr>
              <w:t>式中：</w:t>
            </w:r>
            <w:r>
              <w:rPr>
                <w:rFonts w:ascii="Times New Roman" w:hAnsi="Times New Roman" w:eastAsia="Times New Roman" w:cs="Times New Roman"/>
                <w:i/>
                <w:iCs/>
                <w:color w:val="auto"/>
                <w:spacing w:val="-1"/>
                <w:u w:val="none"/>
              </w:rPr>
              <w:t>r</w:t>
            </w:r>
            <w:r>
              <w:rPr>
                <w:rFonts w:ascii="Times New Roman" w:hAnsi="Times New Roman" w:eastAsia="Times New Roman" w:cs="Times New Roman"/>
                <w:color w:val="auto"/>
                <w:spacing w:val="-1"/>
                <w:u w:val="none"/>
              </w:rPr>
              <w:t>——</w:t>
            </w:r>
            <w:r>
              <w:rPr>
                <w:color w:val="auto"/>
                <w:spacing w:val="-1"/>
                <w:u w:val="none"/>
              </w:rPr>
              <w:t>点声源到受声点的距离，</w:t>
            </w:r>
            <w:r>
              <w:rPr>
                <w:rFonts w:ascii="Times New Roman" w:hAnsi="Times New Roman" w:eastAsia="Times New Roman" w:cs="Times New Roman"/>
                <w:color w:val="auto"/>
                <w:spacing w:val="-1"/>
                <w:u w:val="none"/>
              </w:rPr>
              <w:t>m</w:t>
            </w:r>
            <w:r>
              <w:rPr>
                <w:color w:val="auto"/>
                <w:spacing w:val="-1"/>
                <w:u w:val="none"/>
              </w:rPr>
              <w:t>。</w:t>
            </w:r>
          </w:p>
          <w:p w14:paraId="3F0A1F76">
            <w:pPr>
              <w:pStyle w:val="89"/>
              <w:spacing w:before="43" w:line="217" w:lineRule="auto"/>
              <w:ind w:left="579"/>
              <w:rPr>
                <w:color w:val="auto"/>
                <w:u w:val="none"/>
              </w:rPr>
            </w:pPr>
            <w:r>
              <w:rPr>
                <w:color w:val="auto"/>
                <w:spacing w:val="-4"/>
                <w:u w:val="none"/>
              </w:rPr>
              <w:t>⑥倍频带声压级和</w:t>
            </w:r>
            <w:r>
              <w:rPr>
                <w:color w:val="auto"/>
                <w:spacing w:val="-50"/>
                <w:u w:val="none"/>
              </w:rPr>
              <w:t xml:space="preserve"> </w:t>
            </w:r>
            <w:r>
              <w:rPr>
                <w:rFonts w:ascii="Times New Roman" w:hAnsi="Times New Roman" w:eastAsia="Times New Roman" w:cs="Times New Roman"/>
                <w:color w:val="auto"/>
                <w:spacing w:val="-4"/>
                <w:u w:val="none"/>
              </w:rPr>
              <w:t xml:space="preserve">A </w:t>
            </w:r>
            <w:r>
              <w:rPr>
                <w:color w:val="auto"/>
                <w:spacing w:val="-4"/>
                <w:u w:val="none"/>
              </w:rPr>
              <w:t>声级转换：</w:t>
            </w:r>
          </w:p>
          <w:p w14:paraId="3A94EB08">
            <w:pPr>
              <w:spacing w:before="228" w:line="630" w:lineRule="exact"/>
              <w:ind w:left="3043"/>
              <w:rPr>
                <w:color w:val="auto"/>
                <w:u w:val="none"/>
              </w:rPr>
            </w:pPr>
            <w:r>
              <w:rPr>
                <w:color w:val="auto"/>
                <w:position w:val="-13"/>
                <w:u w:val="none"/>
              </w:rPr>
              <w:drawing>
                <wp:inline distT="0" distB="0" distL="114300" distR="114300">
                  <wp:extent cx="1550035" cy="399415"/>
                  <wp:effectExtent l="0" t="0" r="12065" b="635"/>
                  <wp:docPr id="214" name="IM 76"/>
                  <wp:cNvGraphicFramePr/>
                  <a:graphic xmlns:a="http://schemas.openxmlformats.org/drawingml/2006/main">
                    <a:graphicData uri="http://schemas.openxmlformats.org/drawingml/2006/picture">
                      <pic:pic xmlns:pic="http://schemas.openxmlformats.org/drawingml/2006/picture">
                        <pic:nvPicPr>
                          <pic:cNvPr id="214" name="IM 76"/>
                          <pic:cNvPicPr/>
                        </pic:nvPicPr>
                        <pic:blipFill>
                          <a:blip r:embed="rId18"/>
                          <a:stretch>
                            <a:fillRect/>
                          </a:stretch>
                        </pic:blipFill>
                        <pic:spPr>
                          <a:xfrm>
                            <a:off x="0" y="0"/>
                            <a:ext cx="1550035" cy="399415"/>
                          </a:xfrm>
                          <a:prstGeom prst="rect">
                            <a:avLst/>
                          </a:prstGeom>
                          <a:noFill/>
                          <a:ln>
                            <a:noFill/>
                          </a:ln>
                        </pic:spPr>
                      </pic:pic>
                    </a:graphicData>
                  </a:graphic>
                </wp:inline>
              </w:drawing>
            </w:r>
          </w:p>
          <w:p w14:paraId="78BD5CBD">
            <w:pPr>
              <w:pStyle w:val="89"/>
              <w:spacing w:before="265" w:line="217" w:lineRule="auto"/>
              <w:ind w:left="579"/>
              <w:rPr>
                <w:color w:val="auto"/>
                <w:u w:val="none"/>
              </w:rPr>
            </w:pPr>
            <w:r>
              <w:rPr>
                <w:color w:val="auto"/>
                <w:spacing w:val="-4"/>
                <w:u w:val="none"/>
              </w:rPr>
              <w:t>⑦运行设备到厂界噪声叠加按照下式计算：</w:t>
            </w:r>
          </w:p>
          <w:p w14:paraId="59FB3D92">
            <w:pPr>
              <w:spacing w:before="175" w:line="727" w:lineRule="exact"/>
              <w:ind w:left="2249"/>
              <w:rPr>
                <w:color w:val="auto"/>
                <w:u w:val="none"/>
              </w:rPr>
            </w:pPr>
            <w:r>
              <w:rPr>
                <w:color w:val="auto"/>
                <w:position w:val="-15"/>
                <w:u w:val="none"/>
              </w:rPr>
              <w:drawing>
                <wp:inline distT="0" distB="0" distL="114300" distR="114300">
                  <wp:extent cx="2551430" cy="461010"/>
                  <wp:effectExtent l="0" t="0" r="1270" b="15240"/>
                  <wp:docPr id="215" name="IM 78"/>
                  <wp:cNvGraphicFramePr/>
                  <a:graphic xmlns:a="http://schemas.openxmlformats.org/drawingml/2006/main">
                    <a:graphicData uri="http://schemas.openxmlformats.org/drawingml/2006/picture">
                      <pic:pic xmlns:pic="http://schemas.openxmlformats.org/drawingml/2006/picture">
                        <pic:nvPicPr>
                          <pic:cNvPr id="215" name="IM 78"/>
                          <pic:cNvPicPr/>
                        </pic:nvPicPr>
                        <pic:blipFill>
                          <a:blip r:embed="rId19"/>
                          <a:stretch>
                            <a:fillRect/>
                          </a:stretch>
                        </pic:blipFill>
                        <pic:spPr>
                          <a:xfrm>
                            <a:off x="0" y="0"/>
                            <a:ext cx="2551430" cy="461010"/>
                          </a:xfrm>
                          <a:prstGeom prst="rect">
                            <a:avLst/>
                          </a:prstGeom>
                          <a:noFill/>
                          <a:ln>
                            <a:noFill/>
                          </a:ln>
                        </pic:spPr>
                      </pic:pic>
                    </a:graphicData>
                  </a:graphic>
                </wp:inline>
              </w:drawing>
            </w:r>
          </w:p>
          <w:p w14:paraId="2A0FC994">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u w:val="none"/>
              </w:rPr>
            </w:pPr>
            <w:r>
              <w:rPr>
                <w:color w:val="auto"/>
                <w:u w:val="none"/>
              </w:rPr>
              <w:t>式中：</w:t>
            </w:r>
            <w:r>
              <w:rPr>
                <w:rFonts w:ascii="Times New Roman" w:hAnsi="Times New Roman" w:eastAsia="Times New Roman" w:cs="Times New Roman"/>
                <w:i/>
                <w:iCs/>
                <w:color w:val="auto"/>
                <w:u w:val="none"/>
              </w:rPr>
              <w:t>L</w:t>
            </w:r>
            <w:r>
              <w:rPr>
                <w:rFonts w:ascii="Times New Roman" w:hAnsi="Times New Roman" w:eastAsia="Times New Roman" w:cs="Times New Roman"/>
                <w:i/>
                <w:iCs/>
                <w:color w:val="auto"/>
                <w:position w:val="-1"/>
                <w:sz w:val="16"/>
                <w:szCs w:val="16"/>
                <w:u w:val="none"/>
              </w:rPr>
              <w:t>eqg</w:t>
            </w:r>
            <w:r>
              <w:rPr>
                <w:rFonts w:ascii="Times New Roman" w:hAnsi="Times New Roman" w:eastAsia="Times New Roman" w:cs="Times New Roman"/>
                <w:color w:val="auto"/>
                <w:u w:val="none"/>
              </w:rPr>
              <w:t>——</w:t>
            </w:r>
            <w:r>
              <w:rPr>
                <w:color w:val="auto"/>
                <w:u w:val="none"/>
              </w:rPr>
              <w:t>建设项目声源在预测点</w:t>
            </w:r>
            <w:r>
              <w:rPr>
                <w:color w:val="auto"/>
                <w:spacing w:val="-1"/>
                <w:u w:val="none"/>
              </w:rPr>
              <w:t>的等效声级贡献值，</w:t>
            </w:r>
            <w:r>
              <w:rPr>
                <w:rFonts w:ascii="Times New Roman" w:hAnsi="Times New Roman" w:eastAsia="Times New Roman" w:cs="Times New Roman"/>
                <w:color w:val="auto"/>
                <w:spacing w:val="-1"/>
                <w:u w:val="none"/>
              </w:rPr>
              <w:t>dB</w:t>
            </w:r>
            <w:r>
              <w:rPr>
                <w:rFonts w:hint="eastAsia" w:ascii="Times New Roman" w:hAnsi="Times New Roman" w:eastAsia="宋体" w:cs="Times New Roman"/>
                <w:color w:val="auto"/>
                <w:spacing w:val="-1"/>
                <w:u w:val="none"/>
                <w:lang w:eastAsia="zh-CN"/>
              </w:rPr>
              <w:t>（</w:t>
            </w:r>
            <w:r>
              <w:rPr>
                <w:rFonts w:ascii="Times New Roman" w:hAnsi="Times New Roman" w:eastAsia="Times New Roman" w:cs="Times New Roman"/>
                <w:color w:val="auto"/>
                <w:spacing w:val="-1"/>
                <w:u w:val="none"/>
              </w:rPr>
              <w:t>A</w:t>
            </w:r>
            <w:r>
              <w:rPr>
                <w:rFonts w:hint="eastAsia" w:ascii="Times New Roman" w:hAnsi="Times New Roman" w:eastAsia="宋体" w:cs="Times New Roman"/>
                <w:color w:val="auto"/>
                <w:spacing w:val="-1"/>
                <w:u w:val="none"/>
                <w:lang w:eastAsia="zh-CN"/>
              </w:rPr>
              <w:t>）</w:t>
            </w:r>
            <w:r>
              <w:rPr>
                <w:color w:val="auto"/>
                <w:spacing w:val="-1"/>
                <w:u w:val="none"/>
              </w:rPr>
              <w:t>；</w:t>
            </w:r>
          </w:p>
          <w:p w14:paraId="32657647">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color w:val="auto"/>
                <w:u w:val="none"/>
              </w:rPr>
            </w:pPr>
            <w:r>
              <w:rPr>
                <w:rFonts w:ascii="Times New Roman" w:hAnsi="Times New Roman" w:eastAsia="Times New Roman" w:cs="Times New Roman"/>
                <w:i/>
                <w:iCs/>
                <w:color w:val="auto"/>
                <w:u w:val="none"/>
              </w:rPr>
              <w:t>L</w:t>
            </w:r>
            <w:r>
              <w:rPr>
                <w:rFonts w:ascii="Times New Roman" w:hAnsi="Times New Roman" w:eastAsia="Times New Roman" w:cs="Times New Roman"/>
                <w:i/>
                <w:iCs/>
                <w:color w:val="auto"/>
                <w:position w:val="-1"/>
                <w:sz w:val="16"/>
                <w:szCs w:val="16"/>
                <w:u w:val="none"/>
              </w:rPr>
              <w:t>Ai</w:t>
            </w:r>
            <w:r>
              <w:rPr>
                <w:rFonts w:ascii="Times New Roman" w:hAnsi="Times New Roman" w:eastAsia="Times New Roman" w:cs="Times New Roman"/>
                <w:color w:val="auto"/>
                <w:u w:val="none"/>
              </w:rPr>
              <w:t>——</w:t>
            </w:r>
            <w:r>
              <w:rPr>
                <w:color w:val="auto"/>
                <w:u w:val="none"/>
              </w:rPr>
              <w:t>室外</w:t>
            </w:r>
            <w:r>
              <w:rPr>
                <w:color w:val="auto"/>
                <w:spacing w:val="-53"/>
                <w:u w:val="none"/>
              </w:rPr>
              <w:t xml:space="preserve"> </w:t>
            </w:r>
            <w:r>
              <w:rPr>
                <w:rFonts w:ascii="Times New Roman" w:hAnsi="Times New Roman" w:eastAsia="Times New Roman" w:cs="Times New Roman"/>
                <w:color w:val="auto"/>
                <w:u w:val="none"/>
              </w:rPr>
              <w:t xml:space="preserve">i </w:t>
            </w:r>
            <w:r>
              <w:rPr>
                <w:color w:val="auto"/>
                <w:u w:val="none"/>
              </w:rPr>
              <w:t>声源在预测点产生的</w:t>
            </w:r>
            <w:r>
              <w:rPr>
                <w:color w:val="auto"/>
                <w:spacing w:val="-57"/>
                <w:u w:val="none"/>
              </w:rPr>
              <w:t xml:space="preserve"> </w:t>
            </w:r>
            <w:r>
              <w:rPr>
                <w:rFonts w:ascii="Times New Roman" w:hAnsi="Times New Roman" w:eastAsia="Times New Roman" w:cs="Times New Roman"/>
                <w:color w:val="auto"/>
                <w:u w:val="none"/>
              </w:rPr>
              <w:t xml:space="preserve">A </w:t>
            </w:r>
            <w:r>
              <w:rPr>
                <w:color w:val="auto"/>
                <w:u w:val="none"/>
              </w:rPr>
              <w:t>声级，</w:t>
            </w:r>
            <w:r>
              <w:rPr>
                <w:rFonts w:ascii="Times New Roman" w:hAnsi="Times New Roman" w:eastAsia="Times New Roman" w:cs="Times New Roman"/>
                <w:color w:val="auto"/>
                <w:u w:val="none"/>
              </w:rPr>
              <w:t>dB</w:t>
            </w:r>
            <w:r>
              <w:rPr>
                <w:rFonts w:hint="eastAsia" w:ascii="Times New Roman" w:hAnsi="Times New Roman" w:eastAsia="宋体" w:cs="Times New Roman"/>
                <w:color w:val="auto"/>
                <w:u w:val="none"/>
                <w:lang w:eastAsia="zh-CN"/>
              </w:rPr>
              <w:t>（</w:t>
            </w:r>
            <w:r>
              <w:rPr>
                <w:rFonts w:ascii="Times New Roman" w:hAnsi="Times New Roman" w:eastAsia="Times New Roman" w:cs="Times New Roman"/>
                <w:color w:val="auto"/>
                <w:spacing w:val="-1"/>
                <w:u w:val="none"/>
              </w:rPr>
              <w:t>A</w:t>
            </w:r>
            <w:r>
              <w:rPr>
                <w:rFonts w:hint="eastAsia" w:ascii="Times New Roman" w:hAnsi="Times New Roman" w:eastAsia="宋体" w:cs="Times New Roman"/>
                <w:color w:val="auto"/>
                <w:spacing w:val="-1"/>
                <w:u w:val="none"/>
                <w:lang w:eastAsia="zh-CN"/>
              </w:rPr>
              <w:t>）</w:t>
            </w:r>
            <w:r>
              <w:rPr>
                <w:color w:val="auto"/>
                <w:spacing w:val="-1"/>
                <w:u w:val="none"/>
              </w:rPr>
              <w:t>；</w:t>
            </w:r>
          </w:p>
          <w:p w14:paraId="055E9246">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u w:val="none"/>
              </w:rPr>
            </w:pPr>
            <w:r>
              <w:rPr>
                <w:rFonts w:ascii="Times New Roman" w:hAnsi="Times New Roman" w:eastAsia="Times New Roman" w:cs="Times New Roman"/>
                <w:i/>
                <w:iCs/>
                <w:color w:val="auto"/>
                <w:spacing w:val="-1"/>
                <w:u w:val="none"/>
              </w:rPr>
              <w:t>t</w:t>
            </w:r>
            <w:r>
              <w:rPr>
                <w:rFonts w:ascii="Times New Roman" w:hAnsi="Times New Roman" w:eastAsia="Times New Roman" w:cs="Times New Roman"/>
                <w:i/>
                <w:iCs/>
                <w:color w:val="auto"/>
                <w:spacing w:val="-1"/>
                <w:position w:val="-1"/>
                <w:sz w:val="16"/>
                <w:szCs w:val="16"/>
                <w:u w:val="none"/>
              </w:rPr>
              <w:t>j</w:t>
            </w:r>
            <w:r>
              <w:rPr>
                <w:rFonts w:ascii="Times New Roman" w:hAnsi="Times New Roman" w:eastAsia="Times New Roman" w:cs="Times New Roman"/>
                <w:color w:val="auto"/>
                <w:spacing w:val="-1"/>
                <w:u w:val="none"/>
              </w:rPr>
              <w:t>——</w:t>
            </w:r>
            <w:r>
              <w:rPr>
                <w:color w:val="auto"/>
                <w:spacing w:val="-1"/>
                <w:u w:val="none"/>
              </w:rPr>
              <w:t>等效室外声源在</w:t>
            </w:r>
            <w:r>
              <w:rPr>
                <w:color w:val="auto"/>
                <w:spacing w:val="-40"/>
                <w:u w:val="none"/>
              </w:rPr>
              <w:t xml:space="preserve"> </w:t>
            </w:r>
            <w:r>
              <w:rPr>
                <w:rFonts w:ascii="Times New Roman" w:hAnsi="Times New Roman" w:eastAsia="Times New Roman" w:cs="Times New Roman"/>
                <w:i/>
                <w:iCs/>
                <w:color w:val="auto"/>
                <w:spacing w:val="-1"/>
                <w:u w:val="none"/>
              </w:rPr>
              <w:t xml:space="preserve">T </w:t>
            </w:r>
            <w:r>
              <w:rPr>
                <w:color w:val="auto"/>
                <w:spacing w:val="-1"/>
                <w:u w:val="none"/>
              </w:rPr>
              <w:t>时间内</w:t>
            </w:r>
            <w:r>
              <w:rPr>
                <w:rFonts w:ascii="Times New Roman" w:hAnsi="Times New Roman" w:eastAsia="Times New Roman" w:cs="Times New Roman"/>
                <w:color w:val="auto"/>
                <w:spacing w:val="-1"/>
                <w:u w:val="none"/>
              </w:rPr>
              <w:t xml:space="preserve">j </w:t>
            </w:r>
            <w:r>
              <w:rPr>
                <w:color w:val="auto"/>
                <w:spacing w:val="-1"/>
                <w:u w:val="none"/>
              </w:rPr>
              <w:t>声源工作时间，</w:t>
            </w:r>
            <w:r>
              <w:rPr>
                <w:rFonts w:ascii="Times New Roman" w:hAnsi="Times New Roman" w:eastAsia="Times New Roman" w:cs="Times New Roman"/>
                <w:color w:val="auto"/>
                <w:spacing w:val="-1"/>
                <w:u w:val="none"/>
              </w:rPr>
              <w:t>s</w:t>
            </w:r>
            <w:r>
              <w:rPr>
                <w:color w:val="auto"/>
                <w:spacing w:val="-1"/>
                <w:u w:val="none"/>
              </w:rPr>
              <w:t>；</w:t>
            </w:r>
            <w:r>
              <w:rPr>
                <w:color w:val="auto"/>
                <w:u w:val="none"/>
              </w:rPr>
              <w:t xml:space="preserve"> </w:t>
            </w:r>
            <w:r>
              <w:rPr>
                <w:rFonts w:ascii="Times New Roman" w:hAnsi="Times New Roman" w:eastAsia="Times New Roman" w:cs="Times New Roman"/>
                <w:i/>
                <w:iCs/>
                <w:color w:val="auto"/>
                <w:u w:val="none"/>
              </w:rPr>
              <w:t>t</w:t>
            </w:r>
            <w:r>
              <w:rPr>
                <w:rFonts w:ascii="Times New Roman" w:hAnsi="Times New Roman" w:eastAsia="Times New Roman" w:cs="Times New Roman"/>
                <w:i/>
                <w:iCs/>
                <w:color w:val="auto"/>
                <w:position w:val="-1"/>
                <w:sz w:val="16"/>
                <w:szCs w:val="16"/>
                <w:u w:val="none"/>
              </w:rPr>
              <w:t>i</w:t>
            </w:r>
            <w:r>
              <w:rPr>
                <w:rFonts w:ascii="Times New Roman" w:hAnsi="Times New Roman" w:eastAsia="Times New Roman" w:cs="Times New Roman"/>
                <w:color w:val="auto"/>
                <w:spacing w:val="1"/>
                <w:u w:val="none"/>
              </w:rPr>
              <w:t>——</w:t>
            </w:r>
            <w:r>
              <w:rPr>
                <w:color w:val="auto"/>
                <w:spacing w:val="1"/>
                <w:u w:val="none"/>
              </w:rPr>
              <w:t>室外声源在</w:t>
            </w:r>
            <w:r>
              <w:rPr>
                <w:color w:val="auto"/>
                <w:spacing w:val="-33"/>
                <w:u w:val="none"/>
              </w:rPr>
              <w:t xml:space="preserve"> </w:t>
            </w:r>
            <w:r>
              <w:rPr>
                <w:rFonts w:ascii="Times New Roman" w:hAnsi="Times New Roman" w:eastAsia="Times New Roman" w:cs="Times New Roman"/>
                <w:i/>
                <w:iCs/>
                <w:color w:val="auto"/>
                <w:spacing w:val="1"/>
                <w:u w:val="none"/>
              </w:rPr>
              <w:t xml:space="preserve">T </w:t>
            </w:r>
            <w:r>
              <w:rPr>
                <w:color w:val="auto"/>
                <w:spacing w:val="1"/>
                <w:u w:val="none"/>
              </w:rPr>
              <w:t>时间内</w:t>
            </w:r>
            <w:r>
              <w:rPr>
                <w:rFonts w:ascii="Times New Roman" w:hAnsi="Times New Roman" w:eastAsia="Times New Roman" w:cs="Times New Roman"/>
                <w:i/>
                <w:iCs/>
                <w:color w:val="auto"/>
                <w:spacing w:val="1"/>
                <w:u w:val="none"/>
              </w:rPr>
              <w:t xml:space="preserve">i </w:t>
            </w:r>
            <w:r>
              <w:rPr>
                <w:color w:val="auto"/>
                <w:spacing w:val="1"/>
                <w:u w:val="none"/>
              </w:rPr>
              <w:t>声源工作时间，</w:t>
            </w:r>
            <w:r>
              <w:rPr>
                <w:rFonts w:ascii="Times New Roman" w:hAnsi="Times New Roman" w:eastAsia="Times New Roman" w:cs="Times New Roman"/>
                <w:color w:val="auto"/>
                <w:spacing w:val="1"/>
                <w:u w:val="none"/>
              </w:rPr>
              <w:t>s</w:t>
            </w:r>
            <w:r>
              <w:rPr>
                <w:color w:val="auto"/>
                <w:spacing w:val="1"/>
                <w:u w:val="none"/>
              </w:rPr>
              <w:t>；</w:t>
            </w:r>
          </w:p>
          <w:p w14:paraId="6AA3838F">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color w:val="auto"/>
                <w:spacing w:val="-1"/>
                <w:u w:val="none"/>
              </w:rPr>
            </w:pPr>
            <w:r>
              <w:rPr>
                <w:rFonts w:ascii="Times New Roman" w:hAnsi="Times New Roman" w:eastAsia="Times New Roman" w:cs="Times New Roman"/>
                <w:i/>
                <w:iCs/>
                <w:color w:val="auto"/>
                <w:spacing w:val="-1"/>
                <w:u w:val="none"/>
              </w:rPr>
              <w:t>T</w:t>
            </w:r>
            <w:r>
              <w:rPr>
                <w:rFonts w:ascii="Times New Roman" w:hAnsi="Times New Roman" w:eastAsia="Times New Roman" w:cs="Times New Roman"/>
                <w:color w:val="auto"/>
                <w:spacing w:val="-1"/>
                <w:u w:val="none"/>
              </w:rPr>
              <w:t>——</w:t>
            </w:r>
            <w:r>
              <w:rPr>
                <w:color w:val="auto"/>
                <w:spacing w:val="-1"/>
                <w:u w:val="none"/>
              </w:rPr>
              <w:t>用于计算等效声级的时间，</w:t>
            </w:r>
            <w:r>
              <w:rPr>
                <w:rFonts w:ascii="Times New Roman" w:hAnsi="Times New Roman" w:eastAsia="Times New Roman" w:cs="Times New Roman"/>
                <w:color w:val="auto"/>
                <w:spacing w:val="-1"/>
                <w:u w:val="none"/>
              </w:rPr>
              <w:t>s</w:t>
            </w:r>
            <w:r>
              <w:rPr>
                <w:color w:val="auto"/>
                <w:spacing w:val="-1"/>
                <w:u w:val="none"/>
              </w:rPr>
              <w:t>。</w:t>
            </w:r>
          </w:p>
          <w:p w14:paraId="3E2735F2">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default" w:ascii="Times New Roman" w:hAnsi="Times New Roman" w:eastAsia="宋体" w:cs="Times New Roman"/>
                <w:b/>
                <w:bCs/>
                <w:color w:val="auto"/>
                <w:sz w:val="24"/>
                <w:highlight w:val="none"/>
                <w:u w:val="none"/>
                <w:lang w:val="en-US" w:eastAsia="zh-CN"/>
              </w:rPr>
            </w:pPr>
            <w:r>
              <w:rPr>
                <w:rFonts w:hint="eastAsia" w:ascii="Times New Roman" w:hAnsi="Times New Roman" w:cs="Times New Roman"/>
                <w:b/>
                <w:bCs/>
                <w:color w:val="auto"/>
                <w:sz w:val="24"/>
                <w:highlight w:val="none"/>
                <w:u w:val="none"/>
                <w:lang w:val="en-US" w:eastAsia="zh-CN"/>
              </w:rPr>
              <w:t>（</w:t>
            </w:r>
            <w:r>
              <w:rPr>
                <w:rFonts w:hint="default" w:ascii="Times New Roman" w:hAnsi="Times New Roman" w:cs="Times New Roman"/>
                <w:b/>
                <w:bCs/>
                <w:color w:val="auto"/>
                <w:sz w:val="24"/>
                <w:highlight w:val="none"/>
                <w:u w:val="none"/>
                <w:lang w:val="en-US" w:eastAsia="zh-CN"/>
              </w:rPr>
              <w:t>1</w:t>
            </w:r>
            <w:r>
              <w:rPr>
                <w:rFonts w:hint="eastAsia" w:ascii="Times New Roman" w:hAnsi="Times New Roman" w:cs="Times New Roman"/>
                <w:b/>
                <w:bCs/>
                <w:color w:val="auto"/>
                <w:sz w:val="24"/>
                <w:highlight w:val="none"/>
                <w:u w:val="none"/>
                <w:lang w:val="en-US" w:eastAsia="zh-CN"/>
              </w:rPr>
              <w:t>）</w:t>
            </w:r>
            <w:r>
              <w:rPr>
                <w:rFonts w:hint="default" w:ascii="Times New Roman" w:hAnsi="Times New Roman" w:cs="Times New Roman"/>
                <w:b/>
                <w:bCs/>
                <w:color w:val="auto"/>
                <w:sz w:val="24"/>
                <w:highlight w:val="none"/>
                <w:u w:val="none"/>
                <w:lang w:val="en-US" w:eastAsia="zh-CN"/>
              </w:rPr>
              <w:t>厂界噪声</w:t>
            </w:r>
            <w:r>
              <w:rPr>
                <w:rFonts w:hint="default" w:ascii="Times New Roman" w:hAnsi="Times New Roman" w:cs="Times New Roman"/>
                <w:b/>
                <w:bCs/>
                <w:color w:val="auto"/>
                <w:sz w:val="24"/>
                <w:szCs w:val="24"/>
                <w:highlight w:val="none"/>
                <w:u w:val="none"/>
                <w:lang w:val="zh-CN"/>
              </w:rPr>
              <w:t>预测结果分析</w:t>
            </w:r>
          </w:p>
          <w:p w14:paraId="43C36CBD">
            <w:pPr>
              <w:pStyle w:val="8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color w:val="auto"/>
                <w:u w:val="none"/>
                <w:lang w:val="zh-CN"/>
              </w:rPr>
            </w:pPr>
            <w:r>
              <w:rPr>
                <w:rFonts w:hint="default" w:ascii="Times New Roman" w:hAnsi="Times New Roman" w:cs="Times New Roman"/>
                <w:color w:val="auto"/>
                <w:u w:val="none"/>
                <w:lang w:val="zh-CN"/>
              </w:rPr>
              <w:t>利用上述模式计算本项目噪声源同时工作时，预测到厂界的噪声最大值及位置，具体预测结果见表</w:t>
            </w:r>
            <w:r>
              <w:rPr>
                <w:rFonts w:hint="default" w:ascii="Times New Roman" w:hAnsi="Times New Roman" w:cs="Times New Roman"/>
                <w:color w:val="auto"/>
                <w:u w:val="none"/>
                <w:lang w:val="en-US" w:eastAsia="zh-CN"/>
              </w:rPr>
              <w:t>4.3-5</w:t>
            </w:r>
            <w:r>
              <w:rPr>
                <w:rFonts w:hint="default" w:ascii="Times New Roman" w:hAnsi="Times New Roman" w:cs="Times New Roman"/>
                <w:color w:val="auto"/>
                <w:u w:val="none"/>
                <w:lang w:val="zh-CN"/>
              </w:rPr>
              <w:t>所示。</w:t>
            </w:r>
          </w:p>
          <w:p w14:paraId="39D41B4F">
            <w:pPr>
              <w:spacing w:before="120" w:beforeLines="50"/>
              <w:jc w:val="center"/>
              <w:rPr>
                <w:rFonts w:hint="eastAsia" w:ascii="Times New Roman" w:hAnsi="Times New Roman" w:eastAsia="黑体" w:cs="Times New Roman"/>
                <w:color w:val="auto"/>
                <w:spacing w:val="8"/>
                <w:sz w:val="24"/>
                <w:szCs w:val="24"/>
                <w:highlight w:val="none"/>
                <w:u w:val="none"/>
                <w:lang w:eastAsia="zh-CN" w:bidi="ar"/>
              </w:rPr>
            </w:pPr>
            <w:r>
              <w:rPr>
                <w:rFonts w:hint="default" w:ascii="Times New Roman" w:hAnsi="Times New Roman" w:eastAsia="黑体" w:cs="Times New Roman"/>
                <w:color w:val="auto"/>
                <w:spacing w:val="8"/>
                <w:sz w:val="24"/>
                <w:szCs w:val="24"/>
                <w:highlight w:val="none"/>
                <w:u w:val="none"/>
                <w:lang w:bidi="ar"/>
              </w:rPr>
              <w:t>表</w:t>
            </w:r>
            <w:r>
              <w:rPr>
                <w:rFonts w:hint="eastAsia" w:ascii="Times New Roman" w:hAnsi="Times New Roman" w:eastAsia="黑体" w:cs="Times New Roman"/>
                <w:color w:val="auto"/>
                <w:spacing w:val="8"/>
                <w:sz w:val="24"/>
                <w:szCs w:val="24"/>
                <w:highlight w:val="none"/>
                <w:u w:val="none"/>
                <w:lang w:val="en-US" w:eastAsia="zh-CN" w:bidi="ar"/>
              </w:rPr>
              <w:t>4.3-5</w:t>
            </w:r>
            <w:r>
              <w:rPr>
                <w:rFonts w:hint="default" w:ascii="Times New Roman" w:hAnsi="Times New Roman" w:eastAsia="黑体" w:cs="Times New Roman"/>
                <w:color w:val="auto"/>
                <w:spacing w:val="8"/>
                <w:sz w:val="24"/>
                <w:szCs w:val="24"/>
                <w:highlight w:val="none"/>
                <w:u w:val="none"/>
                <w:lang w:bidi="ar"/>
              </w:rPr>
              <w:t xml:space="preserve">  </w:t>
            </w:r>
            <w:r>
              <w:rPr>
                <w:rFonts w:hint="default" w:ascii="Times New Roman" w:hAnsi="Times New Roman" w:eastAsia="黑体" w:cs="Times New Roman"/>
                <w:color w:val="auto"/>
                <w:spacing w:val="8"/>
                <w:sz w:val="24"/>
                <w:szCs w:val="24"/>
                <w:highlight w:val="none"/>
                <w:u w:val="none"/>
                <w:lang w:val="en-US" w:eastAsia="zh-CN" w:bidi="ar"/>
              </w:rPr>
              <w:t>建设项目厂界噪声预测结果统计表</w:t>
            </w:r>
            <w:r>
              <w:rPr>
                <w:rFonts w:hint="default" w:ascii="Times New Roman" w:hAnsi="Times New Roman" w:eastAsia="黑体" w:cs="Times New Roman"/>
                <w:color w:val="auto"/>
                <w:spacing w:val="8"/>
                <w:sz w:val="24"/>
                <w:szCs w:val="24"/>
                <w:highlight w:val="none"/>
                <w:u w:val="none"/>
                <w:lang w:bidi="ar"/>
              </w:rPr>
              <w:t xml:space="preserve">   单位：dB</w:t>
            </w:r>
            <w:r>
              <w:rPr>
                <w:rFonts w:hint="eastAsia" w:eastAsia="黑体" w:cs="Times New Roman"/>
                <w:color w:val="auto"/>
                <w:spacing w:val="8"/>
                <w:sz w:val="24"/>
                <w:szCs w:val="24"/>
                <w:highlight w:val="none"/>
                <w:u w:val="none"/>
                <w:lang w:eastAsia="zh-CN" w:bidi="ar"/>
              </w:rPr>
              <w:t>（</w:t>
            </w:r>
            <w:r>
              <w:rPr>
                <w:rFonts w:hint="default" w:ascii="Times New Roman" w:hAnsi="Times New Roman" w:eastAsia="黑体" w:cs="Times New Roman"/>
                <w:color w:val="auto"/>
                <w:spacing w:val="8"/>
                <w:sz w:val="24"/>
                <w:szCs w:val="24"/>
                <w:highlight w:val="none"/>
                <w:u w:val="none"/>
                <w:lang w:bidi="ar"/>
              </w:rPr>
              <w:t>A</w:t>
            </w:r>
            <w:r>
              <w:rPr>
                <w:rFonts w:hint="eastAsia" w:eastAsia="黑体" w:cs="Times New Roman"/>
                <w:color w:val="auto"/>
                <w:spacing w:val="8"/>
                <w:sz w:val="24"/>
                <w:szCs w:val="24"/>
                <w:highlight w:val="none"/>
                <w:u w:val="none"/>
                <w:lang w:eastAsia="zh-CN" w:bidi="ar"/>
              </w:rPr>
              <w:t>）</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68"/>
              <w:gridCol w:w="1375"/>
              <w:gridCol w:w="1861"/>
              <w:gridCol w:w="878"/>
              <w:gridCol w:w="1324"/>
              <w:gridCol w:w="1049"/>
            </w:tblGrid>
            <w:tr w14:paraId="253327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noWrap w:val="0"/>
                  <w:vAlign w:val="center"/>
                </w:tcPr>
                <w:p w14:paraId="7E2FB9B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rFonts w:hint="default" w:ascii="Times New Roman" w:hAnsi="Times New Roman" w:cs="Times New Roman"/>
                      <w:color w:val="auto"/>
                      <w:sz w:val="21"/>
                      <w:szCs w:val="21"/>
                      <w:u w:val="none"/>
                      <w:lang w:val="en-US" w:eastAsia="zh-CN"/>
                    </w:rPr>
                    <w:t>建筑物名称</w:t>
                  </w:r>
                </w:p>
              </w:tc>
              <w:tc>
                <w:tcPr>
                  <w:tcW w:w="886" w:type="pct"/>
                  <w:noWrap w:val="0"/>
                  <w:vAlign w:val="center"/>
                </w:tcPr>
                <w:p w14:paraId="1F67A35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预测点</w:t>
                  </w:r>
                </w:p>
              </w:tc>
              <w:tc>
                <w:tcPr>
                  <w:tcW w:w="1199" w:type="pct"/>
                  <w:noWrap w:val="0"/>
                  <w:vAlign w:val="center"/>
                </w:tcPr>
                <w:p w14:paraId="3FD44B95">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r>
                    <w:rPr>
                      <w:color w:val="auto"/>
                      <w:kern w:val="0"/>
                      <w:sz w:val="21"/>
                      <w:szCs w:val="21"/>
                      <w:u w:val="none"/>
                    </w:rPr>
                    <w:t>厂界</w:t>
                  </w:r>
                  <w:r>
                    <w:rPr>
                      <w:rFonts w:hint="eastAsia"/>
                      <w:color w:val="auto"/>
                      <w:kern w:val="0"/>
                      <w:sz w:val="21"/>
                      <w:szCs w:val="21"/>
                      <w:u w:val="none"/>
                      <w:lang w:eastAsia="zh-CN"/>
                    </w:rPr>
                    <w:t>噪声</w:t>
                  </w:r>
                  <w:r>
                    <w:rPr>
                      <w:color w:val="auto"/>
                      <w:kern w:val="0"/>
                      <w:sz w:val="21"/>
                      <w:szCs w:val="21"/>
                      <w:u w:val="none"/>
                    </w:rPr>
                    <w:t>贡献值dB</w:t>
                  </w:r>
                  <w:r>
                    <w:rPr>
                      <w:rFonts w:hint="eastAsia"/>
                      <w:color w:val="auto"/>
                      <w:kern w:val="0"/>
                      <w:sz w:val="21"/>
                      <w:szCs w:val="21"/>
                      <w:u w:val="none"/>
                      <w:lang w:eastAsia="zh-CN"/>
                    </w:rPr>
                    <w:t>（</w:t>
                  </w:r>
                  <w:r>
                    <w:rPr>
                      <w:color w:val="auto"/>
                      <w:kern w:val="0"/>
                      <w:sz w:val="21"/>
                      <w:szCs w:val="21"/>
                      <w:u w:val="none"/>
                    </w:rPr>
                    <w:t>A</w:t>
                  </w:r>
                  <w:r>
                    <w:rPr>
                      <w:rFonts w:hint="eastAsia"/>
                      <w:color w:val="auto"/>
                      <w:kern w:val="0"/>
                      <w:sz w:val="21"/>
                      <w:szCs w:val="21"/>
                      <w:u w:val="none"/>
                      <w:lang w:eastAsia="zh-CN"/>
                    </w:rPr>
                    <w:t>）</w:t>
                  </w:r>
                </w:p>
              </w:tc>
              <w:tc>
                <w:tcPr>
                  <w:tcW w:w="566" w:type="pct"/>
                  <w:noWrap w:val="0"/>
                  <w:vAlign w:val="center"/>
                </w:tcPr>
                <w:p w14:paraId="71252DD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r>
                    <w:rPr>
                      <w:rFonts w:hint="eastAsia"/>
                      <w:color w:val="auto"/>
                      <w:kern w:val="0"/>
                      <w:sz w:val="21"/>
                      <w:szCs w:val="21"/>
                      <w:u w:val="none"/>
                      <w:lang w:eastAsia="zh-CN"/>
                    </w:rPr>
                    <w:t>时段</w:t>
                  </w:r>
                </w:p>
              </w:tc>
              <w:tc>
                <w:tcPr>
                  <w:tcW w:w="853" w:type="pct"/>
                  <w:noWrap w:val="0"/>
                  <w:vAlign w:val="center"/>
                </w:tcPr>
                <w:p w14:paraId="4FC0CAA2">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r>
                    <w:rPr>
                      <w:color w:val="auto"/>
                      <w:kern w:val="0"/>
                      <w:sz w:val="21"/>
                      <w:szCs w:val="21"/>
                      <w:u w:val="none"/>
                    </w:rPr>
                    <w:t>标准值dB</w:t>
                  </w:r>
                  <w:r>
                    <w:rPr>
                      <w:rFonts w:hint="eastAsia"/>
                      <w:color w:val="auto"/>
                      <w:kern w:val="0"/>
                      <w:sz w:val="21"/>
                      <w:szCs w:val="21"/>
                      <w:u w:val="none"/>
                      <w:lang w:eastAsia="zh-CN"/>
                    </w:rPr>
                    <w:t>（</w:t>
                  </w:r>
                  <w:r>
                    <w:rPr>
                      <w:color w:val="auto"/>
                      <w:kern w:val="0"/>
                      <w:sz w:val="21"/>
                      <w:szCs w:val="21"/>
                      <w:u w:val="none"/>
                    </w:rPr>
                    <w:t>A</w:t>
                  </w:r>
                  <w:r>
                    <w:rPr>
                      <w:rFonts w:hint="eastAsia"/>
                      <w:color w:val="auto"/>
                      <w:kern w:val="0"/>
                      <w:sz w:val="21"/>
                      <w:szCs w:val="21"/>
                      <w:u w:val="none"/>
                      <w:lang w:eastAsia="zh-CN"/>
                    </w:rPr>
                    <w:t>）</w:t>
                  </w:r>
                </w:p>
              </w:tc>
              <w:tc>
                <w:tcPr>
                  <w:tcW w:w="676" w:type="pct"/>
                  <w:noWrap w:val="0"/>
                  <w:vAlign w:val="center"/>
                </w:tcPr>
                <w:p w14:paraId="02AD6851">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达标情况</w:t>
                  </w:r>
                </w:p>
              </w:tc>
            </w:tr>
            <w:tr w14:paraId="28D303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restart"/>
                  <w:shd w:val="clear" w:color="auto" w:fill="auto"/>
                  <w:noWrap w:val="0"/>
                  <w:vAlign w:val="center"/>
                </w:tcPr>
                <w:p w14:paraId="787EF16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rFonts w:hint="default" w:ascii="Times New Roman" w:hAnsi="Times New Roman" w:cs="Times New Roman"/>
                      <w:color w:val="auto"/>
                      <w:sz w:val="21"/>
                      <w:szCs w:val="21"/>
                      <w:u w:val="none"/>
                      <w:lang w:val="en-US" w:eastAsia="zh-CN"/>
                    </w:rPr>
                    <w:t>A栋（1#楼）</w:t>
                  </w:r>
                </w:p>
              </w:tc>
              <w:tc>
                <w:tcPr>
                  <w:tcW w:w="886" w:type="pct"/>
                  <w:shd w:val="clear" w:color="auto" w:fill="auto"/>
                  <w:noWrap w:val="0"/>
                  <w:vAlign w:val="center"/>
                </w:tcPr>
                <w:p w14:paraId="6D5F4E7C">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北侧厂界</w:t>
                  </w:r>
                </w:p>
              </w:tc>
              <w:tc>
                <w:tcPr>
                  <w:tcW w:w="1199" w:type="pct"/>
                  <w:noWrap w:val="0"/>
                  <w:vAlign w:val="center"/>
                </w:tcPr>
                <w:p w14:paraId="3164F4B5">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ascii="Times New Roman" w:hAnsi="Times New Roman" w:eastAsia="宋体"/>
                      <w:color w:val="auto"/>
                      <w:kern w:val="0"/>
                      <w:sz w:val="21"/>
                      <w:szCs w:val="21"/>
                      <w:u w:val="none"/>
                      <w:lang w:val="en-US" w:eastAsia="zh-CN" w:bidi="ar-SA"/>
                    </w:rPr>
                  </w:pPr>
                  <w:r>
                    <w:rPr>
                      <w:rFonts w:hint="eastAsia"/>
                      <w:color w:val="auto"/>
                      <w:kern w:val="0"/>
                      <w:sz w:val="21"/>
                      <w:szCs w:val="21"/>
                      <w:u w:val="none"/>
                      <w:lang w:val="en-US" w:eastAsia="zh-CN" w:bidi="ar-SA"/>
                    </w:rPr>
                    <w:t>34.29</w:t>
                  </w:r>
                </w:p>
              </w:tc>
              <w:tc>
                <w:tcPr>
                  <w:tcW w:w="566" w:type="pct"/>
                  <w:vMerge w:val="restart"/>
                  <w:noWrap w:val="0"/>
                  <w:vAlign w:val="center"/>
                </w:tcPr>
                <w:p w14:paraId="69CBEC7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r>
                    <w:rPr>
                      <w:rFonts w:hint="eastAsia"/>
                      <w:color w:val="auto"/>
                      <w:kern w:val="0"/>
                      <w:sz w:val="21"/>
                      <w:szCs w:val="21"/>
                      <w:u w:val="none"/>
                      <w:lang w:eastAsia="zh-CN"/>
                    </w:rPr>
                    <w:t>昼间</w:t>
                  </w:r>
                </w:p>
              </w:tc>
              <w:tc>
                <w:tcPr>
                  <w:tcW w:w="853" w:type="pct"/>
                  <w:noWrap w:val="0"/>
                  <w:vAlign w:val="center"/>
                </w:tcPr>
                <w:p w14:paraId="44C8EC48">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65</w:t>
                  </w:r>
                </w:p>
              </w:tc>
              <w:tc>
                <w:tcPr>
                  <w:tcW w:w="676" w:type="pct"/>
                  <w:noWrap w:val="0"/>
                  <w:vAlign w:val="center"/>
                </w:tcPr>
                <w:p w14:paraId="490D2C9D">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00E0D2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3A1BFCF5">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0BE8CDD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东侧厂界</w:t>
                  </w:r>
                </w:p>
              </w:tc>
              <w:tc>
                <w:tcPr>
                  <w:tcW w:w="1199" w:type="pct"/>
                  <w:noWrap w:val="0"/>
                  <w:vAlign w:val="center"/>
                </w:tcPr>
                <w:p w14:paraId="5ED00089">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color w:val="auto"/>
                      <w:lang w:val="en-US" w:eastAsia="zh-CN"/>
                    </w:rPr>
                  </w:pPr>
                  <w:r>
                    <w:rPr>
                      <w:rFonts w:hint="eastAsia"/>
                      <w:color w:val="auto"/>
                      <w:lang w:val="en-US" w:eastAsia="zh-CN"/>
                    </w:rPr>
                    <w:t>29.70</w:t>
                  </w:r>
                </w:p>
              </w:tc>
              <w:tc>
                <w:tcPr>
                  <w:tcW w:w="566" w:type="pct"/>
                  <w:vMerge w:val="continue"/>
                  <w:noWrap w:val="0"/>
                  <w:vAlign w:val="center"/>
                </w:tcPr>
                <w:p w14:paraId="364BD6B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53" w:type="pct"/>
                  <w:noWrap w:val="0"/>
                  <w:vAlign w:val="center"/>
                </w:tcPr>
                <w:p w14:paraId="62116F41">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rFonts w:hint="eastAsia"/>
                      <w:color w:val="auto"/>
                      <w:kern w:val="0"/>
                      <w:sz w:val="21"/>
                      <w:szCs w:val="21"/>
                      <w:u w:val="none"/>
                      <w:lang w:val="en-US" w:eastAsia="zh-CN"/>
                    </w:rPr>
                    <w:t>65</w:t>
                  </w:r>
                </w:p>
              </w:tc>
              <w:tc>
                <w:tcPr>
                  <w:tcW w:w="676" w:type="pct"/>
                  <w:noWrap w:val="0"/>
                  <w:vAlign w:val="center"/>
                </w:tcPr>
                <w:p w14:paraId="2E77D3A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7E4FB6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55448607">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167E9030">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南侧厂界</w:t>
                  </w:r>
                </w:p>
              </w:tc>
              <w:tc>
                <w:tcPr>
                  <w:tcW w:w="1199" w:type="pct"/>
                  <w:noWrap w:val="0"/>
                  <w:vAlign w:val="center"/>
                </w:tcPr>
                <w:p w14:paraId="0F59AC53">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ascii="Times New Roman" w:hAnsi="Times New Roman" w:eastAsia="宋体"/>
                      <w:color w:val="auto"/>
                      <w:kern w:val="0"/>
                      <w:sz w:val="21"/>
                      <w:szCs w:val="21"/>
                      <w:u w:val="none"/>
                      <w:lang w:val="en-US" w:eastAsia="zh-CN" w:bidi="ar-SA"/>
                    </w:rPr>
                  </w:pPr>
                  <w:r>
                    <w:rPr>
                      <w:rFonts w:hint="eastAsia"/>
                      <w:color w:val="auto"/>
                      <w:kern w:val="0"/>
                      <w:sz w:val="21"/>
                      <w:szCs w:val="21"/>
                      <w:u w:val="none"/>
                      <w:lang w:val="en-US" w:eastAsia="zh-CN" w:bidi="ar-SA"/>
                    </w:rPr>
                    <w:t>43.22</w:t>
                  </w:r>
                </w:p>
              </w:tc>
              <w:tc>
                <w:tcPr>
                  <w:tcW w:w="566" w:type="pct"/>
                  <w:vMerge w:val="continue"/>
                  <w:noWrap w:val="0"/>
                  <w:vAlign w:val="center"/>
                </w:tcPr>
                <w:p w14:paraId="2034DF33">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53" w:type="pct"/>
                  <w:noWrap w:val="0"/>
                  <w:vAlign w:val="center"/>
                </w:tcPr>
                <w:p w14:paraId="276EF3C4">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rFonts w:hint="eastAsia"/>
                      <w:color w:val="auto"/>
                      <w:kern w:val="0"/>
                      <w:sz w:val="21"/>
                      <w:szCs w:val="21"/>
                      <w:u w:val="none"/>
                      <w:lang w:val="en-US" w:eastAsia="zh-CN"/>
                    </w:rPr>
                    <w:t>65</w:t>
                  </w:r>
                </w:p>
              </w:tc>
              <w:tc>
                <w:tcPr>
                  <w:tcW w:w="676" w:type="pct"/>
                  <w:noWrap w:val="0"/>
                  <w:vAlign w:val="center"/>
                </w:tcPr>
                <w:p w14:paraId="43FACA0C">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163EBC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56C255A1">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5F5C005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西侧厂界</w:t>
                  </w:r>
                </w:p>
              </w:tc>
              <w:tc>
                <w:tcPr>
                  <w:tcW w:w="1199" w:type="pct"/>
                  <w:noWrap w:val="0"/>
                  <w:vAlign w:val="center"/>
                </w:tcPr>
                <w:p w14:paraId="625CE975">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ascii="Times New Roman" w:hAnsi="Times New Roman" w:eastAsia="宋体"/>
                      <w:color w:val="auto"/>
                      <w:kern w:val="0"/>
                      <w:sz w:val="21"/>
                      <w:szCs w:val="21"/>
                      <w:u w:val="none"/>
                      <w:lang w:val="en-US" w:eastAsia="zh-CN" w:bidi="ar-SA"/>
                    </w:rPr>
                  </w:pPr>
                  <w:r>
                    <w:rPr>
                      <w:rFonts w:hint="eastAsia"/>
                      <w:color w:val="auto"/>
                      <w:kern w:val="0"/>
                      <w:sz w:val="21"/>
                      <w:szCs w:val="21"/>
                      <w:u w:val="none"/>
                      <w:lang w:val="en-US" w:eastAsia="zh-CN" w:bidi="ar-SA"/>
                    </w:rPr>
                    <w:t>22.91</w:t>
                  </w:r>
                </w:p>
              </w:tc>
              <w:tc>
                <w:tcPr>
                  <w:tcW w:w="566" w:type="pct"/>
                  <w:vMerge w:val="continue"/>
                  <w:noWrap w:val="0"/>
                  <w:vAlign w:val="center"/>
                </w:tcPr>
                <w:p w14:paraId="498D248B">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53" w:type="pct"/>
                  <w:noWrap w:val="0"/>
                  <w:vAlign w:val="center"/>
                </w:tcPr>
                <w:p w14:paraId="07440426">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rFonts w:hint="eastAsia"/>
                      <w:color w:val="auto"/>
                      <w:kern w:val="0"/>
                      <w:sz w:val="21"/>
                      <w:szCs w:val="21"/>
                      <w:u w:val="none"/>
                      <w:lang w:val="en-US" w:eastAsia="zh-CN"/>
                    </w:rPr>
                    <w:t>65</w:t>
                  </w:r>
                </w:p>
              </w:tc>
              <w:tc>
                <w:tcPr>
                  <w:tcW w:w="676" w:type="pct"/>
                  <w:noWrap w:val="0"/>
                  <w:vAlign w:val="center"/>
                </w:tcPr>
                <w:p w14:paraId="08C075E1">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5C2EFC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4E53030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1BB74626">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color w:val="auto"/>
                      <w:kern w:val="0"/>
                      <w:sz w:val="21"/>
                      <w:szCs w:val="21"/>
                      <w:u w:val="none"/>
                      <w:lang w:val="en-US" w:eastAsia="zh-CN" w:bidi="ar-SA"/>
                    </w:rPr>
                  </w:pPr>
                  <w:r>
                    <w:rPr>
                      <w:color w:val="auto"/>
                      <w:kern w:val="0"/>
                      <w:sz w:val="21"/>
                      <w:szCs w:val="21"/>
                      <w:u w:val="none"/>
                    </w:rPr>
                    <w:t>北侧厂界</w:t>
                  </w:r>
                </w:p>
              </w:tc>
              <w:tc>
                <w:tcPr>
                  <w:tcW w:w="1199" w:type="pct"/>
                  <w:noWrap w:val="0"/>
                  <w:vAlign w:val="center"/>
                </w:tcPr>
                <w:p w14:paraId="7AC98B0C">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34.06</w:t>
                  </w:r>
                </w:p>
              </w:tc>
              <w:tc>
                <w:tcPr>
                  <w:tcW w:w="566" w:type="pct"/>
                  <w:vMerge w:val="restart"/>
                  <w:noWrap w:val="0"/>
                  <w:vAlign w:val="center"/>
                </w:tcPr>
                <w:p w14:paraId="4A1F231B">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夜间</w:t>
                  </w:r>
                </w:p>
              </w:tc>
              <w:tc>
                <w:tcPr>
                  <w:tcW w:w="853" w:type="pct"/>
                  <w:noWrap w:val="0"/>
                  <w:vAlign w:val="center"/>
                </w:tcPr>
                <w:p w14:paraId="3DB5F8AD">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color w:val="auto"/>
                      <w:u w:val="none"/>
                      <w:lang w:val="en-US" w:eastAsia="zh-CN"/>
                    </w:rPr>
                  </w:pPr>
                  <w:r>
                    <w:rPr>
                      <w:rFonts w:hint="eastAsia"/>
                      <w:color w:val="auto"/>
                      <w:u w:val="none"/>
                      <w:lang w:val="en-US" w:eastAsia="zh-CN"/>
                    </w:rPr>
                    <w:t>55</w:t>
                  </w:r>
                </w:p>
              </w:tc>
              <w:tc>
                <w:tcPr>
                  <w:tcW w:w="676" w:type="pct"/>
                  <w:noWrap w:val="0"/>
                  <w:vAlign w:val="center"/>
                </w:tcPr>
                <w:p w14:paraId="2EB36F68">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达标</w:t>
                  </w:r>
                </w:p>
              </w:tc>
            </w:tr>
            <w:tr w14:paraId="0CB71E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7FB45BC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08A9C1B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color w:val="auto"/>
                      <w:kern w:val="0"/>
                      <w:sz w:val="21"/>
                      <w:szCs w:val="21"/>
                      <w:u w:val="none"/>
                      <w:lang w:val="en-US" w:eastAsia="zh-CN" w:bidi="ar-SA"/>
                    </w:rPr>
                  </w:pPr>
                  <w:r>
                    <w:rPr>
                      <w:color w:val="auto"/>
                      <w:kern w:val="0"/>
                      <w:sz w:val="21"/>
                      <w:szCs w:val="21"/>
                      <w:u w:val="none"/>
                    </w:rPr>
                    <w:t>东侧厂界</w:t>
                  </w:r>
                </w:p>
              </w:tc>
              <w:tc>
                <w:tcPr>
                  <w:tcW w:w="1199" w:type="pct"/>
                  <w:noWrap w:val="0"/>
                  <w:vAlign w:val="center"/>
                </w:tcPr>
                <w:p w14:paraId="65EDE3B7">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29.32</w:t>
                  </w:r>
                </w:p>
              </w:tc>
              <w:tc>
                <w:tcPr>
                  <w:tcW w:w="566" w:type="pct"/>
                  <w:vMerge w:val="continue"/>
                  <w:noWrap w:val="0"/>
                  <w:vAlign w:val="center"/>
                </w:tcPr>
                <w:p w14:paraId="484D5F9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1CA45834">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color w:val="auto"/>
                      <w:u w:val="none"/>
                      <w:lang w:val="en-US" w:eastAsia="zh-CN"/>
                    </w:rPr>
                  </w:pPr>
                  <w:r>
                    <w:rPr>
                      <w:rFonts w:hint="eastAsia"/>
                      <w:color w:val="auto"/>
                      <w:u w:val="none"/>
                      <w:lang w:val="en-US" w:eastAsia="zh-CN"/>
                    </w:rPr>
                    <w:t>55</w:t>
                  </w:r>
                </w:p>
              </w:tc>
              <w:tc>
                <w:tcPr>
                  <w:tcW w:w="676" w:type="pct"/>
                  <w:noWrap w:val="0"/>
                  <w:vAlign w:val="center"/>
                </w:tcPr>
                <w:p w14:paraId="2E80D27F">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达标</w:t>
                  </w:r>
                </w:p>
              </w:tc>
            </w:tr>
            <w:tr w14:paraId="3A4448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0F2ABA1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2A817244">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color w:val="auto"/>
                      <w:kern w:val="0"/>
                      <w:sz w:val="21"/>
                      <w:szCs w:val="21"/>
                      <w:u w:val="none"/>
                      <w:lang w:val="en-US" w:eastAsia="zh-CN" w:bidi="ar-SA"/>
                    </w:rPr>
                  </w:pPr>
                  <w:r>
                    <w:rPr>
                      <w:color w:val="auto"/>
                      <w:kern w:val="0"/>
                      <w:sz w:val="21"/>
                      <w:szCs w:val="21"/>
                      <w:u w:val="none"/>
                    </w:rPr>
                    <w:t>南侧厂界</w:t>
                  </w:r>
                </w:p>
              </w:tc>
              <w:tc>
                <w:tcPr>
                  <w:tcW w:w="1199" w:type="pct"/>
                  <w:noWrap w:val="0"/>
                  <w:vAlign w:val="center"/>
                </w:tcPr>
                <w:p w14:paraId="73757630">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43.09</w:t>
                  </w:r>
                </w:p>
              </w:tc>
              <w:tc>
                <w:tcPr>
                  <w:tcW w:w="566" w:type="pct"/>
                  <w:vMerge w:val="continue"/>
                  <w:noWrap w:val="0"/>
                  <w:vAlign w:val="center"/>
                </w:tcPr>
                <w:p w14:paraId="1EA180D4">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17BF9546">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color w:val="auto"/>
                      <w:u w:val="none"/>
                      <w:lang w:val="en-US" w:eastAsia="zh-CN"/>
                    </w:rPr>
                  </w:pPr>
                  <w:r>
                    <w:rPr>
                      <w:rFonts w:hint="eastAsia"/>
                      <w:color w:val="auto"/>
                      <w:u w:val="none"/>
                      <w:lang w:val="en-US" w:eastAsia="zh-CN"/>
                    </w:rPr>
                    <w:t>55</w:t>
                  </w:r>
                </w:p>
              </w:tc>
              <w:tc>
                <w:tcPr>
                  <w:tcW w:w="676" w:type="pct"/>
                  <w:noWrap w:val="0"/>
                  <w:vAlign w:val="center"/>
                </w:tcPr>
                <w:p w14:paraId="74921B4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达标</w:t>
                  </w:r>
                </w:p>
              </w:tc>
            </w:tr>
            <w:tr w14:paraId="49C573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47F59DCA">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0AA6384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color w:val="auto"/>
                      <w:kern w:val="0"/>
                      <w:sz w:val="21"/>
                      <w:szCs w:val="21"/>
                      <w:u w:val="none"/>
                      <w:lang w:val="en-US" w:eastAsia="zh-CN" w:bidi="ar-SA"/>
                    </w:rPr>
                  </w:pPr>
                  <w:r>
                    <w:rPr>
                      <w:color w:val="auto"/>
                      <w:kern w:val="0"/>
                      <w:sz w:val="21"/>
                      <w:szCs w:val="21"/>
                      <w:u w:val="none"/>
                    </w:rPr>
                    <w:t>西侧厂界</w:t>
                  </w:r>
                </w:p>
              </w:tc>
              <w:tc>
                <w:tcPr>
                  <w:tcW w:w="1199" w:type="pct"/>
                  <w:noWrap w:val="0"/>
                  <w:vAlign w:val="center"/>
                </w:tcPr>
                <w:p w14:paraId="517695D8">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22.87</w:t>
                  </w:r>
                </w:p>
              </w:tc>
              <w:tc>
                <w:tcPr>
                  <w:tcW w:w="566" w:type="pct"/>
                  <w:vMerge w:val="continue"/>
                  <w:noWrap w:val="0"/>
                  <w:vAlign w:val="center"/>
                </w:tcPr>
                <w:p w14:paraId="441E999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5A09454A">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color w:val="auto"/>
                      <w:u w:val="none"/>
                      <w:lang w:val="en-US" w:eastAsia="zh-CN"/>
                    </w:rPr>
                  </w:pPr>
                  <w:r>
                    <w:rPr>
                      <w:rFonts w:hint="eastAsia"/>
                      <w:color w:val="auto"/>
                      <w:u w:val="none"/>
                      <w:lang w:val="en-US" w:eastAsia="zh-CN"/>
                    </w:rPr>
                    <w:t>55</w:t>
                  </w:r>
                </w:p>
              </w:tc>
              <w:tc>
                <w:tcPr>
                  <w:tcW w:w="676" w:type="pct"/>
                  <w:noWrap w:val="0"/>
                  <w:vAlign w:val="center"/>
                </w:tcPr>
                <w:p w14:paraId="590845D6">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达标</w:t>
                  </w:r>
                </w:p>
              </w:tc>
            </w:tr>
            <w:tr w14:paraId="4E6E25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restart"/>
                  <w:shd w:val="clear" w:color="auto" w:fill="auto"/>
                  <w:noWrap w:val="0"/>
                  <w:vAlign w:val="center"/>
                </w:tcPr>
                <w:p w14:paraId="233840D3">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rFonts w:hint="default" w:ascii="Times New Roman" w:hAnsi="Times New Roman" w:cs="Times New Roman"/>
                      <w:color w:val="auto"/>
                      <w:sz w:val="21"/>
                      <w:szCs w:val="21"/>
                      <w:u w:val="none"/>
                      <w:lang w:val="en-US" w:eastAsia="zh-CN"/>
                    </w:rPr>
                    <w:t>B栋（4#楼）</w:t>
                  </w:r>
                </w:p>
              </w:tc>
              <w:tc>
                <w:tcPr>
                  <w:tcW w:w="886" w:type="pct"/>
                  <w:shd w:val="clear" w:color="auto" w:fill="auto"/>
                  <w:noWrap w:val="0"/>
                  <w:vAlign w:val="center"/>
                </w:tcPr>
                <w:p w14:paraId="2697C41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北侧厂界</w:t>
                  </w:r>
                </w:p>
              </w:tc>
              <w:tc>
                <w:tcPr>
                  <w:tcW w:w="1199" w:type="pct"/>
                  <w:noWrap w:val="0"/>
                  <w:vAlign w:val="center"/>
                </w:tcPr>
                <w:p w14:paraId="3199B680">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47.77</w:t>
                  </w:r>
                </w:p>
              </w:tc>
              <w:tc>
                <w:tcPr>
                  <w:tcW w:w="566" w:type="pct"/>
                  <w:vMerge w:val="restart"/>
                  <w:noWrap w:val="0"/>
                  <w:vAlign w:val="center"/>
                </w:tcPr>
                <w:p w14:paraId="3BC63E57">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r>
                    <w:rPr>
                      <w:rFonts w:hint="eastAsia"/>
                      <w:color w:val="auto"/>
                      <w:kern w:val="0"/>
                      <w:sz w:val="21"/>
                      <w:szCs w:val="21"/>
                      <w:u w:val="none"/>
                      <w:lang w:eastAsia="zh-CN"/>
                    </w:rPr>
                    <w:t>昼间</w:t>
                  </w:r>
                </w:p>
              </w:tc>
              <w:tc>
                <w:tcPr>
                  <w:tcW w:w="853" w:type="pct"/>
                  <w:noWrap w:val="0"/>
                  <w:vAlign w:val="center"/>
                </w:tcPr>
                <w:p w14:paraId="60CDE3CA">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eastAsia"/>
                      <w:color w:val="auto"/>
                      <w:u w:val="none"/>
                      <w:lang w:val="en-US" w:eastAsia="zh-CN"/>
                    </w:rPr>
                  </w:pPr>
                  <w:r>
                    <w:rPr>
                      <w:rFonts w:hint="eastAsia"/>
                      <w:color w:val="auto"/>
                      <w:kern w:val="0"/>
                      <w:sz w:val="21"/>
                      <w:szCs w:val="21"/>
                      <w:u w:val="none"/>
                      <w:lang w:val="en-US" w:eastAsia="zh-CN"/>
                    </w:rPr>
                    <w:t>65</w:t>
                  </w:r>
                </w:p>
              </w:tc>
              <w:tc>
                <w:tcPr>
                  <w:tcW w:w="676" w:type="pct"/>
                  <w:noWrap w:val="0"/>
                  <w:vAlign w:val="center"/>
                </w:tcPr>
                <w:p w14:paraId="6C680F1C">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0646CD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1488BA8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7709E828">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东侧厂界</w:t>
                  </w:r>
                </w:p>
              </w:tc>
              <w:tc>
                <w:tcPr>
                  <w:tcW w:w="1199" w:type="pct"/>
                  <w:noWrap w:val="0"/>
                  <w:vAlign w:val="center"/>
                </w:tcPr>
                <w:p w14:paraId="4248B584">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43.05</w:t>
                  </w:r>
                </w:p>
              </w:tc>
              <w:tc>
                <w:tcPr>
                  <w:tcW w:w="566" w:type="pct"/>
                  <w:vMerge w:val="continue"/>
                  <w:noWrap w:val="0"/>
                  <w:vAlign w:val="center"/>
                </w:tcPr>
                <w:p w14:paraId="3ACDB8DE">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0099068E">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eastAsia"/>
                      <w:color w:val="auto"/>
                      <w:u w:val="none"/>
                      <w:lang w:val="en-US" w:eastAsia="zh-CN"/>
                    </w:rPr>
                  </w:pPr>
                  <w:r>
                    <w:rPr>
                      <w:rFonts w:hint="eastAsia"/>
                      <w:color w:val="auto"/>
                      <w:kern w:val="0"/>
                      <w:sz w:val="21"/>
                      <w:szCs w:val="21"/>
                      <w:u w:val="none"/>
                      <w:lang w:val="en-US" w:eastAsia="zh-CN"/>
                    </w:rPr>
                    <w:t>65</w:t>
                  </w:r>
                </w:p>
              </w:tc>
              <w:tc>
                <w:tcPr>
                  <w:tcW w:w="676" w:type="pct"/>
                  <w:noWrap w:val="0"/>
                  <w:vAlign w:val="center"/>
                </w:tcPr>
                <w:p w14:paraId="55C168B7">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470929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2FD9561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32E8C506">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南侧厂界</w:t>
                  </w:r>
                </w:p>
              </w:tc>
              <w:tc>
                <w:tcPr>
                  <w:tcW w:w="1199" w:type="pct"/>
                  <w:noWrap w:val="0"/>
                  <w:vAlign w:val="center"/>
                </w:tcPr>
                <w:p w14:paraId="30AEA4B1">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45.76</w:t>
                  </w:r>
                </w:p>
              </w:tc>
              <w:tc>
                <w:tcPr>
                  <w:tcW w:w="566" w:type="pct"/>
                  <w:vMerge w:val="continue"/>
                  <w:noWrap w:val="0"/>
                  <w:vAlign w:val="center"/>
                </w:tcPr>
                <w:p w14:paraId="605CFE6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69F96443">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eastAsia"/>
                      <w:color w:val="auto"/>
                      <w:u w:val="none"/>
                      <w:lang w:val="en-US" w:eastAsia="zh-CN"/>
                    </w:rPr>
                  </w:pPr>
                  <w:r>
                    <w:rPr>
                      <w:rFonts w:hint="eastAsia"/>
                      <w:color w:val="auto"/>
                      <w:kern w:val="0"/>
                      <w:sz w:val="21"/>
                      <w:szCs w:val="21"/>
                      <w:u w:val="none"/>
                      <w:lang w:val="en-US" w:eastAsia="zh-CN"/>
                    </w:rPr>
                    <w:t>65</w:t>
                  </w:r>
                </w:p>
              </w:tc>
              <w:tc>
                <w:tcPr>
                  <w:tcW w:w="676" w:type="pct"/>
                  <w:noWrap w:val="0"/>
                  <w:vAlign w:val="center"/>
                </w:tcPr>
                <w:p w14:paraId="0BA835E2">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r w14:paraId="555DF5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17" w:type="pct"/>
                  <w:vMerge w:val="continue"/>
                  <w:shd w:val="clear" w:color="auto" w:fill="auto"/>
                  <w:noWrap w:val="0"/>
                  <w:vAlign w:val="center"/>
                </w:tcPr>
                <w:p w14:paraId="2CC8FA6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p>
              </w:tc>
              <w:tc>
                <w:tcPr>
                  <w:tcW w:w="886" w:type="pct"/>
                  <w:shd w:val="clear" w:color="auto" w:fill="auto"/>
                  <w:noWrap w:val="0"/>
                  <w:vAlign w:val="center"/>
                </w:tcPr>
                <w:p w14:paraId="74E21CA0">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color w:val="auto"/>
                      <w:kern w:val="0"/>
                      <w:sz w:val="21"/>
                      <w:szCs w:val="21"/>
                      <w:u w:val="none"/>
                      <w:lang w:val="en-US" w:eastAsia="zh-CN" w:bidi="ar-SA"/>
                    </w:rPr>
                  </w:pPr>
                  <w:r>
                    <w:rPr>
                      <w:color w:val="auto"/>
                      <w:kern w:val="0"/>
                      <w:sz w:val="21"/>
                      <w:szCs w:val="21"/>
                      <w:u w:val="none"/>
                    </w:rPr>
                    <w:t>西侧厂界</w:t>
                  </w:r>
                </w:p>
              </w:tc>
              <w:tc>
                <w:tcPr>
                  <w:tcW w:w="1199" w:type="pct"/>
                  <w:noWrap w:val="0"/>
                  <w:vAlign w:val="center"/>
                </w:tcPr>
                <w:p w14:paraId="47024492">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default" w:eastAsia="宋体"/>
                      <w:color w:val="auto"/>
                      <w:kern w:val="0"/>
                      <w:sz w:val="21"/>
                      <w:szCs w:val="21"/>
                      <w:u w:val="none"/>
                      <w:lang w:val="en-US" w:eastAsia="zh-CN"/>
                    </w:rPr>
                  </w:pPr>
                  <w:r>
                    <w:rPr>
                      <w:rFonts w:hint="eastAsia"/>
                      <w:color w:val="auto"/>
                      <w:kern w:val="0"/>
                      <w:sz w:val="21"/>
                      <w:szCs w:val="21"/>
                      <w:u w:val="none"/>
                      <w:lang w:val="en-US" w:eastAsia="zh-CN"/>
                    </w:rPr>
                    <w:t>46.89</w:t>
                  </w:r>
                </w:p>
              </w:tc>
              <w:tc>
                <w:tcPr>
                  <w:tcW w:w="566" w:type="pct"/>
                  <w:vMerge w:val="continue"/>
                  <w:noWrap w:val="0"/>
                  <w:vAlign w:val="center"/>
                </w:tcPr>
                <w:p w14:paraId="46EB4338">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rFonts w:hint="eastAsia" w:eastAsia="宋体"/>
                      <w:color w:val="auto"/>
                      <w:kern w:val="0"/>
                      <w:sz w:val="21"/>
                      <w:szCs w:val="21"/>
                      <w:u w:val="none"/>
                      <w:lang w:eastAsia="zh-CN"/>
                    </w:rPr>
                  </w:pPr>
                </w:p>
              </w:tc>
              <w:tc>
                <w:tcPr>
                  <w:tcW w:w="853" w:type="pct"/>
                  <w:noWrap w:val="0"/>
                  <w:vAlign w:val="center"/>
                </w:tcPr>
                <w:p w14:paraId="7C2F7FF1">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hint="eastAsia"/>
                      <w:color w:val="auto"/>
                      <w:u w:val="none"/>
                      <w:lang w:val="en-US" w:eastAsia="zh-CN"/>
                    </w:rPr>
                  </w:pPr>
                  <w:r>
                    <w:rPr>
                      <w:rFonts w:hint="eastAsia"/>
                      <w:color w:val="auto"/>
                      <w:kern w:val="0"/>
                      <w:sz w:val="21"/>
                      <w:szCs w:val="21"/>
                      <w:u w:val="none"/>
                      <w:lang w:val="en-US" w:eastAsia="zh-CN"/>
                    </w:rPr>
                    <w:t>65</w:t>
                  </w:r>
                </w:p>
              </w:tc>
              <w:tc>
                <w:tcPr>
                  <w:tcW w:w="676" w:type="pct"/>
                  <w:noWrap w:val="0"/>
                  <w:vAlign w:val="center"/>
                </w:tcPr>
                <w:p w14:paraId="6899B7E9">
                  <w:pPr>
                    <w:keepNext w:val="0"/>
                    <w:keepLines w:val="0"/>
                    <w:pageBreakBefore w:val="0"/>
                    <w:widowControl/>
                    <w:kinsoku/>
                    <w:wordWrap/>
                    <w:overflowPunct/>
                    <w:topLinePunct w:val="0"/>
                    <w:autoSpaceDE/>
                    <w:autoSpaceDN/>
                    <w:bidi w:val="0"/>
                    <w:adjustRightInd/>
                    <w:snapToGrid/>
                    <w:spacing w:line="240" w:lineRule="atLeast"/>
                    <w:ind w:firstLine="0" w:firstLineChars="0"/>
                    <w:jc w:val="center"/>
                    <w:textAlignment w:val="auto"/>
                    <w:rPr>
                      <w:color w:val="auto"/>
                      <w:kern w:val="0"/>
                      <w:sz w:val="21"/>
                      <w:szCs w:val="21"/>
                      <w:u w:val="none"/>
                    </w:rPr>
                  </w:pPr>
                  <w:r>
                    <w:rPr>
                      <w:color w:val="auto"/>
                      <w:kern w:val="0"/>
                      <w:sz w:val="21"/>
                      <w:szCs w:val="21"/>
                      <w:u w:val="none"/>
                    </w:rPr>
                    <w:t>达标</w:t>
                  </w:r>
                </w:p>
              </w:tc>
            </w:tr>
          </w:tbl>
          <w:p w14:paraId="7357CCE2">
            <w:pPr>
              <w:spacing w:before="120" w:beforeLines="50" w:line="360" w:lineRule="auto"/>
              <w:ind w:firstLine="482"/>
              <w:rPr>
                <w:rFonts w:hint="default" w:ascii="Times New Roman" w:hAnsi="Times New Roman" w:cs="Times New Roman"/>
                <w:color w:val="auto"/>
                <w:sz w:val="24"/>
                <w:highlight w:val="none"/>
                <w:u w:val="none"/>
              </w:rPr>
            </w:pPr>
            <w:r>
              <w:rPr>
                <w:rFonts w:hint="default" w:ascii="Times New Roman" w:hAnsi="Times New Roman" w:cs="Times New Roman"/>
                <w:b/>
                <w:bCs/>
                <w:color w:val="auto"/>
                <w:sz w:val="24"/>
                <w:highlight w:val="none"/>
                <w:u w:val="none"/>
              </w:rPr>
              <w:t>厂界达标分析：</w:t>
            </w:r>
            <w:r>
              <w:rPr>
                <w:rFonts w:hint="eastAsia" w:ascii="Times New Roman" w:hAnsi="Times New Roman" w:cs="Times New Roman"/>
                <w:color w:val="auto"/>
                <w:sz w:val="24"/>
                <w:highlight w:val="none"/>
                <w:u w:val="none"/>
                <w:lang w:eastAsia="zh-CN"/>
              </w:rPr>
              <w:t>根据上述预测结果可知，经采取相应的隔声减振降噪措施后，正常工况下，</w:t>
            </w:r>
            <w:r>
              <w:rPr>
                <w:rFonts w:hint="default" w:ascii="Times New Roman" w:hAnsi="Times New Roman" w:cs="Times New Roman"/>
                <w:color w:val="auto"/>
                <w:sz w:val="24"/>
                <w:highlight w:val="none"/>
                <w:u w:val="none"/>
              </w:rPr>
              <w:t>项目厂界</w:t>
            </w:r>
            <w:r>
              <w:rPr>
                <w:rFonts w:hint="eastAsia" w:ascii="Times New Roman" w:hAnsi="Times New Roman" w:cs="Times New Roman"/>
                <w:color w:val="auto"/>
                <w:sz w:val="24"/>
                <w:highlight w:val="none"/>
                <w:u w:val="none"/>
                <w:lang w:eastAsia="zh-CN"/>
              </w:rPr>
              <w:t>昼间</w:t>
            </w:r>
            <w:r>
              <w:rPr>
                <w:rFonts w:hint="eastAsia" w:cs="Times New Roman"/>
                <w:color w:val="auto"/>
                <w:sz w:val="24"/>
                <w:highlight w:val="none"/>
                <w:u w:val="none"/>
                <w:lang w:eastAsia="zh-CN"/>
              </w:rPr>
              <w:t>、</w:t>
            </w:r>
            <w:r>
              <w:rPr>
                <w:rFonts w:hint="eastAsia" w:cs="Times New Roman"/>
                <w:color w:val="auto"/>
                <w:sz w:val="24"/>
                <w:highlight w:val="none"/>
                <w:u w:val="none"/>
                <w:lang w:val="en-US" w:eastAsia="zh-CN"/>
              </w:rPr>
              <w:t>夜间</w:t>
            </w:r>
            <w:r>
              <w:rPr>
                <w:rFonts w:hint="eastAsia" w:ascii="Times New Roman" w:hAnsi="Times New Roman" w:cs="Times New Roman"/>
                <w:color w:val="auto"/>
                <w:sz w:val="24"/>
                <w:highlight w:val="none"/>
                <w:u w:val="none"/>
                <w:lang w:eastAsia="zh-CN"/>
              </w:rPr>
              <w:t>的</w:t>
            </w:r>
            <w:r>
              <w:rPr>
                <w:rFonts w:hint="default" w:ascii="Times New Roman" w:hAnsi="Times New Roman" w:cs="Times New Roman"/>
                <w:color w:val="auto"/>
                <w:sz w:val="24"/>
                <w:highlight w:val="none"/>
                <w:u w:val="none"/>
              </w:rPr>
              <w:t>噪声均可满足《工业企业厂界环境噪声排放标准》</w:t>
            </w:r>
            <w:r>
              <w:rPr>
                <w:rFonts w:hint="eastAsia" w:cs="Times New Roman"/>
                <w:color w:val="auto"/>
                <w:sz w:val="24"/>
                <w:highlight w:val="none"/>
                <w:u w:val="none"/>
                <w:lang w:eastAsia="zh-CN"/>
              </w:rPr>
              <w:t>（</w:t>
            </w:r>
            <w:r>
              <w:rPr>
                <w:rFonts w:hint="default" w:ascii="Times New Roman" w:hAnsi="Times New Roman" w:cs="Times New Roman"/>
                <w:color w:val="auto"/>
                <w:sz w:val="24"/>
                <w:highlight w:val="none"/>
                <w:u w:val="none"/>
              </w:rPr>
              <w:t>GB12348-2008</w:t>
            </w:r>
            <w:r>
              <w:rPr>
                <w:rFonts w:hint="eastAsia" w:cs="Times New Roman"/>
                <w:color w:val="auto"/>
                <w:sz w:val="24"/>
                <w:highlight w:val="none"/>
                <w:u w:val="none"/>
                <w:lang w:eastAsia="zh-CN"/>
              </w:rPr>
              <w:t>）</w:t>
            </w:r>
            <w:r>
              <w:rPr>
                <w:rFonts w:hint="default" w:ascii="Times New Roman" w:hAnsi="Times New Roman" w:cs="Times New Roman"/>
                <w:color w:val="auto"/>
                <w:sz w:val="24"/>
                <w:highlight w:val="none"/>
                <w:u w:val="none"/>
              </w:rPr>
              <w:t>中</w:t>
            </w:r>
            <w:r>
              <w:rPr>
                <w:rFonts w:hint="eastAsia" w:cs="Times New Roman"/>
                <w:color w:val="auto"/>
                <w:sz w:val="24"/>
                <w:highlight w:val="none"/>
                <w:u w:val="none"/>
                <w:lang w:val="en-US" w:eastAsia="zh-CN"/>
              </w:rPr>
              <w:t>3</w:t>
            </w:r>
            <w:r>
              <w:rPr>
                <w:rFonts w:hint="default" w:ascii="Times New Roman" w:hAnsi="Times New Roman" w:cs="Times New Roman"/>
                <w:color w:val="auto"/>
                <w:sz w:val="24"/>
                <w:highlight w:val="none"/>
                <w:u w:val="none"/>
              </w:rPr>
              <w:t>类标准。</w:t>
            </w:r>
          </w:p>
          <w:p w14:paraId="4FD981F9">
            <w:pPr>
              <w:spacing w:before="120" w:beforeLines="50" w:line="360" w:lineRule="auto"/>
              <w:ind w:firstLine="482" w:firstLineChars="200"/>
              <w:rPr>
                <w:rFonts w:hint="default"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w:t>
            </w:r>
            <w:r>
              <w:rPr>
                <w:rFonts w:hint="eastAsia" w:ascii="Times New Roman" w:hAnsi="Times New Roman" w:cs="Times New Roman"/>
                <w:b/>
                <w:bCs/>
                <w:color w:val="auto"/>
                <w:sz w:val="24"/>
                <w:highlight w:val="none"/>
                <w:lang w:val="en-US" w:eastAsia="zh-CN"/>
              </w:rPr>
              <w:t>2</w:t>
            </w:r>
            <w:r>
              <w:rPr>
                <w:rFonts w:hint="eastAsia" w:cs="Times New Roman"/>
                <w:b/>
                <w:bCs/>
                <w:color w:val="auto"/>
                <w:sz w:val="24"/>
                <w:highlight w:val="none"/>
                <w:lang w:val="en-US" w:eastAsia="zh-CN"/>
              </w:rPr>
              <w:t>）</w:t>
            </w:r>
            <w:r>
              <w:rPr>
                <w:rFonts w:hint="eastAsia" w:ascii="Times New Roman" w:hAnsi="Times New Roman" w:cs="Times New Roman"/>
                <w:b/>
                <w:bCs/>
                <w:color w:val="auto"/>
                <w:sz w:val="24"/>
                <w:highlight w:val="none"/>
                <w:lang w:val="en-US" w:eastAsia="zh-CN"/>
              </w:rPr>
              <w:t>敏感点噪声</w:t>
            </w:r>
            <w:r>
              <w:rPr>
                <w:rFonts w:hint="default" w:ascii="Times New Roman" w:hAnsi="Times New Roman" w:cs="Times New Roman"/>
                <w:b/>
                <w:bCs/>
                <w:color w:val="auto"/>
                <w:sz w:val="24"/>
                <w:szCs w:val="24"/>
                <w:highlight w:val="none"/>
                <w:lang w:val="zh-CN"/>
              </w:rPr>
              <w:t>预测结果分析</w:t>
            </w:r>
          </w:p>
          <w:p w14:paraId="57C11044">
            <w:pPr>
              <w:spacing w:line="360" w:lineRule="auto"/>
              <w:ind w:firstLine="480" w:firstLineChars="200"/>
              <w:rPr>
                <w:rFonts w:hint="default" w:ascii="Times New Roman" w:hAnsi="Times New Roman" w:eastAsia="宋体" w:cs="Times New Roman"/>
                <w:color w:val="auto"/>
                <w:spacing w:val="0"/>
                <w:w w:val="100"/>
                <w:position w:val="0"/>
                <w:sz w:val="24"/>
                <w:highlight w:val="none"/>
                <w:u w:val="none" w:color="auto"/>
                <w:lang w:val="en-US" w:eastAsia="zh-CN"/>
              </w:rPr>
            </w:pPr>
            <w:r>
              <w:rPr>
                <w:rFonts w:hint="eastAsia" w:cs="Times New Roman"/>
                <w:color w:val="auto"/>
                <w:spacing w:val="0"/>
                <w:w w:val="100"/>
                <w:position w:val="0"/>
                <w:sz w:val="24"/>
                <w:highlight w:val="none"/>
                <w:u w:val="none" w:color="auto"/>
                <w:lang w:val="en-US" w:eastAsia="zh-CN"/>
              </w:rPr>
              <w:t>本项目厂界外50m范围内无声环境敏感点，故无需预测敏感点噪声影响结果。</w:t>
            </w:r>
          </w:p>
          <w:p w14:paraId="74546340">
            <w:pPr>
              <w:adjustRightInd w:val="0"/>
              <w:snapToGrid w:val="0"/>
              <w:spacing w:line="360" w:lineRule="auto"/>
              <w:rPr>
                <w:rFonts w:hint="default" w:ascii="Times New Roman" w:hAnsi="Times New Roman" w:eastAsia="宋体" w:cs="Times New Roman"/>
                <w:b/>
                <w:bCs w:val="0"/>
                <w:color w:val="auto"/>
                <w:sz w:val="24"/>
                <w:szCs w:val="24"/>
                <w:u w:val="none"/>
              </w:rPr>
            </w:pPr>
            <w:r>
              <w:rPr>
                <w:rFonts w:hint="eastAsia" w:ascii="Times New Roman" w:hAnsi="Times New Roman" w:eastAsia="宋体" w:cs="Times New Roman"/>
                <w:b/>
                <w:bCs w:val="0"/>
                <w:color w:val="auto"/>
                <w:sz w:val="24"/>
                <w:szCs w:val="24"/>
                <w:u w:val="none"/>
                <w:lang w:val="en-US" w:eastAsia="zh-CN"/>
              </w:rPr>
              <w:t xml:space="preserve">4.3.3 </w:t>
            </w:r>
            <w:r>
              <w:rPr>
                <w:rFonts w:hint="default" w:ascii="Times New Roman" w:hAnsi="Times New Roman" w:eastAsia="宋体" w:cs="Times New Roman"/>
                <w:b/>
                <w:bCs w:val="0"/>
                <w:color w:val="auto"/>
                <w:sz w:val="24"/>
                <w:szCs w:val="24"/>
                <w:u w:val="none"/>
              </w:rPr>
              <w:t>运营期噪声防治措施</w:t>
            </w:r>
          </w:p>
          <w:p w14:paraId="5F8470D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rPr>
            </w:pPr>
            <w:r>
              <w:rPr>
                <w:rFonts w:hint="eastAsia" w:ascii="Times New Roman" w:hAnsi="Times New Roman" w:eastAsia="宋体" w:cs="Times New Roman"/>
                <w:color w:val="auto"/>
                <w:sz w:val="24"/>
                <w:highlight w:val="none"/>
                <w:u w:val="none"/>
              </w:rPr>
              <w:t>本项目的噪声源包括</w:t>
            </w:r>
            <w:r>
              <w:rPr>
                <w:rFonts w:hint="eastAsia" w:ascii="Times New Roman" w:hAnsi="Times New Roman" w:eastAsia="宋体" w:cs="Times New Roman"/>
                <w:color w:val="auto"/>
                <w:sz w:val="24"/>
                <w:highlight w:val="none"/>
                <w:u w:val="none"/>
                <w:lang w:val="en-US" w:eastAsia="zh-CN"/>
              </w:rPr>
              <w:t>机械加工、喷粉线</w:t>
            </w:r>
            <w:r>
              <w:rPr>
                <w:rFonts w:hint="eastAsia" w:ascii="Times New Roman" w:hAnsi="Times New Roman" w:eastAsia="宋体" w:cs="Times New Roman"/>
                <w:color w:val="auto"/>
                <w:sz w:val="24"/>
                <w:highlight w:val="none"/>
                <w:u w:val="none"/>
              </w:rPr>
              <w:t>等设备运行噪声，这些噪声源经相应的</w:t>
            </w:r>
            <w:r>
              <w:rPr>
                <w:rFonts w:hint="eastAsia" w:ascii="Times New Roman" w:hAnsi="Times New Roman" w:eastAsia="宋体" w:cs="Times New Roman"/>
                <w:color w:val="auto"/>
                <w:sz w:val="24"/>
                <w:highlight w:val="none"/>
                <w:u w:val="none"/>
                <w:lang w:eastAsia="zh-CN"/>
              </w:rPr>
              <w:t>减振、</w:t>
            </w:r>
            <w:r>
              <w:rPr>
                <w:rFonts w:hint="eastAsia" w:ascii="Times New Roman" w:hAnsi="Times New Roman" w:eastAsia="宋体" w:cs="Times New Roman"/>
                <w:color w:val="auto"/>
                <w:sz w:val="24"/>
                <w:highlight w:val="none"/>
                <w:u w:val="none"/>
              </w:rPr>
              <w:t>降噪措施处理后通过建筑物门窗、墙壁的吸收、屏蔽及阻挡作用</w:t>
            </w:r>
            <w:r>
              <w:rPr>
                <w:rFonts w:hint="eastAsia" w:ascii="Times New Roman" w:hAnsi="Times New Roman" w:eastAsia="宋体" w:cs="Times New Roman"/>
                <w:color w:val="auto"/>
                <w:sz w:val="24"/>
                <w:highlight w:val="none"/>
                <w:u w:val="none"/>
                <w:lang w:eastAsia="zh-CN"/>
              </w:rPr>
              <w:t>，</w:t>
            </w:r>
            <w:r>
              <w:rPr>
                <w:rFonts w:hint="eastAsia" w:ascii="Times New Roman" w:hAnsi="Times New Roman" w:eastAsia="宋体" w:cs="Times New Roman"/>
                <w:color w:val="auto"/>
                <w:sz w:val="24"/>
                <w:highlight w:val="none"/>
                <w:u w:val="none"/>
              </w:rPr>
              <w:t>将会大幅度地衰减。为了确保厂界噪声</w:t>
            </w:r>
            <w:r>
              <w:rPr>
                <w:rFonts w:hint="eastAsia" w:ascii="Times New Roman" w:hAnsi="Times New Roman" w:eastAsia="宋体" w:cs="Times New Roman"/>
                <w:color w:val="auto"/>
                <w:sz w:val="24"/>
                <w:highlight w:val="none"/>
                <w:u w:val="none"/>
                <w:lang w:eastAsia="zh-CN"/>
              </w:rPr>
              <w:t>能</w:t>
            </w:r>
            <w:r>
              <w:rPr>
                <w:rFonts w:hint="eastAsia" w:ascii="Times New Roman" w:hAnsi="Times New Roman" w:eastAsia="宋体" w:cs="Times New Roman"/>
                <w:color w:val="auto"/>
                <w:sz w:val="24"/>
                <w:highlight w:val="none"/>
                <w:u w:val="none"/>
              </w:rPr>
              <w:t>达到《工业企业厂界环境噪声排放标准》</w:t>
            </w:r>
            <w:r>
              <w:rPr>
                <w:rFonts w:hint="eastAsia" w:cs="Times New Roman"/>
                <w:color w:val="auto"/>
                <w:sz w:val="24"/>
                <w:highlight w:val="none"/>
                <w:u w:val="none"/>
                <w:lang w:val="en-US" w:eastAsia="zh-CN"/>
              </w:rPr>
              <w:t>（</w:t>
            </w:r>
            <w:r>
              <w:rPr>
                <w:rFonts w:hint="eastAsia" w:ascii="Times New Roman" w:hAnsi="Times New Roman" w:eastAsia="宋体" w:cs="Times New Roman"/>
                <w:color w:val="auto"/>
                <w:sz w:val="24"/>
                <w:highlight w:val="none"/>
                <w:u w:val="none"/>
              </w:rPr>
              <w:t>GB 12348-2008</w:t>
            </w:r>
            <w:r>
              <w:rPr>
                <w:rFonts w:hint="eastAsia" w:cs="Times New Roman"/>
                <w:color w:val="auto"/>
                <w:sz w:val="24"/>
                <w:highlight w:val="none"/>
                <w:u w:val="none"/>
                <w:lang w:val="en-US" w:eastAsia="zh-CN"/>
              </w:rPr>
              <w:t>）</w:t>
            </w:r>
            <w:r>
              <w:rPr>
                <w:rFonts w:hint="eastAsia" w:ascii="Times New Roman" w:hAnsi="Times New Roman" w:eastAsia="宋体" w:cs="Times New Roman"/>
                <w:color w:val="auto"/>
                <w:sz w:val="24"/>
                <w:highlight w:val="none"/>
                <w:u w:val="none"/>
              </w:rPr>
              <w:t>中</w:t>
            </w:r>
            <w:r>
              <w:rPr>
                <w:rFonts w:hint="eastAsia" w:eastAsia="宋体" w:cs="Times New Roman"/>
                <w:color w:val="auto"/>
                <w:sz w:val="24"/>
                <w:highlight w:val="none"/>
                <w:u w:val="none"/>
                <w:lang w:val="en-US" w:eastAsia="zh-CN"/>
              </w:rPr>
              <w:t>3</w:t>
            </w:r>
            <w:r>
              <w:rPr>
                <w:rFonts w:hint="eastAsia" w:ascii="Times New Roman" w:hAnsi="Times New Roman" w:eastAsia="宋体" w:cs="Times New Roman"/>
                <w:color w:val="auto"/>
                <w:sz w:val="24"/>
                <w:highlight w:val="none"/>
                <w:u w:val="none"/>
              </w:rPr>
              <w:t>类标准</w:t>
            </w:r>
            <w:r>
              <w:rPr>
                <w:rFonts w:hint="eastAsia" w:cs="Times New Roman"/>
                <w:color w:val="auto"/>
                <w:sz w:val="24"/>
                <w:highlight w:val="none"/>
                <w:u w:val="none"/>
                <w:lang w:eastAsia="zh-CN"/>
              </w:rPr>
              <w:t>，</w:t>
            </w:r>
            <w:r>
              <w:rPr>
                <w:rFonts w:hint="eastAsia" w:cs="Times New Roman"/>
                <w:color w:val="auto"/>
                <w:sz w:val="24"/>
                <w:highlight w:val="none"/>
                <w:u w:val="none"/>
                <w:lang w:val="en-US" w:eastAsia="zh-CN"/>
              </w:rPr>
              <w:t>最近的声环境敏感点声环境质量满足</w:t>
            </w:r>
            <w:r>
              <w:rPr>
                <w:rFonts w:hint="default" w:ascii="Times New Roman" w:hAnsi="Times New Roman" w:cs="Times New Roman"/>
                <w:color w:val="auto"/>
                <w:spacing w:val="0"/>
                <w:w w:val="100"/>
                <w:position w:val="0"/>
                <w:sz w:val="24"/>
                <w:highlight w:val="none"/>
                <w:u w:val="none" w:color="auto"/>
                <w:lang w:val="en-GB"/>
              </w:rPr>
              <w:t>《声环境质量标准》</w:t>
            </w:r>
            <w:r>
              <w:rPr>
                <w:rFonts w:hint="eastAsia" w:cs="Times New Roman"/>
                <w:color w:val="auto"/>
                <w:spacing w:val="0"/>
                <w:w w:val="100"/>
                <w:position w:val="0"/>
                <w:sz w:val="24"/>
                <w:highlight w:val="none"/>
                <w:u w:val="none" w:color="auto"/>
                <w:lang w:eastAsia="zh-CN"/>
              </w:rPr>
              <w:t>（</w:t>
            </w:r>
            <w:r>
              <w:rPr>
                <w:rFonts w:hint="default" w:ascii="Times New Roman" w:hAnsi="Times New Roman" w:cs="Times New Roman"/>
                <w:color w:val="auto"/>
                <w:spacing w:val="0"/>
                <w:w w:val="100"/>
                <w:position w:val="0"/>
                <w:sz w:val="24"/>
                <w:highlight w:val="none"/>
                <w:u w:val="none" w:color="auto"/>
              </w:rPr>
              <w:t>GB3096-2008</w:t>
            </w:r>
            <w:r>
              <w:rPr>
                <w:rFonts w:hint="eastAsia" w:cs="Times New Roman"/>
                <w:color w:val="auto"/>
                <w:spacing w:val="0"/>
                <w:w w:val="100"/>
                <w:position w:val="0"/>
                <w:sz w:val="24"/>
                <w:highlight w:val="none"/>
                <w:u w:val="none" w:color="auto"/>
                <w:lang w:eastAsia="zh-CN"/>
              </w:rPr>
              <w:t>）</w:t>
            </w:r>
            <w:r>
              <w:rPr>
                <w:rFonts w:hint="default" w:ascii="Times New Roman" w:hAnsi="Times New Roman" w:cs="Times New Roman"/>
                <w:color w:val="auto"/>
                <w:spacing w:val="0"/>
                <w:w w:val="100"/>
                <w:position w:val="0"/>
                <w:sz w:val="24"/>
                <w:highlight w:val="none"/>
                <w:u w:val="none" w:color="auto"/>
              </w:rPr>
              <w:t>2类区标准</w:t>
            </w:r>
            <w:r>
              <w:rPr>
                <w:rFonts w:hint="eastAsia" w:ascii="Times New Roman" w:hAnsi="Times New Roman" w:eastAsia="宋体" w:cs="Times New Roman"/>
                <w:color w:val="auto"/>
                <w:sz w:val="24"/>
                <w:highlight w:val="none"/>
                <w:u w:val="none"/>
              </w:rPr>
              <w:t>，本报告建议采用以下降噪措施：</w:t>
            </w:r>
          </w:p>
          <w:p w14:paraId="501A7DC0">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2"/>
              <w:textAlignment w:val="auto"/>
              <w:rPr>
                <w:rFonts w:hint="eastAsia" w:cs="Times New Roman"/>
                <w:b/>
                <w:bCs/>
                <w:color w:val="auto"/>
                <w:sz w:val="24"/>
                <w:highlight w:val="none"/>
                <w:u w:val="none"/>
                <w:lang w:val="en-US" w:eastAsia="zh-CN"/>
              </w:rPr>
            </w:pPr>
            <w:r>
              <w:rPr>
                <w:rFonts w:hint="eastAsia" w:cs="Times New Roman"/>
                <w:b/>
                <w:bCs/>
                <w:color w:val="auto"/>
                <w:sz w:val="24"/>
                <w:highlight w:val="none"/>
                <w:u w:val="none"/>
                <w:lang w:val="en-US" w:eastAsia="zh-CN"/>
              </w:rPr>
              <w:t>源头控制：</w:t>
            </w:r>
          </w:p>
          <w:p w14:paraId="2332CC5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rPr>
            </w:pPr>
            <w:r>
              <w:rPr>
                <w:rFonts w:hint="eastAsia" w:ascii="Times New Roman" w:hAnsi="Times New Roman" w:eastAsia="宋体" w:cs="Times New Roman"/>
                <w:color w:val="auto"/>
                <w:sz w:val="24"/>
                <w:highlight w:val="none"/>
                <w:u w:val="none"/>
                <w:lang w:eastAsia="zh-CN"/>
              </w:rPr>
              <w:t>①</w:t>
            </w:r>
            <w:r>
              <w:rPr>
                <w:rFonts w:hint="eastAsia" w:ascii="Times New Roman" w:hAnsi="Times New Roman" w:eastAsia="宋体" w:cs="Times New Roman"/>
                <w:color w:val="auto"/>
                <w:sz w:val="24"/>
                <w:highlight w:val="none"/>
                <w:u w:val="none"/>
              </w:rPr>
              <w:t>选用低噪声生产设备</w:t>
            </w:r>
            <w:r>
              <w:rPr>
                <w:rFonts w:hint="eastAsia" w:ascii="Times New Roman" w:hAnsi="Times New Roman" w:eastAsia="宋体" w:cs="Times New Roman"/>
                <w:color w:val="auto"/>
                <w:sz w:val="24"/>
                <w:highlight w:val="none"/>
                <w:u w:val="none"/>
                <w:lang w:eastAsia="zh-CN"/>
              </w:rPr>
              <w:t>：</w:t>
            </w:r>
            <w:r>
              <w:rPr>
                <w:rFonts w:hint="eastAsia" w:ascii="Times New Roman" w:hAnsi="Times New Roman" w:eastAsia="宋体" w:cs="Times New Roman"/>
                <w:color w:val="auto"/>
                <w:sz w:val="24"/>
                <w:highlight w:val="none"/>
                <w:u w:val="none"/>
              </w:rPr>
              <w:t>项目在满足工艺设计的前提下</w:t>
            </w:r>
            <w:r>
              <w:rPr>
                <w:rFonts w:hint="eastAsia" w:ascii="Times New Roman" w:hAnsi="Times New Roman" w:eastAsia="宋体" w:cs="Times New Roman"/>
                <w:color w:val="auto"/>
                <w:sz w:val="24"/>
                <w:highlight w:val="none"/>
                <w:u w:val="none"/>
                <w:lang w:eastAsia="zh-CN"/>
              </w:rPr>
              <w:t>，</w:t>
            </w:r>
            <w:r>
              <w:rPr>
                <w:rFonts w:hint="eastAsia" w:ascii="Times New Roman" w:hAnsi="Times New Roman" w:eastAsia="宋体" w:cs="Times New Roman"/>
                <w:color w:val="auto"/>
                <w:sz w:val="24"/>
                <w:highlight w:val="none"/>
                <w:u w:val="none"/>
              </w:rPr>
              <w:t>尽量选用满足国际标准的低噪声、低振动型号的设备，降低噪声源强。</w:t>
            </w:r>
          </w:p>
          <w:p w14:paraId="11EBBB34">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szCs w:val="24"/>
                <w:highlight w:val="none"/>
                <w:u w:val="none"/>
                <w:lang w:eastAsia="zh-CN"/>
              </w:rPr>
            </w:pPr>
            <w:r>
              <w:rPr>
                <w:rFonts w:hint="eastAsia" w:ascii="Times New Roman" w:hAnsi="Times New Roman" w:eastAsia="宋体" w:cs="Times New Roman"/>
                <w:color w:val="auto"/>
                <w:sz w:val="24"/>
                <w:highlight w:val="none"/>
                <w:u w:val="none"/>
                <w:lang w:eastAsia="zh-CN"/>
              </w:rPr>
              <w:t>②合理布局：</w:t>
            </w:r>
            <w:r>
              <w:rPr>
                <w:rFonts w:hint="eastAsia" w:ascii="Times New Roman" w:hAnsi="Times New Roman" w:eastAsia="宋体" w:cs="Times New Roman"/>
                <w:color w:val="auto"/>
                <w:sz w:val="24"/>
                <w:szCs w:val="24"/>
                <w:highlight w:val="none"/>
                <w:u w:val="none"/>
                <w:lang w:eastAsia="zh-CN"/>
              </w:rPr>
              <w:t>项目</w:t>
            </w:r>
            <w:r>
              <w:rPr>
                <w:rFonts w:hint="eastAsia" w:cs="Times New Roman"/>
                <w:color w:val="auto"/>
                <w:sz w:val="24"/>
                <w:szCs w:val="24"/>
                <w:highlight w:val="none"/>
                <w:u w:val="none"/>
                <w:lang w:val="en-US" w:eastAsia="zh-CN"/>
              </w:rPr>
              <w:t>高噪声设备主要为机械加工，</w:t>
            </w:r>
            <w:r>
              <w:rPr>
                <w:rFonts w:hint="eastAsia" w:ascii="Times New Roman" w:hAnsi="Times New Roman" w:eastAsia="宋体" w:cs="Times New Roman"/>
                <w:color w:val="auto"/>
                <w:sz w:val="24"/>
                <w:szCs w:val="24"/>
                <w:highlight w:val="none"/>
                <w:u w:val="none"/>
                <w:lang w:eastAsia="zh-CN"/>
              </w:rPr>
              <w:t>将主要噪声源（</w:t>
            </w:r>
            <w:r>
              <w:rPr>
                <w:rFonts w:hint="eastAsia" w:ascii="Times New Roman" w:hAnsi="Times New Roman" w:eastAsia="宋体" w:cs="Times New Roman"/>
                <w:color w:val="auto"/>
                <w:sz w:val="24"/>
                <w:szCs w:val="24"/>
                <w:highlight w:val="none"/>
                <w:u w:val="none"/>
                <w:lang w:val="en-US" w:eastAsia="zh-CN"/>
              </w:rPr>
              <w:t>机械加工、焊接等</w:t>
            </w:r>
            <w:r>
              <w:rPr>
                <w:rFonts w:hint="eastAsia" w:ascii="Times New Roman" w:hAnsi="Times New Roman" w:eastAsia="宋体" w:cs="Times New Roman"/>
                <w:color w:val="auto"/>
                <w:sz w:val="24"/>
                <w:szCs w:val="24"/>
                <w:highlight w:val="none"/>
                <w:u w:val="none"/>
                <w:lang w:eastAsia="zh-CN"/>
              </w:rPr>
              <w:t>）</w:t>
            </w:r>
            <w:r>
              <w:rPr>
                <w:rFonts w:hint="eastAsia" w:cs="Times New Roman"/>
                <w:color w:val="auto"/>
                <w:sz w:val="24"/>
                <w:szCs w:val="24"/>
                <w:highlight w:val="none"/>
                <w:u w:val="none"/>
                <w:lang w:val="en-US" w:eastAsia="zh-CN"/>
              </w:rPr>
              <w:t>分区集中布置</w:t>
            </w:r>
            <w:r>
              <w:rPr>
                <w:rFonts w:hint="eastAsia" w:ascii="Times New Roman" w:hAnsi="Times New Roman" w:eastAsia="宋体" w:cs="Times New Roman"/>
                <w:color w:val="auto"/>
                <w:sz w:val="24"/>
                <w:szCs w:val="24"/>
                <w:highlight w:val="none"/>
                <w:u w:val="none"/>
                <w:lang w:eastAsia="zh-CN"/>
              </w:rPr>
              <w:t>，</w:t>
            </w:r>
            <w:r>
              <w:rPr>
                <w:rFonts w:hint="eastAsia" w:ascii="Times New Roman" w:hAnsi="Times New Roman" w:eastAsia="宋体" w:cs="Times New Roman"/>
                <w:color w:val="auto"/>
                <w:sz w:val="24"/>
                <w:szCs w:val="24"/>
                <w:highlight w:val="none"/>
                <w:u w:val="none"/>
                <w:lang w:val="en-US" w:eastAsia="zh-CN"/>
              </w:rPr>
              <w:t>并位于室内，且机械加工和焊接为独立封闭区域，</w:t>
            </w:r>
            <w:r>
              <w:rPr>
                <w:color w:val="auto"/>
                <w:sz w:val="24"/>
                <w:szCs w:val="24"/>
              </w:rPr>
              <w:t>利用厂房、</w:t>
            </w:r>
            <w:r>
              <w:rPr>
                <w:rFonts w:hint="eastAsia"/>
                <w:color w:val="auto"/>
                <w:sz w:val="24"/>
                <w:szCs w:val="24"/>
                <w:lang w:val="en-US" w:eastAsia="zh-CN"/>
              </w:rPr>
              <w:t>车间内部隔断</w:t>
            </w:r>
            <w:r>
              <w:rPr>
                <w:color w:val="auto"/>
                <w:sz w:val="24"/>
                <w:szCs w:val="24"/>
              </w:rPr>
              <w:t>等对噪声不敏感的建筑物作为隔声屏障</w:t>
            </w:r>
            <w:r>
              <w:rPr>
                <w:rFonts w:hint="eastAsia"/>
                <w:color w:val="auto"/>
                <w:sz w:val="24"/>
                <w:szCs w:val="24"/>
                <w:lang w:eastAsia="zh-CN"/>
              </w:rPr>
              <w:t>，</w:t>
            </w:r>
            <w:r>
              <w:rPr>
                <w:rFonts w:hint="eastAsia"/>
                <w:color w:val="auto"/>
                <w:sz w:val="24"/>
                <w:szCs w:val="24"/>
                <w:lang w:val="en-US" w:eastAsia="zh-CN"/>
              </w:rPr>
              <w:t>并</w:t>
            </w:r>
            <w:r>
              <w:rPr>
                <w:rFonts w:hint="eastAsia" w:ascii="Times New Roman" w:hAnsi="Times New Roman" w:eastAsia="宋体" w:cs="Times New Roman"/>
                <w:color w:val="auto"/>
                <w:sz w:val="24"/>
                <w:szCs w:val="24"/>
                <w:highlight w:val="none"/>
                <w:u w:val="none"/>
                <w:lang w:eastAsia="zh-CN"/>
              </w:rPr>
              <w:t>最大程度地通过距离衰减减轻噪声对外环境</w:t>
            </w:r>
            <w:r>
              <w:rPr>
                <w:rFonts w:hint="eastAsia" w:cs="Times New Roman"/>
                <w:color w:val="auto"/>
                <w:sz w:val="24"/>
                <w:szCs w:val="24"/>
                <w:highlight w:val="none"/>
                <w:u w:val="none"/>
                <w:lang w:val="en-US" w:eastAsia="zh-CN"/>
              </w:rPr>
              <w:t>）</w:t>
            </w:r>
            <w:r>
              <w:rPr>
                <w:rFonts w:hint="eastAsia" w:ascii="Times New Roman" w:hAnsi="Times New Roman" w:eastAsia="宋体" w:cs="Times New Roman"/>
                <w:color w:val="auto"/>
                <w:sz w:val="24"/>
                <w:szCs w:val="24"/>
                <w:highlight w:val="none"/>
                <w:u w:val="none"/>
                <w:lang w:eastAsia="zh-CN"/>
              </w:rPr>
              <w:t>的影响。</w:t>
            </w:r>
          </w:p>
          <w:p w14:paraId="02B003F9">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lang w:eastAsia="zh-CN"/>
              </w:rPr>
            </w:pPr>
            <w:r>
              <w:rPr>
                <w:rFonts w:hint="eastAsia" w:ascii="Times New Roman" w:hAnsi="Times New Roman" w:eastAsia="宋体" w:cs="Times New Roman"/>
                <w:color w:val="auto"/>
                <w:sz w:val="24"/>
                <w:highlight w:val="none"/>
                <w:u w:val="none"/>
                <w:lang w:eastAsia="zh-CN"/>
              </w:rPr>
              <w:t>③采取减振降噪措施：对主要噪声源设备安装隔振垫、减振基础，对管道采用柔性连接，以降低振动和噪声的传播，建设单位根据噪声产生的性质可分为机械运动噪声，根据其产生的性质和机理不同分别采用了隔声、减振等方式进行了降噪处理。通过安装减震垫或者隔声门窗来达到降低噪声的目的。通过安装隔声罩降低风机的噪声影响。</w:t>
            </w:r>
          </w:p>
          <w:p w14:paraId="52EF3B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highlight w:val="none"/>
                <w:u w:val="none"/>
                <w:lang w:val="en-US" w:eastAsia="zh-CN"/>
              </w:rPr>
            </w:pPr>
            <w:r>
              <w:rPr>
                <w:rFonts w:hint="eastAsia" w:ascii="Times New Roman" w:hAnsi="Times New Roman" w:eastAsia="宋体" w:cs="Times New Roman"/>
                <w:b/>
                <w:bCs/>
                <w:color w:val="auto"/>
                <w:sz w:val="24"/>
                <w:highlight w:val="none"/>
                <w:u w:val="none"/>
                <w:lang w:val="en-US" w:eastAsia="zh-CN"/>
              </w:rPr>
              <w:t>（2）传播途径控制：</w:t>
            </w:r>
          </w:p>
          <w:p w14:paraId="29CDF8A3">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lang w:eastAsia="zh-CN"/>
              </w:rPr>
            </w:pPr>
            <w:r>
              <w:rPr>
                <w:rFonts w:hint="eastAsia" w:ascii="Times New Roman" w:hAnsi="Times New Roman" w:eastAsia="宋体" w:cs="Times New Roman"/>
                <w:color w:val="auto"/>
                <w:sz w:val="24"/>
                <w:highlight w:val="none"/>
                <w:u w:val="none"/>
                <w:lang w:eastAsia="zh-CN"/>
              </w:rPr>
              <w:t>①利用地形地物设置隔声屏障：</w:t>
            </w:r>
            <w:r>
              <w:rPr>
                <w:rFonts w:hint="eastAsia" w:ascii="Times New Roman" w:hAnsi="Times New Roman" w:eastAsia="宋体" w:cs="Times New Roman"/>
                <w:color w:val="auto"/>
                <w:sz w:val="24"/>
                <w:highlight w:val="none"/>
                <w:u w:val="none"/>
                <w:lang w:val="en-US" w:eastAsia="zh-CN"/>
              </w:rPr>
              <w:t>建议建设单位</w:t>
            </w:r>
            <w:r>
              <w:rPr>
                <w:rFonts w:hint="eastAsia" w:ascii="Times New Roman" w:hAnsi="Times New Roman" w:eastAsia="宋体" w:cs="Times New Roman"/>
                <w:color w:val="auto"/>
                <w:sz w:val="24"/>
                <w:highlight w:val="none"/>
                <w:u w:val="none"/>
                <w:lang w:eastAsia="zh-CN"/>
              </w:rPr>
              <w:t>充分利用厂区围墙、绿化带等自然或人工地物进行隔声。</w:t>
            </w:r>
            <w:r>
              <w:rPr>
                <w:rFonts w:hint="eastAsia" w:ascii="Times New Roman" w:hAnsi="Times New Roman" w:eastAsia="宋体" w:cs="Times New Roman"/>
                <w:color w:val="auto"/>
                <w:sz w:val="24"/>
                <w:highlight w:val="none"/>
                <w:u w:val="none"/>
                <w:lang w:val="en-US" w:eastAsia="zh-CN"/>
              </w:rPr>
              <w:t>例如：</w:t>
            </w:r>
            <w:r>
              <w:rPr>
                <w:rFonts w:hint="eastAsia" w:ascii="Times New Roman" w:hAnsi="Times New Roman" w:eastAsia="宋体" w:cs="Times New Roman"/>
                <w:color w:val="auto"/>
                <w:sz w:val="24"/>
                <w:highlight w:val="none"/>
                <w:u w:val="none"/>
                <w:lang w:eastAsia="zh-CN"/>
              </w:rPr>
              <w:t>种植多层次的常绿乔灌木，</w:t>
            </w:r>
            <w:r>
              <w:rPr>
                <w:rFonts w:hint="eastAsia" w:ascii="Times New Roman" w:hAnsi="Times New Roman" w:eastAsia="宋体" w:cs="Times New Roman"/>
                <w:color w:val="auto"/>
                <w:sz w:val="24"/>
                <w:highlight w:val="none"/>
                <w:u w:val="none"/>
                <w:lang w:val="en-US" w:eastAsia="zh-CN"/>
              </w:rPr>
              <w:t>达到一定的</w:t>
            </w:r>
            <w:r>
              <w:rPr>
                <w:rFonts w:hint="eastAsia" w:ascii="Times New Roman" w:hAnsi="Times New Roman" w:eastAsia="宋体" w:cs="Times New Roman"/>
                <w:color w:val="auto"/>
                <w:sz w:val="24"/>
                <w:highlight w:val="none"/>
                <w:u w:val="none"/>
                <w:lang w:eastAsia="zh-CN"/>
              </w:rPr>
              <w:t>降噪效果。</w:t>
            </w:r>
          </w:p>
          <w:p w14:paraId="59CABA18">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lang w:eastAsia="zh-CN"/>
              </w:rPr>
            </w:pPr>
            <w:r>
              <w:rPr>
                <w:rFonts w:hint="eastAsia" w:ascii="Times New Roman" w:hAnsi="Times New Roman" w:eastAsia="宋体" w:cs="Times New Roman"/>
                <w:color w:val="auto"/>
                <w:sz w:val="24"/>
                <w:highlight w:val="none"/>
                <w:u w:val="none"/>
                <w:lang w:eastAsia="zh-CN"/>
              </w:rPr>
              <w:t>②建筑隔声设计：对厂房的墙体、门窗进行隔声设计，减少噪声向外辐射。</w:t>
            </w:r>
          </w:p>
          <w:p w14:paraId="47FD52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highlight w:val="none"/>
                <w:u w:val="none"/>
                <w:lang w:val="en-US" w:eastAsia="zh-CN"/>
              </w:rPr>
            </w:pPr>
            <w:r>
              <w:rPr>
                <w:rFonts w:hint="eastAsia" w:cs="Times New Roman"/>
                <w:b/>
                <w:bCs/>
                <w:color w:val="auto"/>
                <w:sz w:val="24"/>
                <w:highlight w:val="none"/>
                <w:u w:val="none"/>
                <w:lang w:val="en-US" w:eastAsia="zh-CN"/>
              </w:rPr>
              <w:t>（</w:t>
            </w:r>
            <w:r>
              <w:rPr>
                <w:rFonts w:hint="eastAsia" w:ascii="Times New Roman" w:hAnsi="Times New Roman" w:eastAsia="宋体" w:cs="Times New Roman"/>
                <w:b/>
                <w:bCs/>
                <w:color w:val="auto"/>
                <w:sz w:val="24"/>
                <w:highlight w:val="none"/>
                <w:u w:val="none"/>
                <w:lang w:val="en-US" w:eastAsia="zh-CN"/>
              </w:rPr>
              <w:t>3</w:t>
            </w:r>
            <w:r>
              <w:rPr>
                <w:rFonts w:hint="eastAsia" w:cs="Times New Roman"/>
                <w:b/>
                <w:bCs/>
                <w:color w:val="auto"/>
                <w:sz w:val="24"/>
                <w:highlight w:val="none"/>
                <w:u w:val="none"/>
                <w:lang w:val="en-US" w:eastAsia="zh-CN"/>
              </w:rPr>
              <w:t>）</w:t>
            </w:r>
            <w:r>
              <w:rPr>
                <w:rFonts w:hint="eastAsia" w:ascii="Times New Roman" w:hAnsi="Times New Roman" w:eastAsia="宋体" w:cs="Times New Roman"/>
                <w:b/>
                <w:bCs/>
                <w:color w:val="auto"/>
                <w:sz w:val="24"/>
                <w:highlight w:val="none"/>
                <w:u w:val="none"/>
                <w:lang w:val="en-US" w:eastAsia="zh-CN"/>
              </w:rPr>
              <w:t>受体防护：</w:t>
            </w:r>
          </w:p>
          <w:p w14:paraId="1006C6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u w:val="none"/>
                <w:lang w:eastAsia="zh-CN"/>
              </w:rPr>
            </w:pPr>
            <w:r>
              <w:rPr>
                <w:rFonts w:hint="eastAsia" w:cs="Times New Roman"/>
                <w:color w:val="auto"/>
                <w:sz w:val="24"/>
                <w:highlight w:val="none"/>
                <w:u w:val="none"/>
                <w:lang w:val="en-US" w:eastAsia="zh-CN"/>
              </w:rPr>
              <w:t>根据前文调查可知，</w:t>
            </w:r>
            <w:r>
              <w:rPr>
                <w:rFonts w:hint="eastAsia" w:cs="Times New Roman"/>
                <w:color w:val="auto"/>
                <w:spacing w:val="0"/>
                <w:w w:val="100"/>
                <w:position w:val="0"/>
                <w:sz w:val="24"/>
                <w:highlight w:val="none"/>
                <w:u w:val="none" w:color="auto"/>
                <w:lang w:val="en-US" w:eastAsia="zh-CN"/>
              </w:rPr>
              <w:t>本项目厂界外50m范围内无声环境敏感点，如</w:t>
            </w:r>
            <w:r>
              <w:rPr>
                <w:rFonts w:hint="eastAsia" w:ascii="Times New Roman" w:hAnsi="Times New Roman" w:eastAsia="宋体" w:cs="Times New Roman"/>
                <w:color w:val="auto"/>
                <w:sz w:val="24"/>
                <w:highlight w:val="none"/>
                <w:u w:val="none"/>
                <w:lang w:val="en-US" w:eastAsia="zh-CN"/>
              </w:rPr>
              <w:t>当</w:t>
            </w:r>
            <w:r>
              <w:rPr>
                <w:rFonts w:hint="eastAsia" w:ascii="Times New Roman" w:hAnsi="Times New Roman" w:eastAsia="宋体" w:cs="Times New Roman"/>
                <w:color w:val="auto"/>
                <w:sz w:val="24"/>
                <w:highlight w:val="none"/>
                <w:u w:val="none"/>
                <w:lang w:eastAsia="zh-CN"/>
              </w:rPr>
              <w:t>源头和传播途径控制仍无法满足2类标准要求，则必须对民宅本身采取防护措施。例如，为民宅安装隔声窗（建议隔声指标Rw+Ctr不小于30dB）和隔声门，以确保室内声环境达标。</w:t>
            </w:r>
          </w:p>
          <w:p w14:paraId="69BB84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highlight w:val="none"/>
                <w:u w:val="none"/>
                <w:lang w:val="en-US" w:eastAsia="zh-CN"/>
              </w:rPr>
            </w:pPr>
            <w:r>
              <w:rPr>
                <w:rFonts w:hint="eastAsia" w:ascii="Times New Roman" w:hAnsi="Times New Roman" w:eastAsia="宋体" w:cs="Times New Roman"/>
                <w:b/>
                <w:bCs/>
                <w:color w:val="auto"/>
                <w:sz w:val="24"/>
                <w:highlight w:val="none"/>
                <w:u w:val="none"/>
                <w:lang w:val="en-US" w:eastAsia="zh-CN"/>
              </w:rPr>
              <w:t>（4）其他措施：</w:t>
            </w:r>
          </w:p>
          <w:p w14:paraId="7E8D74C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rPr>
            </w:pPr>
            <w:r>
              <w:rPr>
                <w:rFonts w:hint="eastAsia" w:ascii="Times New Roman" w:hAnsi="Times New Roman" w:eastAsia="宋体" w:cs="Times New Roman"/>
                <w:color w:val="auto"/>
                <w:sz w:val="24"/>
                <w:highlight w:val="none"/>
                <w:u w:val="none"/>
                <w:lang w:eastAsia="zh-CN"/>
              </w:rPr>
              <w:t>①</w:t>
            </w:r>
            <w:r>
              <w:rPr>
                <w:rFonts w:hint="eastAsia" w:ascii="Times New Roman" w:hAnsi="Times New Roman" w:eastAsia="宋体" w:cs="Times New Roman"/>
                <w:color w:val="auto"/>
                <w:sz w:val="24"/>
                <w:highlight w:val="none"/>
                <w:u w:val="none"/>
              </w:rPr>
              <w:t>强化生产管理</w:t>
            </w:r>
            <w:r>
              <w:rPr>
                <w:rFonts w:hint="eastAsia" w:ascii="Times New Roman" w:hAnsi="Times New Roman" w:eastAsia="宋体" w:cs="Times New Roman"/>
                <w:color w:val="auto"/>
                <w:sz w:val="24"/>
                <w:highlight w:val="none"/>
                <w:u w:val="none"/>
                <w:lang w:eastAsia="zh-CN"/>
              </w:rPr>
              <w:t>：</w:t>
            </w:r>
            <w:r>
              <w:rPr>
                <w:rFonts w:hint="eastAsia" w:ascii="Times New Roman" w:hAnsi="Times New Roman" w:eastAsia="宋体" w:cs="Times New Roman"/>
                <w:color w:val="auto"/>
                <w:sz w:val="24"/>
                <w:highlight w:val="none"/>
                <w:u w:val="none"/>
              </w:rPr>
              <w:t>确保降噪设施的有效运行，并加强对生产设备的保养检修与润滑，保证设备处于良好的运转状态。</w:t>
            </w:r>
          </w:p>
          <w:p w14:paraId="1FCDC914">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color w:val="auto"/>
                <w:sz w:val="24"/>
                <w:highlight w:val="none"/>
                <w:u w:val="none"/>
              </w:rPr>
            </w:pPr>
            <w:r>
              <w:rPr>
                <w:rFonts w:hint="eastAsia" w:ascii="Times New Roman" w:hAnsi="Times New Roman" w:eastAsia="宋体" w:cs="Times New Roman"/>
                <w:color w:val="auto"/>
                <w:sz w:val="24"/>
                <w:highlight w:val="none"/>
                <w:u w:val="none"/>
                <w:lang w:eastAsia="zh-CN"/>
              </w:rPr>
              <w:t>②</w:t>
            </w:r>
            <w:r>
              <w:rPr>
                <w:rFonts w:hint="eastAsia" w:ascii="Times New Roman" w:hAnsi="Times New Roman" w:eastAsia="宋体" w:cs="Times New Roman"/>
                <w:color w:val="auto"/>
                <w:sz w:val="24"/>
                <w:highlight w:val="none"/>
                <w:u w:val="none"/>
              </w:rPr>
              <w:t>车辆运输物料时，在靠近居民点等对声环境质量要求较高的地方，应减小车速，禁止或尽量少鸣喇叭。</w:t>
            </w:r>
          </w:p>
          <w:p w14:paraId="502B7F1F">
            <w:pPr>
              <w:adjustRightInd w:val="0"/>
              <w:snapToGrid w:val="0"/>
              <w:spacing w:line="360" w:lineRule="auto"/>
              <w:rPr>
                <w:rFonts w:eastAsia="黑体"/>
                <w:b/>
                <w:bCs/>
                <w:color w:val="auto"/>
                <w:kern w:val="0"/>
                <w:sz w:val="24"/>
              </w:rPr>
            </w:pPr>
            <w:r>
              <w:rPr>
                <w:rFonts w:eastAsia="黑体"/>
                <w:b/>
                <w:bCs/>
                <w:color w:val="auto"/>
                <w:kern w:val="0"/>
                <w:sz w:val="24"/>
              </w:rPr>
              <w:t>4.3.4 自行监测计划</w:t>
            </w:r>
          </w:p>
          <w:p w14:paraId="26EACFB1">
            <w:pPr>
              <w:adjustRightInd w:val="0"/>
              <w:snapToGrid w:val="0"/>
              <w:spacing w:line="360" w:lineRule="auto"/>
              <w:ind w:firstLine="480" w:firstLineChars="200"/>
              <w:rPr>
                <w:bCs/>
                <w:color w:val="auto"/>
                <w:sz w:val="24"/>
                <w:highlight w:val="none"/>
              </w:rPr>
            </w:pPr>
            <w:r>
              <w:rPr>
                <w:rFonts w:hint="default" w:ascii="Times New Roman" w:hAnsi="Times New Roman" w:eastAsia="宋体" w:cs="Times New Roman"/>
                <w:color w:val="auto"/>
                <w:kern w:val="2"/>
                <w:sz w:val="24"/>
                <w:highlight w:val="none"/>
                <w:lang w:eastAsia="zh-CN"/>
              </w:rPr>
              <w:t>本项目</w:t>
            </w:r>
            <w:r>
              <w:rPr>
                <w:rFonts w:hint="default" w:ascii="Times New Roman" w:hAnsi="Times New Roman" w:eastAsia="宋体" w:cs="Times New Roman"/>
                <w:color w:val="auto"/>
                <w:kern w:val="2"/>
                <w:sz w:val="24"/>
                <w:highlight w:val="none"/>
              </w:rPr>
              <w:t>实行排污许可</w:t>
            </w:r>
            <w:r>
              <w:rPr>
                <w:rFonts w:hint="eastAsia" w:ascii="Times New Roman" w:hAnsi="Times New Roman" w:eastAsia="宋体" w:cs="Times New Roman"/>
                <w:color w:val="auto"/>
                <w:kern w:val="2"/>
                <w:sz w:val="24"/>
                <w:highlight w:val="none"/>
                <w:lang w:eastAsia="zh-CN"/>
              </w:rPr>
              <w:t>登记管理</w:t>
            </w:r>
            <w:r>
              <w:rPr>
                <w:rFonts w:hint="eastAsia" w:ascii="Times New Roman" w:hAnsi="Times New Roman" w:cs="Times New Roman"/>
                <w:color w:val="auto"/>
                <w:kern w:val="2"/>
                <w:sz w:val="24"/>
                <w:highlight w:val="none"/>
                <w:lang w:eastAsia="zh-CN"/>
              </w:rPr>
              <w:t>，</w:t>
            </w:r>
            <w:r>
              <w:rPr>
                <w:rFonts w:hint="eastAsia"/>
                <w:bCs/>
                <w:color w:val="auto"/>
                <w:sz w:val="24"/>
                <w:highlight w:val="none"/>
                <w:lang w:eastAsia="zh-CN"/>
              </w:rPr>
              <w:t>本评价参照</w:t>
            </w:r>
            <w:r>
              <w:rPr>
                <w:bCs/>
                <w:color w:val="auto"/>
                <w:sz w:val="24"/>
              </w:rPr>
              <w:t xml:space="preserve">《排污单位自行监测技术指南 </w:t>
            </w:r>
            <w:r>
              <w:rPr>
                <w:rFonts w:hint="eastAsia"/>
                <w:bCs/>
                <w:color w:val="auto"/>
                <w:sz w:val="24"/>
                <w:lang w:eastAsia="zh-CN"/>
              </w:rPr>
              <w:t>总则</w:t>
            </w:r>
            <w:r>
              <w:rPr>
                <w:bCs/>
                <w:color w:val="auto"/>
                <w:sz w:val="24"/>
              </w:rPr>
              <w:t>》</w:t>
            </w:r>
            <w:r>
              <w:rPr>
                <w:rFonts w:hint="eastAsia"/>
                <w:bCs/>
                <w:color w:val="auto"/>
                <w:sz w:val="24"/>
                <w:lang w:eastAsia="zh-CN"/>
              </w:rPr>
              <w:t>（</w:t>
            </w:r>
            <w:r>
              <w:rPr>
                <w:rFonts w:hint="eastAsia"/>
                <w:bCs/>
                <w:color w:val="auto"/>
                <w:sz w:val="24"/>
              </w:rPr>
              <w:t>HJ 819-2017</w:t>
            </w:r>
            <w:r>
              <w:rPr>
                <w:rFonts w:hint="eastAsia"/>
                <w:bCs/>
                <w:color w:val="auto"/>
                <w:sz w:val="24"/>
                <w:lang w:eastAsia="zh-CN"/>
              </w:rPr>
              <w:t>）等要求，</w:t>
            </w:r>
            <w:r>
              <w:rPr>
                <w:rFonts w:hint="eastAsia"/>
                <w:bCs/>
                <w:color w:val="auto"/>
                <w:sz w:val="24"/>
                <w:highlight w:val="none"/>
                <w:lang w:eastAsia="zh-CN"/>
              </w:rPr>
              <w:t>提出项目</w:t>
            </w:r>
            <w:r>
              <w:rPr>
                <w:rFonts w:hint="eastAsia"/>
                <w:bCs/>
                <w:color w:val="auto"/>
                <w:sz w:val="24"/>
                <w:highlight w:val="none"/>
              </w:rPr>
              <w:t>运营期</w:t>
            </w:r>
            <w:r>
              <w:rPr>
                <w:rFonts w:hint="eastAsia"/>
                <w:bCs/>
                <w:color w:val="auto"/>
                <w:sz w:val="24"/>
                <w:highlight w:val="none"/>
                <w:lang w:eastAsia="zh-CN"/>
              </w:rPr>
              <w:t>噪声自行监测计划，具体详见表</w:t>
            </w:r>
            <w:r>
              <w:rPr>
                <w:rFonts w:hint="eastAsia"/>
                <w:bCs/>
                <w:color w:val="auto"/>
                <w:sz w:val="24"/>
                <w:highlight w:val="none"/>
                <w:lang w:val="en-US" w:eastAsia="zh-CN"/>
              </w:rPr>
              <w:t>4.3-6。</w:t>
            </w:r>
          </w:p>
          <w:p w14:paraId="16418CFD">
            <w:pPr>
              <w:pStyle w:val="67"/>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firstLine="0" w:firstLineChars="0"/>
              <w:jc w:val="center"/>
              <w:textAlignment w:val="auto"/>
              <w:rPr>
                <w:rFonts w:hint="default" w:ascii="Times New Roman" w:hAnsi="Times New Roman" w:eastAsia="黑体" w:cs="Times New Roman"/>
                <w:b w:val="0"/>
                <w:bCs w:val="0"/>
                <w:color w:val="auto"/>
                <w:kern w:val="2"/>
                <w:highlight w:val="none"/>
                <w:lang w:val="en-US" w:eastAsia="zh-CN"/>
              </w:rPr>
            </w:pPr>
            <w:r>
              <w:rPr>
                <w:rFonts w:hint="default" w:ascii="Times New Roman" w:hAnsi="Times New Roman" w:eastAsia="黑体" w:cs="Times New Roman"/>
                <w:b w:val="0"/>
                <w:bCs w:val="0"/>
                <w:color w:val="auto"/>
                <w:kern w:val="0"/>
                <w:sz w:val="24"/>
                <w:lang w:eastAsia="zh-CN"/>
              </w:rPr>
              <w:t>表</w:t>
            </w:r>
            <w:r>
              <w:rPr>
                <w:rFonts w:hint="default" w:ascii="Times New Roman" w:hAnsi="Times New Roman" w:eastAsia="黑体" w:cs="Times New Roman"/>
                <w:b w:val="0"/>
                <w:bCs w:val="0"/>
                <w:color w:val="auto"/>
                <w:kern w:val="0"/>
                <w:sz w:val="24"/>
                <w:lang w:val="en-US" w:eastAsia="zh-CN"/>
              </w:rPr>
              <w:t>4.</w:t>
            </w:r>
            <w:r>
              <w:rPr>
                <w:rFonts w:hint="eastAsia" w:ascii="Times New Roman" w:hAnsi="Times New Roman" w:eastAsia="黑体" w:cs="Times New Roman"/>
                <w:b w:val="0"/>
                <w:bCs w:val="0"/>
                <w:color w:val="auto"/>
                <w:kern w:val="0"/>
                <w:sz w:val="24"/>
                <w:lang w:val="en-US" w:eastAsia="zh-CN"/>
              </w:rPr>
              <w:t>3-6</w:t>
            </w:r>
            <w:r>
              <w:rPr>
                <w:rFonts w:hint="default" w:ascii="Times New Roman" w:hAnsi="Times New Roman" w:eastAsia="黑体" w:cs="Times New Roman"/>
                <w:b w:val="0"/>
                <w:bCs w:val="0"/>
                <w:color w:val="auto"/>
                <w:kern w:val="0"/>
                <w:sz w:val="24"/>
                <w:lang w:val="en-US" w:eastAsia="zh-CN"/>
              </w:rPr>
              <w:t xml:space="preserve"> </w:t>
            </w:r>
            <w:r>
              <w:rPr>
                <w:rFonts w:hint="eastAsia" w:eastAsia="黑体" w:cs="Times New Roman"/>
                <w:b w:val="0"/>
                <w:bCs w:val="0"/>
                <w:color w:val="auto"/>
                <w:kern w:val="0"/>
                <w:sz w:val="24"/>
                <w:lang w:val="en-US" w:eastAsia="zh-CN"/>
              </w:rPr>
              <w:t xml:space="preserve"> </w:t>
            </w:r>
            <w:r>
              <w:rPr>
                <w:rFonts w:hint="default" w:ascii="Times New Roman" w:hAnsi="Times New Roman" w:eastAsia="黑体" w:cs="Times New Roman"/>
                <w:b w:val="0"/>
                <w:bCs w:val="0"/>
                <w:color w:val="auto"/>
                <w:kern w:val="0"/>
                <w:sz w:val="24"/>
                <w:lang w:val="en-US" w:eastAsia="zh-CN"/>
              </w:rPr>
              <w:t>项目</w:t>
            </w:r>
            <w:r>
              <w:rPr>
                <w:rFonts w:hint="eastAsia" w:ascii="Times New Roman" w:hAnsi="Times New Roman" w:eastAsia="黑体" w:cs="Times New Roman"/>
                <w:b w:val="0"/>
                <w:bCs w:val="0"/>
                <w:color w:val="auto"/>
                <w:kern w:val="0"/>
                <w:sz w:val="24"/>
                <w:lang w:val="en-US" w:eastAsia="zh-CN"/>
              </w:rPr>
              <w:t>噪声</w:t>
            </w:r>
            <w:r>
              <w:rPr>
                <w:rFonts w:hint="default" w:ascii="Times New Roman" w:hAnsi="Times New Roman" w:eastAsia="黑体" w:cs="Times New Roman"/>
                <w:b w:val="0"/>
                <w:bCs w:val="0"/>
                <w:color w:val="auto"/>
                <w:kern w:val="0"/>
                <w:sz w:val="24"/>
              </w:rPr>
              <w:t>自行监测计划</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2539"/>
              <w:gridCol w:w="1214"/>
              <w:gridCol w:w="3226"/>
            </w:tblGrid>
            <w:tr w14:paraId="62C02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2" w:type="pct"/>
                  <w:tcBorders>
                    <w:tl2br w:val="nil"/>
                    <w:tr2bl w:val="nil"/>
                  </w:tcBorders>
                  <w:noWrap w:val="0"/>
                  <w:vAlign w:val="center"/>
                </w:tcPr>
                <w:p w14:paraId="5FAAF58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序号</w:t>
                  </w:r>
                </w:p>
              </w:tc>
              <w:tc>
                <w:tcPr>
                  <w:tcW w:w="1636" w:type="pct"/>
                  <w:tcBorders>
                    <w:tl2br w:val="nil"/>
                    <w:tr2bl w:val="nil"/>
                  </w:tcBorders>
                  <w:noWrap w:val="0"/>
                  <w:vAlign w:val="center"/>
                </w:tcPr>
                <w:p w14:paraId="32C590C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监测点位</w:t>
                  </w:r>
                </w:p>
              </w:tc>
              <w:tc>
                <w:tcPr>
                  <w:tcW w:w="782" w:type="pct"/>
                  <w:tcBorders>
                    <w:tl2br w:val="nil"/>
                    <w:tr2bl w:val="nil"/>
                  </w:tcBorders>
                  <w:noWrap w:val="0"/>
                  <w:vAlign w:val="center"/>
                </w:tcPr>
                <w:p w14:paraId="52B549D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default" w:ascii="Times New Roman" w:hAnsi="Times New Roman" w:eastAsia="宋体" w:cs="Times New Roman"/>
                      <w:b w:val="0"/>
                      <w:bCs/>
                      <w:color w:val="auto"/>
                      <w:sz w:val="21"/>
                      <w:szCs w:val="21"/>
                      <w:vertAlign w:val="baseline"/>
                      <w:lang w:eastAsia="zh-CN"/>
                    </w:rPr>
                    <w:t>监测因子</w:t>
                  </w:r>
                </w:p>
              </w:tc>
              <w:tc>
                <w:tcPr>
                  <w:tcW w:w="2078" w:type="pct"/>
                  <w:tcBorders>
                    <w:tl2br w:val="nil"/>
                    <w:tr2bl w:val="nil"/>
                  </w:tcBorders>
                  <w:noWrap w:val="0"/>
                  <w:vAlign w:val="center"/>
                </w:tcPr>
                <w:p w14:paraId="68A19D1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eastAsia="zh-CN"/>
                    </w:rPr>
                  </w:pPr>
                  <w:r>
                    <w:rPr>
                      <w:rFonts w:hint="eastAsia" w:ascii="Times New Roman" w:hAnsi="Times New Roman" w:eastAsia="宋体" w:cs="Times New Roman"/>
                      <w:b w:val="0"/>
                      <w:bCs/>
                      <w:color w:val="auto"/>
                      <w:sz w:val="21"/>
                      <w:szCs w:val="21"/>
                      <w:vertAlign w:val="baseline"/>
                      <w:lang w:eastAsia="zh-CN"/>
                    </w:rPr>
                    <w:t>监测</w:t>
                  </w:r>
                  <w:r>
                    <w:rPr>
                      <w:rFonts w:hint="default" w:ascii="Times New Roman" w:hAnsi="Times New Roman" w:eastAsia="宋体" w:cs="Times New Roman"/>
                      <w:b w:val="0"/>
                      <w:bCs/>
                      <w:color w:val="auto"/>
                      <w:sz w:val="21"/>
                      <w:szCs w:val="21"/>
                      <w:vertAlign w:val="baseline"/>
                      <w:lang w:eastAsia="zh-CN"/>
                    </w:rPr>
                    <w:t>频次</w:t>
                  </w:r>
                </w:p>
              </w:tc>
            </w:tr>
            <w:tr w14:paraId="0D1B4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2" w:type="pct"/>
                  <w:tcBorders>
                    <w:tl2br w:val="nil"/>
                    <w:tr2bl w:val="nil"/>
                  </w:tcBorders>
                  <w:noWrap w:val="0"/>
                  <w:vAlign w:val="center"/>
                </w:tcPr>
                <w:p w14:paraId="58DDC64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1</w:t>
                  </w:r>
                </w:p>
              </w:tc>
              <w:tc>
                <w:tcPr>
                  <w:tcW w:w="1636" w:type="pct"/>
                  <w:tcBorders>
                    <w:tl2br w:val="nil"/>
                    <w:tr2bl w:val="nil"/>
                  </w:tcBorders>
                  <w:noWrap w:val="0"/>
                  <w:vAlign w:val="center"/>
                </w:tcPr>
                <w:p w14:paraId="3CC2B5BA">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Times New Roman" w:hAnsi="Times New Roman" w:eastAsia="宋体" w:cs="Times New Roman"/>
                      <w:b w:val="0"/>
                      <w:bCs/>
                      <w:color w:val="auto"/>
                      <w:sz w:val="21"/>
                      <w:szCs w:val="21"/>
                      <w:vertAlign w:val="baseline"/>
                      <w:lang w:val="en-US" w:eastAsia="zh-CN"/>
                    </w:rPr>
                  </w:pPr>
                  <w:r>
                    <w:rPr>
                      <w:rFonts w:hint="eastAsia" w:ascii="Times New Roman" w:hAnsi="Times New Roman" w:eastAsia="宋体" w:cs="Times New Roman"/>
                      <w:b w:val="0"/>
                      <w:bCs/>
                      <w:color w:val="auto"/>
                      <w:sz w:val="21"/>
                      <w:szCs w:val="21"/>
                      <w:vertAlign w:val="baseline"/>
                      <w:lang w:val="en-US" w:eastAsia="zh-CN"/>
                    </w:rPr>
                    <w:t>厂界四周外1m</w:t>
                  </w:r>
                </w:p>
                <w:p w14:paraId="6A587559">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（A栋/1#楼、B栋/4#楼）</w:t>
                  </w:r>
                </w:p>
              </w:tc>
              <w:tc>
                <w:tcPr>
                  <w:tcW w:w="782" w:type="pct"/>
                  <w:tcBorders>
                    <w:tl2br w:val="nil"/>
                    <w:tr2bl w:val="nil"/>
                  </w:tcBorders>
                  <w:noWrap w:val="0"/>
                  <w:vAlign w:val="center"/>
                </w:tcPr>
                <w:p w14:paraId="1FBCAAB2">
                  <w:pPr>
                    <w:keepNext w:val="0"/>
                    <w:keepLines w:val="0"/>
                    <w:pageBreakBefore w:val="0"/>
                    <w:widowControl w:val="0"/>
                    <w:kinsoku/>
                    <w:wordWrap/>
                    <w:overflowPunct/>
                    <w:topLinePunct w:val="0"/>
                    <w:autoSpaceDE/>
                    <w:autoSpaceDN/>
                    <w:bidi w:val="0"/>
                    <w:adjustRightInd/>
                    <w:snapToGrid w:val="0"/>
                    <w:spacing w:line="34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等效</w:t>
                  </w:r>
                  <w:r>
                    <w:rPr>
                      <w:rFonts w:hint="eastAsia" w:ascii="Times New Roman" w:hAnsi="Times New Roman" w:eastAsia="宋体" w:cs="Times New Roman"/>
                      <w:color w:val="auto"/>
                      <w:sz w:val="21"/>
                      <w:szCs w:val="21"/>
                      <w:lang w:val="en-US" w:eastAsia="zh-CN"/>
                    </w:rPr>
                    <w:t>A声级</w:t>
                  </w:r>
                </w:p>
              </w:tc>
              <w:tc>
                <w:tcPr>
                  <w:tcW w:w="2078" w:type="pct"/>
                  <w:tcBorders>
                    <w:tl2br w:val="nil"/>
                    <w:tr2bl w:val="nil"/>
                  </w:tcBorders>
                  <w:noWrap w:val="0"/>
                  <w:vAlign w:val="center"/>
                </w:tcPr>
                <w:p w14:paraId="1A053F1E">
                  <w:pPr>
                    <w:keepNext w:val="0"/>
                    <w:keepLines w:val="0"/>
                    <w:pageBreakBefore w:val="0"/>
                    <w:widowControl w:val="0"/>
                    <w:kinsoku/>
                    <w:wordWrap/>
                    <w:overflowPunct/>
                    <w:topLinePunct w:val="0"/>
                    <w:autoSpaceDE/>
                    <w:autoSpaceDN/>
                    <w:bidi w:val="0"/>
                    <w:adjustRightInd/>
                    <w:snapToGrid w:val="0"/>
                    <w:spacing w:line="34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天</w:t>
                  </w:r>
                  <w:r>
                    <w:rPr>
                      <w:rFonts w:hint="default" w:ascii="Times New Roman" w:hAnsi="Times New Roman" w:eastAsia="宋体" w:cs="Times New Roman"/>
                      <w:color w:val="auto"/>
                      <w:kern w:val="2"/>
                      <w:sz w:val="21"/>
                      <w:szCs w:val="21"/>
                      <w:lang w:val="en-US" w:eastAsia="zh-CN" w:bidi="ar-SA"/>
                    </w:rPr>
                    <w:t>/季度</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次/天</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昼</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夜间</w:t>
                  </w:r>
                  <w:r>
                    <w:rPr>
                      <w:rFonts w:hint="eastAsia" w:cs="Times New Roman"/>
                      <w:color w:val="auto"/>
                      <w:kern w:val="2"/>
                      <w:sz w:val="21"/>
                      <w:szCs w:val="21"/>
                      <w:lang w:val="en-US" w:eastAsia="zh-CN" w:bidi="ar-SA"/>
                    </w:rPr>
                    <w:t>），其中</w:t>
                  </w:r>
                  <w:r>
                    <w:rPr>
                      <w:rFonts w:hint="eastAsia" w:cs="Times New Roman"/>
                      <w:b w:val="0"/>
                      <w:bCs/>
                      <w:color w:val="auto"/>
                      <w:sz w:val="21"/>
                      <w:szCs w:val="21"/>
                      <w:vertAlign w:val="baseline"/>
                      <w:lang w:val="en-US" w:eastAsia="zh-CN"/>
                    </w:rPr>
                    <w:t>B栋/4#楼厂界只需监测昼间值</w:t>
                  </w:r>
                </w:p>
              </w:tc>
            </w:tr>
          </w:tbl>
          <w:p w14:paraId="7139D976">
            <w:pPr>
              <w:pStyle w:val="2"/>
              <w:rPr>
                <w:rFonts w:hint="eastAsia"/>
                <w:color w:val="auto"/>
                <w:vertAlign w:val="baseline"/>
              </w:rPr>
            </w:pPr>
          </w:p>
          <w:p w14:paraId="70A8DE53">
            <w:pPr>
              <w:keepNext w:val="0"/>
              <w:keepLines w:val="0"/>
              <w:pageBreakBefore w:val="0"/>
              <w:widowControl w:val="0"/>
              <w:kinsoku/>
              <w:wordWrap/>
              <w:overflowPunct/>
              <w:topLinePunct w:val="0"/>
              <w:autoSpaceDE/>
              <w:autoSpaceDN/>
              <w:bidi w:val="0"/>
              <w:adjustRightInd w:val="0"/>
              <w:snapToGrid w:val="0"/>
              <w:spacing w:before="313" w:beforeLines="100" w:after="157" w:afterLines="50" w:line="360" w:lineRule="auto"/>
              <w:textAlignment w:val="auto"/>
              <w:rPr>
                <w:rFonts w:eastAsia="黑体"/>
                <w:b/>
                <w:color w:val="auto"/>
                <w:sz w:val="28"/>
                <w:szCs w:val="28"/>
              </w:rPr>
            </w:pPr>
            <w:r>
              <w:rPr>
                <w:rFonts w:eastAsia="黑体"/>
                <w:b/>
                <w:color w:val="auto"/>
                <w:sz w:val="28"/>
                <w:szCs w:val="28"/>
              </w:rPr>
              <w:t>4.</w:t>
            </w:r>
            <w:r>
              <w:rPr>
                <w:rFonts w:hint="eastAsia" w:eastAsia="黑体"/>
                <w:b/>
                <w:color w:val="auto"/>
                <w:sz w:val="28"/>
                <w:szCs w:val="28"/>
                <w:lang w:val="en-US" w:eastAsia="zh-CN"/>
              </w:rPr>
              <w:t>4</w:t>
            </w:r>
            <w:r>
              <w:rPr>
                <w:rFonts w:eastAsia="黑体"/>
                <w:b/>
                <w:color w:val="auto"/>
                <w:sz w:val="28"/>
                <w:szCs w:val="28"/>
              </w:rPr>
              <w:t>运营期固体废物影响分析和污染防治措施</w:t>
            </w:r>
          </w:p>
          <w:p w14:paraId="5DB21AAB">
            <w:pPr>
              <w:adjustRightInd w:val="0"/>
              <w:snapToGrid w:val="0"/>
              <w:spacing w:line="360" w:lineRule="auto"/>
              <w:rPr>
                <w:rFonts w:eastAsia="黑体"/>
                <w:b/>
                <w:bCs/>
                <w:color w:val="auto"/>
                <w:kern w:val="0"/>
                <w:sz w:val="24"/>
              </w:rPr>
            </w:pPr>
            <w:r>
              <w:rPr>
                <w:rFonts w:eastAsia="黑体"/>
                <w:b/>
                <w:bCs/>
                <w:color w:val="auto"/>
                <w:kern w:val="0"/>
                <w:sz w:val="24"/>
              </w:rPr>
              <w:t>4.4.1 运营期固废物源强核算</w:t>
            </w:r>
          </w:p>
          <w:p w14:paraId="5AEBFDA7">
            <w:pPr>
              <w:keepNext w:val="0"/>
              <w:keepLines w:val="0"/>
              <w:pageBreakBefore w:val="0"/>
              <w:kinsoku/>
              <w:wordWrap/>
              <w:overflowPunct/>
              <w:topLinePunct w:val="0"/>
              <w:bidi w:val="0"/>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kern w:val="2"/>
                <w:sz w:val="24"/>
                <w:highlight w:val="none"/>
                <w:lang w:eastAsia="zh-CN"/>
              </w:rPr>
              <w:t>本</w:t>
            </w:r>
            <w:r>
              <w:rPr>
                <w:rFonts w:hint="default" w:ascii="Times New Roman" w:hAnsi="Times New Roman" w:eastAsia="宋体" w:cs="Times New Roman"/>
                <w:color w:val="auto"/>
                <w:kern w:val="2"/>
                <w:sz w:val="24"/>
                <w:highlight w:val="none"/>
                <w:lang w:val="en-US" w:eastAsia="zh-CN"/>
              </w:rPr>
              <w:t>项目产生的固体废物主要包括职工的生活垃圾、</w:t>
            </w:r>
            <w:r>
              <w:rPr>
                <w:rFonts w:hint="eastAsia" w:ascii="Times New Roman" w:hAnsi="Times New Roman" w:eastAsia="宋体" w:cs="Times New Roman"/>
                <w:color w:val="auto"/>
                <w:kern w:val="2"/>
                <w:sz w:val="24"/>
                <w:highlight w:val="none"/>
                <w:lang w:val="en-US" w:eastAsia="zh-CN"/>
              </w:rPr>
              <w:t>一般工业固废和危险废物。具体分析如下：</w:t>
            </w:r>
          </w:p>
          <w:p w14:paraId="3A2B43C8">
            <w:pPr>
              <w:keepNext w:val="0"/>
              <w:keepLines w:val="0"/>
              <w:pageBreakBefore w:val="0"/>
              <w:kinsoku/>
              <w:wordWrap/>
              <w:overflowPunct/>
              <w:topLinePunct w:val="0"/>
              <w:bidi w:val="0"/>
              <w:spacing w:line="360" w:lineRule="auto"/>
              <w:ind w:firstLine="482" w:firstLineChars="200"/>
              <w:rPr>
                <w:rFonts w:hint="default" w:ascii="Times New Roman" w:hAnsi="Times New Roman" w:cs="Times New Roman"/>
                <w:b/>
                <w:bCs/>
                <w:color w:val="auto"/>
                <w:sz w:val="24"/>
                <w:szCs w:val="24"/>
                <w:lang w:bidi="ar"/>
              </w:rPr>
            </w:pPr>
            <w:r>
              <w:rPr>
                <w:rFonts w:hint="default" w:ascii="Times New Roman" w:hAnsi="Times New Roman" w:cs="Times New Roman"/>
                <w:b/>
                <w:bCs/>
                <w:color w:val="auto"/>
                <w:sz w:val="24"/>
                <w:szCs w:val="24"/>
                <w:lang w:bidi="ar"/>
              </w:rPr>
              <w:t>⑴一般工业固废</w:t>
            </w:r>
          </w:p>
          <w:p w14:paraId="2984C4D3">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t>①</w:t>
            </w:r>
            <w:r>
              <w:rPr>
                <w:rFonts w:hint="eastAsia" w:ascii="Times New Roman" w:hAnsi="Times New Roman" w:eastAsia="宋体" w:cs="Times New Roman"/>
                <w:b w:val="0"/>
                <w:bCs w:val="0"/>
                <w:color w:val="auto"/>
                <w:sz w:val="24"/>
                <w:szCs w:val="24"/>
                <w:lang w:eastAsia="zh-CN"/>
              </w:rPr>
              <w:t>金属边角料</w:t>
            </w:r>
            <w:r>
              <w:rPr>
                <w:rFonts w:hint="eastAsia" w:cs="Times New Roman"/>
                <w:b w:val="0"/>
                <w:bCs w:val="0"/>
                <w:color w:val="auto"/>
                <w:sz w:val="24"/>
                <w:szCs w:val="24"/>
                <w:lang w:val="en-US" w:eastAsia="zh-CN"/>
              </w:rPr>
              <w:t>S1</w:t>
            </w:r>
            <w:r>
              <w:rPr>
                <w:rFonts w:hint="eastAsia" w:ascii="Times New Roman" w:hAnsi="Times New Roman" w:eastAsia="宋体" w:cs="Times New Roman"/>
                <w:b w:val="0"/>
                <w:bCs w:val="0"/>
                <w:color w:val="auto"/>
                <w:sz w:val="24"/>
                <w:szCs w:val="24"/>
                <w:lang w:eastAsia="zh-CN"/>
              </w:rPr>
              <w:t>、回收的金属粉尘</w:t>
            </w:r>
            <w:r>
              <w:rPr>
                <w:rFonts w:hint="eastAsia" w:cs="Times New Roman"/>
                <w:b w:val="0"/>
                <w:bCs w:val="0"/>
                <w:color w:val="auto"/>
                <w:sz w:val="24"/>
                <w:szCs w:val="24"/>
                <w:lang w:val="en-US" w:eastAsia="zh-CN"/>
              </w:rPr>
              <w:t>S2</w:t>
            </w:r>
          </w:p>
          <w:p w14:paraId="13A765E8">
            <w:pPr>
              <w:spacing w:line="360" w:lineRule="auto"/>
              <w:ind w:firstLine="480" w:firstLineChars="200"/>
              <w:jc w:val="both"/>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rPr>
              <w:t>项目在</w:t>
            </w:r>
            <w:r>
              <w:rPr>
                <w:rFonts w:hint="eastAsia" w:ascii="Times New Roman" w:hAnsi="Times New Roman" w:eastAsia="宋体" w:cs="Times New Roman"/>
                <w:b w:val="0"/>
                <w:bCs w:val="0"/>
                <w:color w:val="auto"/>
                <w:sz w:val="24"/>
                <w:szCs w:val="24"/>
                <w:highlight w:val="none"/>
                <w:u w:val="none"/>
                <w:lang w:val="en-US" w:eastAsia="zh-CN"/>
              </w:rPr>
              <w:t>机加工</w:t>
            </w:r>
            <w:r>
              <w:rPr>
                <w:rFonts w:hint="default" w:ascii="Times New Roman" w:hAnsi="Times New Roman" w:eastAsia="宋体" w:cs="Times New Roman"/>
                <w:b w:val="0"/>
                <w:bCs w:val="0"/>
                <w:color w:val="auto"/>
                <w:sz w:val="24"/>
                <w:szCs w:val="24"/>
                <w:highlight w:val="none"/>
                <w:u w:val="none"/>
              </w:rPr>
              <w:t>过程中会产生</w:t>
            </w:r>
            <w:r>
              <w:rPr>
                <w:rFonts w:hint="eastAsia" w:ascii="Times New Roman" w:hAnsi="Times New Roman" w:eastAsia="宋体" w:cs="Times New Roman"/>
                <w:b w:val="0"/>
                <w:bCs w:val="0"/>
                <w:color w:val="auto"/>
                <w:sz w:val="24"/>
                <w:szCs w:val="24"/>
                <w:highlight w:val="none"/>
                <w:u w:val="none"/>
                <w:lang w:eastAsia="zh-CN"/>
              </w:rPr>
              <w:t>金属</w:t>
            </w:r>
            <w:r>
              <w:rPr>
                <w:rFonts w:hint="default" w:ascii="Times New Roman" w:hAnsi="Times New Roman" w:eastAsia="宋体" w:cs="Times New Roman"/>
                <w:b w:val="0"/>
                <w:bCs w:val="0"/>
                <w:color w:val="auto"/>
                <w:sz w:val="24"/>
                <w:szCs w:val="24"/>
                <w:highlight w:val="none"/>
                <w:u w:val="none"/>
              </w:rPr>
              <w:t>边角料，</w:t>
            </w:r>
            <w:r>
              <w:rPr>
                <w:rFonts w:hint="default" w:ascii="Times New Roman" w:hAnsi="Times New Roman" w:eastAsia="宋体" w:cs="Times New Roman"/>
                <w:b w:val="0"/>
                <w:bCs w:val="0"/>
                <w:color w:val="auto"/>
                <w:sz w:val="24"/>
                <w:szCs w:val="24"/>
                <w:highlight w:val="none"/>
                <w:u w:val="none"/>
                <w:lang w:eastAsia="zh-CN"/>
              </w:rPr>
              <w:t>本项目</w:t>
            </w:r>
            <w:r>
              <w:rPr>
                <w:rFonts w:hint="eastAsia" w:ascii="Times New Roman" w:hAnsi="Times New Roman" w:eastAsia="宋体" w:cs="Times New Roman"/>
                <w:b w:val="0"/>
                <w:bCs w:val="0"/>
                <w:color w:val="auto"/>
                <w:sz w:val="24"/>
                <w:szCs w:val="24"/>
                <w:highlight w:val="none"/>
                <w:u w:val="none"/>
                <w:lang w:eastAsia="zh-CN"/>
              </w:rPr>
              <w:t>钢材</w:t>
            </w:r>
            <w:r>
              <w:rPr>
                <w:rFonts w:hint="default" w:ascii="Times New Roman" w:hAnsi="Times New Roman" w:eastAsia="宋体" w:cs="Times New Roman"/>
                <w:b w:val="0"/>
                <w:bCs w:val="0"/>
                <w:color w:val="auto"/>
                <w:sz w:val="24"/>
                <w:szCs w:val="24"/>
                <w:highlight w:val="none"/>
                <w:u w:val="none"/>
                <w:lang w:eastAsia="zh-CN"/>
              </w:rPr>
              <w:t>使用量为</w:t>
            </w:r>
            <w:r>
              <w:rPr>
                <w:rFonts w:hint="eastAsia" w:ascii="Times New Roman" w:hAnsi="Times New Roman" w:eastAsia="宋体" w:cs="Times New Roman"/>
                <w:b w:val="0"/>
                <w:bCs w:val="0"/>
                <w:color w:val="auto"/>
                <w:sz w:val="24"/>
                <w:szCs w:val="24"/>
                <w:highlight w:val="none"/>
                <w:u w:val="none"/>
                <w:lang w:val="en-US" w:eastAsia="zh-CN"/>
              </w:rPr>
              <w:t>1800吨</w:t>
            </w:r>
            <w:r>
              <w:rPr>
                <w:rFonts w:hint="default" w:ascii="Times New Roman" w:hAnsi="Times New Roman" w:eastAsia="宋体" w:cs="Times New Roman"/>
                <w:b w:val="0"/>
                <w:bCs w:val="0"/>
                <w:color w:val="auto"/>
                <w:sz w:val="24"/>
                <w:szCs w:val="24"/>
                <w:highlight w:val="none"/>
                <w:u w:val="none"/>
                <w:lang w:val="en-US" w:eastAsia="zh-CN"/>
              </w:rPr>
              <w:t>/年。根据建设单位提供的资料，本项目</w:t>
            </w:r>
            <w:r>
              <w:rPr>
                <w:rFonts w:hint="default" w:ascii="Times New Roman" w:hAnsi="Times New Roman" w:eastAsia="宋体" w:cs="Times New Roman"/>
                <w:b w:val="0"/>
                <w:bCs w:val="0"/>
                <w:color w:val="auto"/>
                <w:sz w:val="24"/>
                <w:szCs w:val="24"/>
                <w:highlight w:val="none"/>
                <w:u w:val="none"/>
                <w:lang w:eastAsia="zh-CN"/>
              </w:rPr>
              <w:t>原料利用率达</w:t>
            </w:r>
            <w:r>
              <w:rPr>
                <w:rFonts w:hint="eastAsia" w:ascii="Times New Roman" w:hAnsi="Times New Roman" w:eastAsia="宋体" w:cs="Times New Roman"/>
                <w:b w:val="0"/>
                <w:bCs w:val="0"/>
                <w:color w:val="auto"/>
                <w:sz w:val="24"/>
                <w:szCs w:val="24"/>
                <w:highlight w:val="none"/>
                <w:u w:val="none"/>
                <w:lang w:val="en-US" w:eastAsia="zh-CN"/>
              </w:rPr>
              <w:t>98</w:t>
            </w:r>
            <w:r>
              <w:rPr>
                <w:rFonts w:hint="default" w:ascii="Times New Roman" w:hAnsi="Times New Roman" w:eastAsia="宋体" w:cs="Times New Roman"/>
                <w:b w:val="0"/>
                <w:bCs w:val="0"/>
                <w:color w:val="auto"/>
                <w:sz w:val="24"/>
                <w:szCs w:val="24"/>
                <w:highlight w:val="none"/>
                <w:u w:val="none"/>
                <w:lang w:val="en-US" w:eastAsia="zh-CN"/>
              </w:rPr>
              <w:t>%以上。根据</w:t>
            </w:r>
            <w:r>
              <w:rPr>
                <w:rFonts w:hint="default" w:ascii="Times New Roman" w:hAnsi="Times New Roman" w:eastAsia="宋体" w:cs="Times New Roman"/>
                <w:b w:val="0"/>
                <w:bCs w:val="0"/>
                <w:color w:val="auto"/>
                <w:sz w:val="24"/>
                <w:szCs w:val="24"/>
                <w:highlight w:val="none"/>
                <w:lang w:val="en-US" w:eastAsia="zh-CN"/>
              </w:rPr>
              <w:t>《机加工行业环境影响评价中常见污染物源强估算及污染治理》</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许海萍，刘琳，任婷婷等［Ｊ］湖北大学学报，2010，32</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3</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：344－348.</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，废边角料产生量=</w:t>
            </w:r>
            <w:r>
              <w:rPr>
                <w:rFonts w:hint="default" w:ascii="Times New Roman" w:hAnsi="Times New Roman" w:eastAsia="宋体" w:cs="Times New Roman"/>
                <w:b w:val="0"/>
                <w:bCs w:val="0"/>
                <w:color w:val="auto"/>
                <w:sz w:val="24"/>
                <w:szCs w:val="24"/>
                <w:highlight w:val="none"/>
                <w:u w:val="none"/>
                <w:lang w:eastAsia="zh-CN"/>
              </w:rPr>
              <w:t>原材料使用量</w:t>
            </w:r>
            <w:r>
              <w:rPr>
                <w:rFonts w:hint="default" w:ascii="Times New Roman" w:hAnsi="Times New Roman" w:eastAsia="宋体" w:cs="Times New Roman"/>
                <w:b w:val="0"/>
                <w:bCs w:val="0"/>
                <w:color w:val="auto"/>
                <w:sz w:val="24"/>
                <w:szCs w:val="24"/>
                <w:highlight w:val="none"/>
                <w:u w:val="none"/>
                <w:lang w:val="en-US" w:eastAsia="zh-CN"/>
              </w:rPr>
              <w:t>*</w:t>
            </w:r>
            <w:r>
              <w:rPr>
                <w:rFonts w:hint="eastAsia" w:cs="Times New Roman"/>
                <w:b w:val="0"/>
                <w:bCs w:val="0"/>
                <w:color w:val="auto"/>
                <w:sz w:val="24"/>
                <w:szCs w:val="24"/>
                <w:highlight w:val="none"/>
                <w:u w:val="none"/>
                <w:lang w:val="en-US" w:eastAsia="zh-CN"/>
              </w:rPr>
              <w:t>（</w:t>
            </w:r>
            <w:r>
              <w:rPr>
                <w:rFonts w:hint="default" w:ascii="Times New Roman" w:hAnsi="Times New Roman" w:eastAsia="宋体" w:cs="Times New Roman"/>
                <w:b w:val="0"/>
                <w:bCs w:val="0"/>
                <w:color w:val="auto"/>
                <w:sz w:val="24"/>
                <w:szCs w:val="24"/>
                <w:highlight w:val="none"/>
                <w:u w:val="none"/>
                <w:lang w:val="en-US" w:eastAsia="zh-CN"/>
              </w:rPr>
              <w:t>1-原材料利用率</w:t>
            </w:r>
            <w:r>
              <w:rPr>
                <w:rFonts w:hint="eastAsia" w:cs="Times New Roman"/>
                <w:b w:val="0"/>
                <w:bCs w:val="0"/>
                <w:color w:val="auto"/>
                <w:sz w:val="24"/>
                <w:szCs w:val="24"/>
                <w:highlight w:val="none"/>
                <w:u w:val="none"/>
                <w:lang w:val="en-US" w:eastAsia="zh-CN"/>
              </w:rPr>
              <w:t>）</w:t>
            </w:r>
            <w:r>
              <w:rPr>
                <w:rFonts w:hint="default" w:ascii="Times New Roman" w:hAnsi="Times New Roman" w:eastAsia="宋体" w:cs="Times New Roman"/>
                <w:b w:val="0"/>
                <w:bCs w:val="0"/>
                <w:color w:val="auto"/>
                <w:sz w:val="24"/>
                <w:szCs w:val="24"/>
                <w:highlight w:val="none"/>
                <w:u w:val="none"/>
                <w:lang w:val="en-US" w:eastAsia="zh-CN"/>
              </w:rPr>
              <w:t>=</w:t>
            </w:r>
            <w:r>
              <w:rPr>
                <w:rFonts w:hint="eastAsia" w:ascii="Times New Roman" w:hAnsi="Times New Roman" w:eastAsia="宋体" w:cs="Times New Roman"/>
                <w:b w:val="0"/>
                <w:bCs w:val="0"/>
                <w:color w:val="auto"/>
                <w:sz w:val="24"/>
                <w:szCs w:val="24"/>
                <w:highlight w:val="none"/>
                <w:u w:val="none"/>
                <w:lang w:val="en-US" w:eastAsia="zh-CN"/>
              </w:rPr>
              <w:t>24</w:t>
            </w:r>
            <w:r>
              <w:rPr>
                <w:rFonts w:hint="default" w:ascii="Times New Roman" w:hAnsi="Times New Roman" w:eastAsia="宋体" w:cs="Times New Roman"/>
                <w:b w:val="0"/>
                <w:bCs w:val="0"/>
                <w:color w:val="auto"/>
                <w:sz w:val="24"/>
                <w:szCs w:val="24"/>
                <w:highlight w:val="none"/>
                <w:u w:val="none"/>
                <w:lang w:val="en-US" w:eastAsia="zh-CN"/>
              </w:rPr>
              <w:t>t/a。</w:t>
            </w:r>
          </w:p>
          <w:p w14:paraId="6E77A8D4">
            <w:pPr>
              <w:keepNext w:val="0"/>
              <w:keepLines w:val="0"/>
              <w:pageBreakBefore w:val="0"/>
              <w:kinsoku/>
              <w:wordWrap/>
              <w:overflowPunct/>
              <w:topLinePunct w:val="0"/>
              <w:bidi w:val="0"/>
              <w:spacing w:line="360" w:lineRule="auto"/>
              <w:ind w:firstLine="480" w:firstLineChars="200"/>
              <w:rPr>
                <w:rFonts w:hint="default"/>
                <w:color w:val="auto"/>
                <w:lang w:val="en-US" w:eastAsia="zh-CN"/>
              </w:rPr>
            </w:pPr>
            <w:r>
              <w:rPr>
                <w:rFonts w:hint="eastAsia" w:ascii="Times New Roman" w:hAnsi="Times New Roman" w:eastAsia="宋体" w:cs="Times New Roman"/>
                <w:b w:val="0"/>
                <w:bCs w:val="0"/>
                <w:color w:val="auto"/>
                <w:sz w:val="24"/>
                <w:szCs w:val="24"/>
                <w:lang w:eastAsia="zh-CN"/>
              </w:rPr>
              <w:t>根据前文分析可知，项目切割、下料、打磨工序产生的金属粉尘约为</w:t>
            </w:r>
            <w:r>
              <w:rPr>
                <w:rFonts w:hint="eastAsia" w:cs="Times New Roman"/>
                <w:b w:val="0"/>
                <w:bCs w:val="0"/>
                <w:color w:val="auto"/>
                <w:sz w:val="24"/>
                <w:szCs w:val="24"/>
                <w:lang w:val="en-US" w:eastAsia="zh-CN"/>
              </w:rPr>
              <w:t>5.922</w:t>
            </w:r>
            <w:r>
              <w:rPr>
                <w:rFonts w:hint="eastAsia" w:ascii="Times New Roman" w:hAnsi="Times New Roman" w:eastAsia="宋体" w:cs="Times New Roman"/>
                <w:b w:val="0"/>
                <w:bCs w:val="0"/>
                <w:color w:val="auto"/>
                <w:sz w:val="24"/>
                <w:szCs w:val="24"/>
                <w:lang w:val="en-US" w:eastAsia="zh-CN"/>
              </w:rPr>
              <w:t>t/a。</w:t>
            </w:r>
            <w:r>
              <w:rPr>
                <w:rFonts w:hint="eastAsia" w:ascii="Times New Roman" w:hAnsi="Times New Roman" w:cs="Times New Roman"/>
                <w:bCs/>
                <w:color w:val="auto"/>
                <w:sz w:val="24"/>
                <w:lang w:val="en-US" w:eastAsia="zh-CN"/>
              </w:rPr>
              <w:t>金属粉尘收集率为99%，则金属粉尘收集量约为</w:t>
            </w:r>
            <w:r>
              <w:rPr>
                <w:rFonts w:hint="eastAsia" w:cs="Times New Roman"/>
                <w:bCs/>
                <w:color w:val="auto"/>
                <w:sz w:val="24"/>
                <w:lang w:val="en-US" w:eastAsia="zh-CN"/>
              </w:rPr>
              <w:t>5.863</w:t>
            </w:r>
            <w:r>
              <w:rPr>
                <w:rFonts w:hint="eastAsia" w:ascii="Times New Roman" w:hAnsi="Times New Roman" w:cs="Times New Roman"/>
                <w:bCs/>
                <w:color w:val="auto"/>
                <w:sz w:val="24"/>
                <w:lang w:val="en-US" w:eastAsia="zh-CN"/>
              </w:rPr>
              <w:t>t/a。</w:t>
            </w:r>
          </w:p>
          <w:p w14:paraId="2051B2E2">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②</w:t>
            </w:r>
            <w:r>
              <w:rPr>
                <w:rFonts w:hint="eastAsia" w:cs="Times New Roman"/>
                <w:color w:val="auto"/>
                <w:sz w:val="24"/>
                <w:szCs w:val="24"/>
                <w:lang w:eastAsia="zh-CN"/>
              </w:rPr>
              <w:t>废焊丝、焊渣</w:t>
            </w:r>
            <w:r>
              <w:rPr>
                <w:rFonts w:hint="eastAsia" w:ascii="Times New Roman" w:hAnsi="Times New Roman" w:eastAsia="宋体" w:cs="Times New Roman"/>
                <w:color w:val="auto"/>
                <w:sz w:val="24"/>
                <w:szCs w:val="24"/>
                <w:lang w:val="en-US" w:eastAsia="zh-CN"/>
              </w:rPr>
              <w:t>S3</w:t>
            </w:r>
          </w:p>
          <w:p w14:paraId="0B0A8EC0">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b w:val="0"/>
                <w:bCs w:val="0"/>
                <w:color w:val="auto"/>
                <w:sz w:val="24"/>
                <w:szCs w:val="24"/>
                <w:highlight w:val="none"/>
                <w:u w:val="none"/>
              </w:rPr>
            </w:pPr>
            <w:r>
              <w:rPr>
                <w:rFonts w:hint="eastAsia" w:ascii="Times New Roman" w:hAnsi="Times New Roman" w:eastAsia="宋体" w:cs="Times New Roman"/>
                <w:color w:val="auto"/>
                <w:sz w:val="24"/>
                <w:szCs w:val="24"/>
                <w:lang w:eastAsia="zh-CN"/>
              </w:rPr>
              <w:t>本评价参考</w:t>
            </w:r>
            <w:r>
              <w:rPr>
                <w:rFonts w:hint="default" w:ascii="Times New Roman" w:hAnsi="Times New Roman" w:eastAsia="宋体" w:cs="Times New Roman"/>
                <w:b w:val="0"/>
                <w:bCs w:val="0"/>
                <w:color w:val="auto"/>
                <w:sz w:val="24"/>
                <w:szCs w:val="24"/>
                <w:highlight w:val="none"/>
                <w:u w:val="none"/>
                <w:lang w:val="en-US" w:eastAsia="zh-CN"/>
              </w:rPr>
              <w:t>《机加工行业环境影响评价中常见污染物源强估算及污染治理》（许海萍，刘琳，任婷婷等［Ｊ］湖北大学学报，2010，32（3）：344－348.），</w:t>
            </w:r>
            <w:r>
              <w:rPr>
                <w:rFonts w:hint="eastAsia" w:cs="Times New Roman"/>
                <w:b w:val="0"/>
                <w:bCs w:val="0"/>
                <w:color w:val="auto"/>
                <w:sz w:val="24"/>
                <w:szCs w:val="24"/>
                <w:highlight w:val="none"/>
                <w:u w:val="none"/>
                <w:lang w:val="en-US" w:eastAsia="zh-CN"/>
              </w:rPr>
              <w:t>废焊丝、焊渣</w:t>
            </w:r>
            <w:r>
              <w:rPr>
                <w:rFonts w:hint="default" w:ascii="Times New Roman" w:hAnsi="Times New Roman" w:eastAsia="宋体" w:cs="Times New Roman"/>
                <w:b w:val="0"/>
                <w:bCs w:val="0"/>
                <w:color w:val="auto"/>
                <w:sz w:val="24"/>
                <w:szCs w:val="24"/>
                <w:highlight w:val="none"/>
                <w:u w:val="none"/>
                <w:lang w:val="en-US" w:eastAsia="zh-CN"/>
              </w:rPr>
              <w:t>=焊条使用量*（1/11+4%），本项目焊条使用量为</w:t>
            </w:r>
            <w:r>
              <w:rPr>
                <w:rFonts w:hint="eastAsia" w:ascii="Times New Roman" w:hAnsi="Times New Roman" w:eastAsia="宋体" w:cs="Times New Roman"/>
                <w:b w:val="0"/>
                <w:bCs w:val="0"/>
                <w:color w:val="auto"/>
                <w:sz w:val="24"/>
                <w:szCs w:val="24"/>
                <w:highlight w:val="none"/>
                <w:u w:val="none"/>
                <w:lang w:val="en-US" w:eastAsia="zh-CN"/>
              </w:rPr>
              <w:t>7.2</w:t>
            </w:r>
            <w:r>
              <w:rPr>
                <w:rFonts w:hint="default" w:ascii="Times New Roman" w:hAnsi="Times New Roman" w:eastAsia="宋体" w:cs="Times New Roman"/>
                <w:b w:val="0"/>
                <w:bCs w:val="0"/>
                <w:color w:val="auto"/>
                <w:sz w:val="24"/>
                <w:szCs w:val="24"/>
                <w:highlight w:val="none"/>
                <w:u w:val="none"/>
                <w:lang w:val="en-US" w:eastAsia="zh-CN"/>
              </w:rPr>
              <w:t>t/a，则</w:t>
            </w:r>
            <w:r>
              <w:rPr>
                <w:rFonts w:hint="eastAsia" w:cs="Times New Roman"/>
                <w:b w:val="0"/>
                <w:bCs w:val="0"/>
                <w:color w:val="auto"/>
                <w:sz w:val="24"/>
                <w:szCs w:val="24"/>
                <w:highlight w:val="none"/>
                <w:u w:val="none"/>
                <w:lang w:val="en-US" w:eastAsia="zh-CN"/>
              </w:rPr>
              <w:t>废焊丝、焊渣</w:t>
            </w:r>
            <w:r>
              <w:rPr>
                <w:rFonts w:hint="default" w:ascii="Times New Roman" w:hAnsi="Times New Roman" w:eastAsia="宋体" w:cs="Times New Roman"/>
                <w:b w:val="0"/>
                <w:bCs w:val="0"/>
                <w:color w:val="auto"/>
                <w:sz w:val="24"/>
                <w:szCs w:val="24"/>
                <w:highlight w:val="none"/>
                <w:u w:val="none"/>
                <w:lang w:val="en-US" w:eastAsia="zh-CN"/>
              </w:rPr>
              <w:t>产生量约为</w:t>
            </w:r>
            <w:r>
              <w:rPr>
                <w:rFonts w:hint="eastAsia" w:cs="Times New Roman"/>
                <w:b w:val="0"/>
                <w:bCs w:val="0"/>
                <w:color w:val="auto"/>
                <w:sz w:val="24"/>
                <w:szCs w:val="24"/>
                <w:highlight w:val="none"/>
                <w:u w:val="none"/>
                <w:lang w:val="en-US" w:eastAsia="zh-CN"/>
              </w:rPr>
              <w:t>0.943</w:t>
            </w:r>
            <w:r>
              <w:rPr>
                <w:rFonts w:hint="default" w:ascii="Times New Roman" w:hAnsi="Times New Roman" w:eastAsia="宋体" w:cs="Times New Roman"/>
                <w:b w:val="0"/>
                <w:bCs w:val="0"/>
                <w:color w:val="auto"/>
                <w:sz w:val="24"/>
                <w:szCs w:val="24"/>
                <w:highlight w:val="none"/>
                <w:u w:val="none"/>
                <w:lang w:val="en-US" w:eastAsia="zh-CN"/>
              </w:rPr>
              <w:t>t/a，焊条主要成分为铜，少部分为碳钢、铝，因此</w:t>
            </w:r>
            <w:r>
              <w:rPr>
                <w:rFonts w:hint="eastAsia" w:cs="Times New Roman"/>
                <w:b w:val="0"/>
                <w:bCs w:val="0"/>
                <w:color w:val="auto"/>
                <w:sz w:val="24"/>
                <w:szCs w:val="24"/>
                <w:highlight w:val="none"/>
                <w:u w:val="none"/>
                <w:lang w:val="en-US" w:eastAsia="zh-CN"/>
              </w:rPr>
              <w:t>废焊丝、焊渣</w:t>
            </w:r>
            <w:r>
              <w:rPr>
                <w:rFonts w:hint="default" w:ascii="Times New Roman" w:hAnsi="Times New Roman" w:eastAsia="宋体" w:cs="Times New Roman"/>
                <w:b w:val="0"/>
                <w:bCs w:val="0"/>
                <w:color w:val="auto"/>
                <w:sz w:val="24"/>
                <w:szCs w:val="24"/>
                <w:highlight w:val="none"/>
                <w:u w:val="none"/>
              </w:rPr>
              <w:t>回收价值高，经收集后出售给回收企业综合利用。</w:t>
            </w:r>
          </w:p>
          <w:p w14:paraId="2C28F210">
            <w:pPr>
              <w:keepNext w:val="0"/>
              <w:keepLines w:val="0"/>
              <w:pageBreakBefore w:val="0"/>
              <w:kinsoku/>
              <w:wordWrap/>
              <w:overflowPunct/>
              <w:topLinePunct w:val="0"/>
              <w:bidi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③</w:t>
            </w:r>
            <w:r>
              <w:rPr>
                <w:rFonts w:hint="eastAsia" w:ascii="Times New Roman" w:hAnsi="Times New Roman" w:eastAsia="宋体" w:cs="Times New Roman"/>
                <w:color w:val="auto"/>
                <w:sz w:val="24"/>
                <w:szCs w:val="24"/>
                <w:lang w:val="en-US" w:eastAsia="zh-CN"/>
              </w:rPr>
              <w:t>废打磨片S16</w:t>
            </w:r>
          </w:p>
          <w:p w14:paraId="5BD48E43">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本项目打磨片年用80件，按照最不利情况全部破损考虑，年产生废打磨片80件，打磨片重量根据具体型号不等，常规型号为100g/片和140</w:t>
            </w:r>
            <w:r>
              <w:rPr>
                <w:rFonts w:hint="eastAsia" w:ascii="Times New Roman" w:hAnsi="Times New Roman" w:eastAsia="宋体" w:cs="Times New Roman"/>
                <w:color w:val="auto"/>
                <w:kern w:val="2"/>
                <w:sz w:val="24"/>
                <w:szCs w:val="24"/>
                <w:lang w:val="en-US" w:eastAsia="zh-CN" w:bidi="ar-SA"/>
              </w:rPr>
              <w:noBreakHyphen/>
            </w:r>
            <w:r>
              <w:rPr>
                <w:rFonts w:hint="eastAsia" w:ascii="Times New Roman" w:hAnsi="Times New Roman" w:eastAsia="宋体" w:cs="Times New Roman"/>
                <w:color w:val="auto"/>
                <w:kern w:val="2"/>
                <w:sz w:val="24"/>
                <w:szCs w:val="24"/>
                <w:lang w:val="en-US" w:eastAsia="zh-CN" w:bidi="ar-SA"/>
              </w:rPr>
              <w:t>160g / 片</w:t>
            </w:r>
            <w:r>
              <w:rPr>
                <w:rFonts w:hint="eastAsia" w:eastAsia="宋体" w:cs="Times New Roman"/>
                <w:color w:val="auto"/>
                <w:kern w:val="2"/>
                <w:sz w:val="24"/>
                <w:szCs w:val="24"/>
                <w:lang w:val="en-US" w:eastAsia="zh-CN" w:bidi="ar-SA"/>
              </w:rPr>
              <w:t>，本评价取最大值160g/片，</w:t>
            </w:r>
            <w:r>
              <w:rPr>
                <w:rFonts w:hint="eastAsia" w:ascii="Times New Roman" w:hAnsi="Times New Roman" w:eastAsia="宋体" w:cs="Times New Roman"/>
                <w:color w:val="auto"/>
                <w:kern w:val="2"/>
                <w:sz w:val="24"/>
                <w:szCs w:val="24"/>
                <w:lang w:val="en-US" w:eastAsia="zh-CN" w:bidi="ar-SA"/>
              </w:rPr>
              <w:t>折合重量约为</w:t>
            </w:r>
            <w:r>
              <w:rPr>
                <w:rFonts w:hint="eastAsia" w:eastAsia="宋体" w:cs="Times New Roman"/>
                <w:color w:val="auto"/>
                <w:kern w:val="2"/>
                <w:sz w:val="24"/>
                <w:szCs w:val="24"/>
                <w:lang w:val="en-US" w:eastAsia="zh-CN" w:bidi="ar-SA"/>
              </w:rPr>
              <w:t>0.013t/a。</w:t>
            </w:r>
          </w:p>
          <w:p w14:paraId="76E4A998">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④</w:t>
            </w:r>
            <w:r>
              <w:rPr>
                <w:rFonts w:hint="eastAsia" w:eastAsia="宋体" w:cs="Times New Roman"/>
                <w:color w:val="auto"/>
                <w:sz w:val="24"/>
                <w:szCs w:val="24"/>
                <w:lang w:val="en-US" w:eastAsia="zh-CN"/>
              </w:rPr>
              <w:t>废滤筒</w:t>
            </w:r>
            <w:r>
              <w:rPr>
                <w:rFonts w:hint="eastAsia" w:cs="Times New Roman"/>
                <w:color w:val="auto"/>
                <w:sz w:val="24"/>
                <w:szCs w:val="24"/>
                <w:lang w:val="en-US" w:eastAsia="zh-CN"/>
              </w:rPr>
              <w:t>（</w:t>
            </w:r>
            <w:r>
              <w:rPr>
                <w:rFonts w:hint="eastAsia" w:eastAsia="宋体" w:cs="Times New Roman"/>
                <w:color w:val="auto"/>
                <w:sz w:val="24"/>
                <w:szCs w:val="24"/>
                <w:lang w:val="en-US" w:eastAsia="zh-CN"/>
              </w:rPr>
              <w:t>带灰</w:t>
            </w:r>
            <w:r>
              <w:rPr>
                <w:rFonts w:hint="eastAsia" w:cs="Times New Roman"/>
                <w:color w:val="auto"/>
                <w:sz w:val="24"/>
                <w:szCs w:val="24"/>
                <w:lang w:val="en-US" w:eastAsia="zh-CN"/>
              </w:rPr>
              <w:t>）</w:t>
            </w:r>
            <w:r>
              <w:rPr>
                <w:rFonts w:hint="eastAsia" w:eastAsia="宋体" w:cs="Times New Roman"/>
                <w:color w:val="auto"/>
                <w:sz w:val="24"/>
                <w:szCs w:val="24"/>
                <w:lang w:val="en-US" w:eastAsia="zh-CN"/>
              </w:rPr>
              <w:t>S17</w:t>
            </w:r>
          </w:p>
          <w:p w14:paraId="6068AC1C">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rPr>
            </w:pPr>
            <w:r>
              <w:rPr>
                <w:rFonts w:hint="eastAsia" w:eastAsia="宋体" w:cs="Times New Roman"/>
                <w:color w:val="auto"/>
                <w:kern w:val="2"/>
                <w:sz w:val="24"/>
                <w:szCs w:val="24"/>
                <w:lang w:val="en-US" w:eastAsia="zh-CN" w:bidi="ar-SA"/>
              </w:rPr>
              <w:t>根据厂家提供的资料可知，</w:t>
            </w:r>
            <w:r>
              <w:rPr>
                <w:rFonts w:hint="eastAsia" w:ascii="Times New Roman" w:hAnsi="Times New Roman" w:eastAsia="宋体" w:cs="Times New Roman"/>
                <w:color w:val="auto"/>
                <w:kern w:val="2"/>
                <w:sz w:val="24"/>
                <w:szCs w:val="24"/>
                <w:lang w:val="en-US" w:eastAsia="zh-CN" w:bidi="ar-SA"/>
              </w:rPr>
              <w:t>本项目喷粉回收系统后端滤筒除尘器共设置10支Φ325×660 型 PTFE 覆膜除尘滤筒，单支滤筒净重约 6.5kg；根据设备压差运行情况每年整套更换一次，废滤筒产生量约 0.065t/a，废滤筒表面附着少量喷塑粉末</w:t>
            </w:r>
            <w:r>
              <w:rPr>
                <w:rFonts w:hint="eastAsia" w:eastAsia="宋体" w:cs="Times New Roman"/>
                <w:color w:val="auto"/>
                <w:kern w:val="2"/>
                <w:sz w:val="24"/>
                <w:szCs w:val="24"/>
                <w:lang w:val="en-US" w:eastAsia="zh-CN" w:bidi="ar-SA"/>
              </w:rPr>
              <w:t>（又称废粉）</w:t>
            </w:r>
            <w:r>
              <w:rPr>
                <w:rFonts w:hint="eastAsia" w:ascii="Times New Roman" w:hAnsi="Times New Roman" w:eastAsia="宋体" w:cs="Times New Roman"/>
                <w:color w:val="auto"/>
                <w:kern w:val="2"/>
                <w:sz w:val="24"/>
                <w:szCs w:val="24"/>
                <w:lang w:val="en-US" w:eastAsia="zh-CN" w:bidi="ar-SA"/>
              </w:rPr>
              <w:t>，</w:t>
            </w:r>
            <w:r>
              <w:rPr>
                <w:rFonts w:hint="eastAsia" w:eastAsia="宋体" w:cs="Times New Roman"/>
                <w:color w:val="auto"/>
                <w:kern w:val="2"/>
                <w:sz w:val="24"/>
                <w:szCs w:val="24"/>
                <w:lang w:val="en-US" w:eastAsia="zh-CN" w:bidi="ar-SA"/>
              </w:rPr>
              <w:t>以及更换废滤筒时地面清扫收集的少量的废粉，保守估算，年产生量约0.078t/a，本项目固体粉末涂料不含重金属物质，废滤筒、废粉</w:t>
            </w:r>
            <w:r>
              <w:rPr>
                <w:rFonts w:hint="eastAsia" w:ascii="Times New Roman" w:hAnsi="Times New Roman" w:eastAsia="宋体" w:cs="Times New Roman"/>
                <w:color w:val="auto"/>
                <w:kern w:val="2"/>
                <w:sz w:val="24"/>
                <w:szCs w:val="24"/>
                <w:lang w:val="en-US" w:eastAsia="zh-CN" w:bidi="ar-SA"/>
              </w:rPr>
              <w:t>属于一般工业固体废物。滤筒更换作业需在停机状态下密闭拆除，拆下废滤筒采用塑料袋整体密封包装，转运至</w:t>
            </w:r>
            <w:r>
              <w:rPr>
                <w:rFonts w:hint="eastAsia" w:eastAsia="宋体" w:cs="Times New Roman"/>
                <w:color w:val="auto"/>
                <w:kern w:val="2"/>
                <w:sz w:val="24"/>
                <w:szCs w:val="24"/>
                <w:lang w:val="en-US" w:eastAsia="zh-CN" w:bidi="ar-SA"/>
              </w:rPr>
              <w:t>一般工业固废贮存</w:t>
            </w:r>
            <w:r>
              <w:rPr>
                <w:rFonts w:hint="eastAsia" w:ascii="Times New Roman" w:hAnsi="Times New Roman" w:eastAsia="宋体" w:cs="Times New Roman"/>
                <w:color w:val="auto"/>
                <w:kern w:val="2"/>
                <w:sz w:val="24"/>
                <w:szCs w:val="24"/>
                <w:lang w:val="en-US" w:eastAsia="zh-CN" w:bidi="ar-SA"/>
              </w:rPr>
              <w:t>区，委托</w:t>
            </w:r>
            <w:r>
              <w:rPr>
                <w:rFonts w:hint="eastAsia" w:eastAsia="宋体" w:cs="Times New Roman"/>
                <w:color w:val="auto"/>
                <w:kern w:val="2"/>
                <w:sz w:val="24"/>
                <w:szCs w:val="24"/>
                <w:lang w:val="en-US" w:eastAsia="zh-CN" w:bidi="ar-SA"/>
              </w:rPr>
              <w:t>环卫部门统一清运处置</w:t>
            </w:r>
            <w:r>
              <w:rPr>
                <w:rFonts w:hint="eastAsia" w:ascii="Times New Roman" w:hAnsi="Times New Roman" w:eastAsia="宋体" w:cs="Times New Roman"/>
                <w:color w:val="auto"/>
                <w:kern w:val="2"/>
                <w:sz w:val="24"/>
                <w:szCs w:val="24"/>
                <w:lang w:val="en-US" w:eastAsia="zh-CN" w:bidi="ar-SA"/>
              </w:rPr>
              <w:t>，</w:t>
            </w:r>
            <w:r>
              <w:rPr>
                <w:rFonts w:hint="eastAsia" w:eastAsia="宋体" w:cs="Times New Roman"/>
                <w:color w:val="auto"/>
                <w:kern w:val="2"/>
                <w:sz w:val="24"/>
                <w:szCs w:val="24"/>
                <w:lang w:val="en-US" w:eastAsia="zh-CN" w:bidi="ar-SA"/>
              </w:rPr>
              <w:t>并</w:t>
            </w:r>
            <w:r>
              <w:rPr>
                <w:rFonts w:hint="eastAsia" w:ascii="Times New Roman" w:hAnsi="Times New Roman" w:eastAsia="宋体" w:cs="Times New Roman"/>
                <w:color w:val="auto"/>
                <w:kern w:val="2"/>
                <w:sz w:val="24"/>
                <w:szCs w:val="24"/>
                <w:lang w:val="en-US" w:eastAsia="zh-CN" w:bidi="ar-SA"/>
              </w:rPr>
              <w:t>建立固废管理台账。</w:t>
            </w:r>
          </w:p>
          <w:p w14:paraId="61B2ADED">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综上，本项目产生</w:t>
            </w:r>
            <w:r>
              <w:rPr>
                <w:rFonts w:hint="default" w:ascii="Times New Roman" w:hAnsi="Times New Roman" w:eastAsia="宋体" w:cs="Times New Roman"/>
                <w:color w:val="auto"/>
                <w:sz w:val="24"/>
                <w:szCs w:val="24"/>
                <w:lang w:eastAsia="zh-CN"/>
              </w:rPr>
              <w:t>的</w:t>
            </w:r>
            <w:r>
              <w:rPr>
                <w:rFonts w:hint="eastAsia" w:ascii="Times New Roman" w:hAnsi="Times New Roman" w:eastAsia="宋体" w:cs="Times New Roman"/>
                <w:b w:val="0"/>
                <w:bCs w:val="0"/>
                <w:color w:val="auto"/>
                <w:sz w:val="24"/>
                <w:szCs w:val="24"/>
                <w:lang w:eastAsia="zh-CN"/>
              </w:rPr>
              <w:t>金属边角料、回收的金属粉尘</w:t>
            </w:r>
            <w:r>
              <w:rPr>
                <w:rFonts w:hint="eastAsia" w:cs="Times New Roman"/>
                <w:b w:val="0"/>
                <w:bCs w:val="0"/>
                <w:color w:val="auto"/>
                <w:sz w:val="24"/>
                <w:szCs w:val="24"/>
                <w:lang w:val="en-US" w:eastAsia="zh-CN"/>
              </w:rPr>
              <w:t>、废焊丝、焊渣</w:t>
            </w:r>
            <w:r>
              <w:rPr>
                <w:rFonts w:hint="eastAsia" w:ascii="Times New Roman" w:hAnsi="Times New Roman" w:eastAsia="宋体" w:cs="Times New Roman"/>
                <w:color w:val="auto"/>
                <w:kern w:val="2"/>
                <w:sz w:val="24"/>
                <w:szCs w:val="24"/>
                <w:highlight w:val="none"/>
                <w:lang w:val="en-US" w:eastAsia="zh-CN"/>
              </w:rPr>
              <w:t>属于</w:t>
            </w:r>
            <w:r>
              <w:rPr>
                <w:rFonts w:hint="default" w:ascii="Times New Roman" w:hAnsi="Times New Roman" w:eastAsia="宋体" w:cs="Times New Roman"/>
                <w:color w:val="auto"/>
                <w:kern w:val="0"/>
                <w:sz w:val="24"/>
                <w:szCs w:val="24"/>
                <w:lang w:val="en-US" w:eastAsia="zh-CN" w:bidi="ar"/>
              </w:rPr>
              <w:t>第I类一般工业固体废物</w:t>
            </w:r>
            <w:r>
              <w:rPr>
                <w:rFonts w:hint="default" w:ascii="Times New Roman" w:hAnsi="Times New Roman" w:eastAsia="宋体" w:cs="Times New Roman"/>
                <w:color w:val="auto"/>
                <w:sz w:val="24"/>
                <w:szCs w:val="24"/>
              </w:rPr>
              <w:t>，回收利用</w:t>
            </w:r>
            <w:r>
              <w:rPr>
                <w:rFonts w:hint="default" w:ascii="Times New Roman" w:hAnsi="Times New Roman" w:eastAsia="宋体" w:cs="Times New Roman"/>
                <w:color w:val="auto"/>
                <w:sz w:val="24"/>
                <w:szCs w:val="24"/>
                <w:lang w:eastAsia="zh-CN"/>
              </w:rPr>
              <w:t>价值高</w:t>
            </w:r>
            <w:r>
              <w:rPr>
                <w:rFonts w:hint="default" w:ascii="Times New Roman" w:hAnsi="Times New Roman" w:eastAsia="宋体" w:cs="Times New Roman"/>
                <w:color w:val="auto"/>
                <w:sz w:val="24"/>
                <w:szCs w:val="24"/>
              </w:rPr>
              <w:t>，经妥善分类收集后暂存于</w:t>
            </w:r>
            <w:r>
              <w:rPr>
                <w:rFonts w:hint="eastAsia" w:cs="Times New Roman"/>
                <w:color w:val="auto"/>
                <w:sz w:val="24"/>
                <w:szCs w:val="24"/>
                <w:lang w:eastAsia="zh-CN"/>
              </w:rPr>
              <w:t>一般工业固废贮存</w:t>
            </w:r>
            <w:r>
              <w:rPr>
                <w:rFonts w:hint="default" w:ascii="Times New Roman" w:hAnsi="Times New Roman" w:eastAsia="宋体" w:cs="Times New Roman"/>
                <w:color w:val="auto"/>
                <w:sz w:val="24"/>
                <w:szCs w:val="24"/>
              </w:rPr>
              <w:t>间内，定期出售给回收企业综合利用</w:t>
            </w:r>
            <w:r>
              <w:rPr>
                <w:rFonts w:hint="eastAsia" w:ascii="Times New Roman" w:hAnsi="Times New Roman" w:eastAsia="宋体" w:cs="Times New Roman"/>
                <w:color w:val="auto"/>
                <w:sz w:val="24"/>
                <w:szCs w:val="24"/>
                <w:lang w:eastAsia="zh-CN"/>
              </w:rPr>
              <w:t>。</w:t>
            </w:r>
            <w:r>
              <w:rPr>
                <w:rFonts w:hint="eastAsia"/>
                <w:color w:val="auto"/>
                <w:sz w:val="24"/>
                <w:szCs w:val="24"/>
                <w:lang w:eastAsia="zh-CN"/>
              </w:rPr>
              <w:t>本项目一般工业固废贮存</w:t>
            </w:r>
            <w:r>
              <w:rPr>
                <w:color w:val="auto"/>
                <w:sz w:val="24"/>
                <w:szCs w:val="24"/>
              </w:rPr>
              <w:t>区，位于</w:t>
            </w:r>
            <w:r>
              <w:rPr>
                <w:rFonts w:hint="default" w:ascii="Times New Roman" w:hAnsi="Times New Roman" w:cs="Times New Roman"/>
                <w:color w:val="auto"/>
                <w:sz w:val="21"/>
                <w:szCs w:val="21"/>
                <w:u w:val="none"/>
                <w:lang w:val="en-US" w:eastAsia="zh-CN"/>
              </w:rPr>
              <w:t>A栋（1#楼）</w:t>
            </w:r>
            <w:r>
              <w:rPr>
                <w:rFonts w:hint="eastAsia" w:ascii="Times New Roman" w:hAnsi="Times New Roman" w:cs="Times New Roman"/>
                <w:color w:val="auto"/>
                <w:sz w:val="21"/>
                <w:szCs w:val="21"/>
                <w:u w:val="none"/>
                <w:lang w:val="en-US" w:eastAsia="zh-CN"/>
              </w:rPr>
              <w:t>的西部</w:t>
            </w:r>
            <w:r>
              <w:rPr>
                <w:color w:val="auto"/>
                <w:sz w:val="24"/>
                <w:szCs w:val="24"/>
              </w:rPr>
              <w:t>，面积</w:t>
            </w:r>
            <w:r>
              <w:rPr>
                <w:rFonts w:hint="eastAsia"/>
                <w:color w:val="auto"/>
                <w:sz w:val="24"/>
                <w:szCs w:val="24"/>
                <w:lang w:val="en-US" w:eastAsia="zh-CN"/>
              </w:rPr>
              <w:t>10</w:t>
            </w:r>
            <w:r>
              <w:rPr>
                <w:color w:val="auto"/>
                <w:sz w:val="24"/>
                <w:szCs w:val="24"/>
              </w:rPr>
              <w:t>m</w:t>
            </w:r>
            <w:r>
              <w:rPr>
                <w:color w:val="auto"/>
                <w:sz w:val="24"/>
                <w:szCs w:val="24"/>
                <w:vertAlign w:val="superscript"/>
              </w:rPr>
              <w:t>2</w:t>
            </w:r>
            <w:r>
              <w:rPr>
                <w:color w:val="auto"/>
                <w:sz w:val="24"/>
                <w:szCs w:val="24"/>
              </w:rPr>
              <w:t>，</w:t>
            </w:r>
            <w:r>
              <w:rPr>
                <w:rFonts w:hint="eastAsia"/>
                <w:color w:val="auto"/>
                <w:sz w:val="24"/>
                <w:szCs w:val="24"/>
                <w:lang w:eastAsia="zh-CN"/>
              </w:rPr>
              <w:t>有效暂存量约为</w:t>
            </w:r>
            <w:r>
              <w:rPr>
                <w:rFonts w:hint="eastAsia"/>
                <w:color w:val="auto"/>
                <w:sz w:val="24"/>
                <w:szCs w:val="24"/>
                <w:lang w:val="en-US" w:eastAsia="zh-CN"/>
              </w:rPr>
              <w:t>8t，本项目一般工业固体废物产生量为30.897t/a，其中金属边角料和金属粉尘的暂存时间为3个月，因此本项目一般工业固体废物需要的贮存空间为8.50t，具体位置详见</w:t>
            </w:r>
            <w:r>
              <w:rPr>
                <w:rFonts w:hint="eastAsia"/>
                <w:b/>
                <w:bCs/>
                <w:color w:val="auto"/>
                <w:sz w:val="24"/>
                <w:szCs w:val="24"/>
                <w:lang w:val="en-US" w:eastAsia="zh-CN"/>
              </w:rPr>
              <w:t>附图5</w:t>
            </w:r>
            <w:r>
              <w:rPr>
                <w:rFonts w:hint="eastAsia"/>
                <w:color w:val="auto"/>
                <w:sz w:val="24"/>
                <w:szCs w:val="24"/>
                <w:lang w:val="en-US" w:eastAsia="zh-CN"/>
              </w:rPr>
              <w:t>。</w:t>
            </w:r>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一般工业固废贮存</w:t>
            </w:r>
            <w:r>
              <w:rPr>
                <w:rFonts w:hint="default" w:ascii="Times New Roman" w:hAnsi="Times New Roman" w:eastAsia="宋体" w:cs="Times New Roman"/>
                <w:color w:val="auto"/>
                <w:sz w:val="24"/>
                <w:szCs w:val="24"/>
              </w:rPr>
              <w:t>间应按</w:t>
            </w:r>
            <w:r>
              <w:rPr>
                <w:rFonts w:hint="default" w:ascii="Times New Roman" w:hAnsi="Times New Roman" w:cs="Times New Roman"/>
                <w:color w:val="auto"/>
                <w:sz w:val="24"/>
                <w:szCs w:val="24"/>
                <w:highlight w:val="none"/>
              </w:rPr>
              <w:t>《一般工业固体废物贮存</w:t>
            </w:r>
            <w:r>
              <w:rPr>
                <w:rFonts w:hint="default" w:ascii="Times New Roman" w:hAnsi="Times New Roman" w:cs="Times New Roman"/>
                <w:color w:val="auto"/>
                <w:sz w:val="24"/>
                <w:szCs w:val="24"/>
                <w:highlight w:val="none"/>
                <w:lang w:eastAsia="zh-CN"/>
              </w:rPr>
              <w:t>和填埋污染控制标准</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GB18599-</w:t>
            </w:r>
            <w:r>
              <w:rPr>
                <w:rFonts w:hint="default" w:ascii="Times New Roman" w:hAnsi="Times New Roman" w:cs="Times New Roman"/>
                <w:color w:val="auto"/>
                <w:sz w:val="24"/>
                <w:szCs w:val="24"/>
                <w:highlight w:val="none"/>
                <w:lang w:val="en-US" w:eastAsia="zh-CN"/>
              </w:rPr>
              <w:t>2020</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的</w:t>
            </w:r>
            <w:r>
              <w:rPr>
                <w:rFonts w:hint="default" w:ascii="Times New Roman" w:hAnsi="Times New Roman" w:eastAsia="宋体" w:cs="Times New Roman"/>
                <w:color w:val="auto"/>
                <w:sz w:val="24"/>
                <w:szCs w:val="24"/>
              </w:rPr>
              <w:t>临时贮存场所的要求进行建设，具备防风、防雨、防晒、防渗漏等要求。</w:t>
            </w:r>
          </w:p>
          <w:p w14:paraId="736517D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szCs w:val="24"/>
                <w:lang w:bidi="ar"/>
              </w:rPr>
            </w:pPr>
            <w:r>
              <w:rPr>
                <w:rFonts w:hint="default" w:ascii="Times New Roman" w:hAnsi="Times New Roman" w:cs="Times New Roman"/>
                <w:b/>
                <w:bCs/>
                <w:color w:val="auto"/>
                <w:sz w:val="24"/>
                <w:szCs w:val="24"/>
                <w:lang w:bidi="ar"/>
              </w:rPr>
              <w:t>⑵危险废物</w:t>
            </w:r>
          </w:p>
          <w:p w14:paraId="2E76E21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bidi="ar"/>
              </w:rPr>
              <w:t>①</w:t>
            </w:r>
            <w:r>
              <w:rPr>
                <w:rFonts w:hint="eastAsia" w:ascii="Times New Roman" w:hAnsi="Times New Roman" w:cs="Times New Roman"/>
                <w:color w:val="auto"/>
                <w:kern w:val="0"/>
                <w:sz w:val="24"/>
                <w:szCs w:val="24"/>
                <w:highlight w:val="none"/>
                <w:lang w:eastAsia="zh-CN" w:bidi="ar"/>
              </w:rPr>
              <w:t>废包装材料</w:t>
            </w:r>
            <w:r>
              <w:rPr>
                <w:rFonts w:hint="eastAsia" w:ascii="Times New Roman" w:hAnsi="Times New Roman" w:cs="Times New Roman"/>
                <w:color w:val="auto"/>
                <w:kern w:val="0"/>
                <w:sz w:val="24"/>
                <w:szCs w:val="24"/>
                <w:highlight w:val="none"/>
                <w:lang w:val="en-US" w:eastAsia="zh-CN" w:bidi="ar"/>
              </w:rPr>
              <w:t>S</w:t>
            </w:r>
            <w:r>
              <w:rPr>
                <w:rFonts w:hint="eastAsia" w:cs="Times New Roman"/>
                <w:color w:val="auto"/>
                <w:kern w:val="0"/>
                <w:sz w:val="24"/>
                <w:szCs w:val="24"/>
                <w:highlight w:val="none"/>
                <w:lang w:val="en-US" w:eastAsia="zh-CN" w:bidi="ar"/>
              </w:rPr>
              <w:t>4</w:t>
            </w:r>
          </w:p>
          <w:p w14:paraId="49DBDE8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eastAsia="zh-CN" w:bidi="ar"/>
              </w:rPr>
              <w:t>使用表面处理剂</w:t>
            </w:r>
            <w:r>
              <w:rPr>
                <w:rFonts w:hint="eastAsia" w:cs="Times New Roman"/>
                <w:color w:val="auto"/>
                <w:kern w:val="0"/>
                <w:sz w:val="24"/>
                <w:szCs w:val="24"/>
                <w:highlight w:val="none"/>
                <w:lang w:eastAsia="zh-CN" w:bidi="ar"/>
              </w:rPr>
              <w:t>（</w:t>
            </w:r>
            <w:r>
              <w:rPr>
                <w:rFonts w:hint="eastAsia" w:cs="Times New Roman"/>
                <w:color w:val="auto"/>
                <w:kern w:val="0"/>
                <w:sz w:val="24"/>
                <w:szCs w:val="24"/>
                <w:highlight w:val="none"/>
                <w:lang w:val="en-US" w:eastAsia="zh-CN" w:bidi="ar"/>
              </w:rPr>
              <w:t>高效除油粉、表调剂、促进剂、磷化剂</w:t>
            </w:r>
            <w:r>
              <w:rPr>
                <w:rFonts w:hint="eastAsia" w:cs="Times New Roman"/>
                <w:color w:val="auto"/>
                <w:kern w:val="0"/>
                <w:sz w:val="24"/>
                <w:szCs w:val="24"/>
                <w:highlight w:val="none"/>
                <w:lang w:eastAsia="zh-CN" w:bidi="ar"/>
              </w:rPr>
              <w:t>）、</w:t>
            </w:r>
            <w:r>
              <w:rPr>
                <w:rFonts w:hint="eastAsia" w:cs="Times New Roman"/>
                <w:color w:val="auto"/>
                <w:kern w:val="0"/>
                <w:sz w:val="24"/>
                <w:szCs w:val="24"/>
                <w:highlight w:val="none"/>
                <w:lang w:val="en-US" w:eastAsia="zh-CN" w:bidi="ar"/>
              </w:rPr>
              <w:t>固体粉末涂料和生产废水站化学药剂、切削液</w:t>
            </w:r>
            <w:r>
              <w:rPr>
                <w:rFonts w:hint="eastAsia" w:ascii="Times New Roman" w:hAnsi="Times New Roman" w:eastAsia="宋体" w:cs="Times New Roman"/>
                <w:color w:val="auto"/>
                <w:kern w:val="0"/>
                <w:sz w:val="24"/>
                <w:szCs w:val="24"/>
                <w:highlight w:val="none"/>
                <w:lang w:eastAsia="zh-CN" w:bidi="ar"/>
              </w:rPr>
              <w:t>的过程会产生废包装材料，主要材质为</w:t>
            </w:r>
            <w:r>
              <w:rPr>
                <w:rFonts w:hint="eastAsia" w:cs="Times New Roman"/>
                <w:color w:val="auto"/>
                <w:kern w:val="0"/>
                <w:sz w:val="24"/>
                <w:szCs w:val="24"/>
                <w:highlight w:val="none"/>
                <w:lang w:val="en-US" w:eastAsia="zh-CN" w:bidi="ar"/>
              </w:rPr>
              <w:t>袋装和</w:t>
            </w:r>
            <w:r>
              <w:rPr>
                <w:rFonts w:hint="eastAsia" w:ascii="Times New Roman" w:hAnsi="Times New Roman" w:eastAsia="宋体" w:cs="Times New Roman"/>
                <w:color w:val="auto"/>
                <w:kern w:val="0"/>
                <w:sz w:val="24"/>
                <w:szCs w:val="24"/>
                <w:highlight w:val="none"/>
                <w:lang w:eastAsia="zh-CN" w:bidi="ar"/>
              </w:rPr>
              <w:t>塑料桶。预计产生量约为</w:t>
            </w:r>
            <w:r>
              <w:rPr>
                <w:rFonts w:hint="eastAsia" w:ascii="Times New Roman" w:hAnsi="Times New Roman" w:eastAsia="宋体" w:cs="Times New Roman"/>
                <w:color w:val="auto"/>
                <w:kern w:val="0"/>
                <w:sz w:val="24"/>
                <w:szCs w:val="24"/>
                <w:highlight w:val="none"/>
                <w:lang w:val="en-US" w:eastAsia="zh-CN" w:bidi="ar"/>
              </w:rPr>
              <w:t>0.25</w:t>
            </w:r>
            <w:r>
              <w:rPr>
                <w:rFonts w:hint="eastAsia" w:cs="Times New Roman"/>
                <w:color w:val="auto"/>
                <w:kern w:val="0"/>
                <w:sz w:val="24"/>
                <w:szCs w:val="24"/>
                <w:highlight w:val="none"/>
                <w:lang w:val="en-US" w:eastAsia="zh-CN" w:bidi="ar"/>
              </w:rPr>
              <w:t>0</w:t>
            </w:r>
            <w:r>
              <w:rPr>
                <w:rFonts w:hint="eastAsia" w:ascii="Times New Roman" w:hAnsi="Times New Roman" w:eastAsia="宋体" w:cs="Times New Roman"/>
                <w:color w:val="auto"/>
                <w:kern w:val="0"/>
                <w:sz w:val="24"/>
                <w:szCs w:val="24"/>
                <w:highlight w:val="none"/>
                <w:lang w:val="en-US" w:eastAsia="zh-CN" w:bidi="ar"/>
              </w:rPr>
              <w:t>t/a。</w:t>
            </w:r>
          </w:p>
          <w:p w14:paraId="0ED17AD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eastAsia="zh-CN" w:bidi="ar"/>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eastAsia="zh-CN" w:bidi="ar"/>
              </w:rPr>
              <w:t>表面处理剂</w:t>
            </w:r>
            <w:r>
              <w:rPr>
                <w:rFonts w:hint="eastAsia" w:cs="Times New Roman"/>
                <w:color w:val="auto"/>
                <w:kern w:val="0"/>
                <w:sz w:val="24"/>
                <w:szCs w:val="24"/>
                <w:highlight w:val="none"/>
                <w:lang w:eastAsia="zh-CN" w:bidi="ar"/>
              </w:rPr>
              <w:t>、</w:t>
            </w:r>
            <w:r>
              <w:rPr>
                <w:rFonts w:hint="eastAsia" w:cs="Times New Roman"/>
                <w:color w:val="auto"/>
                <w:kern w:val="0"/>
                <w:sz w:val="24"/>
                <w:szCs w:val="24"/>
                <w:highlight w:val="none"/>
                <w:lang w:val="en-US" w:eastAsia="zh-CN" w:bidi="ar"/>
              </w:rPr>
              <w:t>固体粉末涂料和生产废水站化学药剂、切削液等</w:t>
            </w:r>
            <w:r>
              <w:rPr>
                <w:rFonts w:hint="eastAsia" w:ascii="Times New Roman" w:hAnsi="Times New Roman" w:eastAsia="宋体" w:cs="Times New Roman"/>
                <w:color w:val="auto"/>
                <w:kern w:val="0"/>
                <w:sz w:val="24"/>
                <w:szCs w:val="24"/>
                <w:highlight w:val="none"/>
                <w:lang w:val="en-US" w:eastAsia="zh-CN" w:bidi="ar"/>
              </w:rPr>
              <w:t>废包装材料</w:t>
            </w:r>
            <w:r>
              <w:rPr>
                <w:rFonts w:hint="default" w:ascii="Times New Roman" w:hAnsi="Times New Roman" w:eastAsia="宋体" w:cs="Times New Roman"/>
                <w:color w:val="auto"/>
                <w:kern w:val="0"/>
                <w:sz w:val="24"/>
                <w:szCs w:val="24"/>
                <w:highlight w:val="none"/>
                <w:lang w:val="en-US" w:eastAsia="zh-CN" w:bidi="ar"/>
              </w:rPr>
              <w:t>（废物类别：HW49 其他废物，废物代码：</w:t>
            </w:r>
            <w:r>
              <w:rPr>
                <w:rFonts w:hint="eastAsia" w:ascii="Times New Roman" w:hAnsi="Times New Roman" w:eastAsia="宋体" w:cs="Times New Roman"/>
                <w:color w:val="auto"/>
                <w:kern w:val="0"/>
                <w:sz w:val="24"/>
                <w:szCs w:val="24"/>
                <w:highlight w:val="none"/>
                <w:lang w:val="en-US" w:eastAsia="zh-CN" w:bidi="ar"/>
              </w:rPr>
              <w:t>900-041-49</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，“含有或者沾染毒性、感染性危险废物的废弃的包装物、容器、过滤吸附介质”。</w:t>
            </w:r>
          </w:p>
          <w:p w14:paraId="5FDFD8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eastAsia" w:ascii="微软雅黑" w:hAnsi="微软雅黑" w:eastAsia="微软雅黑" w:cs="微软雅黑"/>
                <w:color w:val="auto"/>
                <w:kern w:val="0"/>
                <w:sz w:val="24"/>
                <w:szCs w:val="24"/>
                <w:highlight w:val="none"/>
                <w:lang w:val="en-US" w:eastAsia="zh-CN" w:bidi="ar"/>
              </w:rPr>
              <w:t>②</w:t>
            </w:r>
            <w:r>
              <w:rPr>
                <w:rFonts w:hint="eastAsia" w:cs="Times New Roman"/>
                <w:color w:val="auto"/>
                <w:kern w:val="0"/>
                <w:sz w:val="24"/>
                <w:szCs w:val="24"/>
                <w:highlight w:val="none"/>
                <w:lang w:val="en-US" w:eastAsia="zh-CN" w:bidi="ar"/>
              </w:rPr>
              <w:t>除油槽的</w:t>
            </w:r>
            <w:r>
              <w:rPr>
                <w:rFonts w:hint="eastAsia" w:ascii="Times New Roman" w:hAnsi="Times New Roman" w:cs="Times New Roman"/>
                <w:color w:val="auto"/>
                <w:kern w:val="0"/>
                <w:sz w:val="24"/>
                <w:szCs w:val="24"/>
                <w:highlight w:val="none"/>
                <w:lang w:val="en-US" w:eastAsia="zh-CN" w:bidi="ar"/>
              </w:rPr>
              <w:t>浮油S</w:t>
            </w:r>
            <w:r>
              <w:rPr>
                <w:rFonts w:hint="eastAsia" w:cs="Times New Roman"/>
                <w:color w:val="auto"/>
                <w:kern w:val="0"/>
                <w:sz w:val="24"/>
                <w:szCs w:val="24"/>
                <w:highlight w:val="none"/>
                <w:lang w:val="en-US" w:eastAsia="zh-CN" w:bidi="ar"/>
              </w:rPr>
              <w:t>5</w:t>
            </w:r>
          </w:p>
          <w:p w14:paraId="4CEA76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auto"/>
                <w:kern w:val="0"/>
                <w:sz w:val="24"/>
                <w:szCs w:val="24"/>
                <w:highlight w:val="none"/>
                <w:lang w:val="en-US" w:eastAsia="zh-CN" w:bidi="ar"/>
              </w:rPr>
            </w:pPr>
            <w:r>
              <w:rPr>
                <w:rFonts w:hint="default" w:ascii="Times New Roman" w:hAnsi="Times New Roman" w:cs="Times New Roman"/>
                <w:color w:val="auto"/>
                <w:sz w:val="24"/>
                <w:szCs w:val="24"/>
              </w:rPr>
              <w:t>项目需定期对</w:t>
            </w:r>
            <w:r>
              <w:rPr>
                <w:rFonts w:hint="eastAsia" w:ascii="Times New Roman" w:hAnsi="Times New Roman" w:cs="Times New Roman"/>
                <w:color w:val="auto"/>
                <w:kern w:val="0"/>
                <w:sz w:val="24"/>
                <w:szCs w:val="24"/>
                <w:highlight w:val="none"/>
                <w:lang w:val="en-US" w:eastAsia="zh-CN" w:bidi="ar"/>
              </w:rPr>
              <w:t>除油槽</w:t>
            </w:r>
            <w:r>
              <w:rPr>
                <w:rFonts w:hint="default" w:ascii="Times New Roman" w:hAnsi="Times New Roman" w:cs="Times New Roman"/>
                <w:color w:val="auto"/>
                <w:sz w:val="24"/>
                <w:szCs w:val="24"/>
              </w:rPr>
              <w:t>进行清理，清理频率为每</w:t>
            </w:r>
            <w:r>
              <w:rPr>
                <w:rFonts w:hint="eastAsia" w:cs="Times New Roman"/>
                <w:color w:val="auto"/>
                <w:sz w:val="24"/>
                <w:szCs w:val="24"/>
                <w:lang w:val="en-US" w:eastAsia="zh-CN"/>
              </w:rPr>
              <w:t>三个月</w:t>
            </w:r>
            <w:r>
              <w:rPr>
                <w:rFonts w:hint="default" w:ascii="Times New Roman" w:hAnsi="Times New Roman" w:cs="Times New Roman"/>
                <w:color w:val="auto"/>
                <w:sz w:val="24"/>
                <w:szCs w:val="24"/>
              </w:rPr>
              <w:t>一次。使用吸油毯吸附表层漂浮油脂</w:t>
            </w:r>
            <w:r>
              <w:rPr>
                <w:rFonts w:hint="eastAsia" w:cs="Times New Roman"/>
                <w:color w:val="auto"/>
                <w:sz w:val="24"/>
                <w:szCs w:val="24"/>
                <w:lang w:eastAsia="zh-CN"/>
              </w:rPr>
              <w:t>。</w:t>
            </w:r>
            <w:r>
              <w:rPr>
                <w:rFonts w:hint="eastAsia" w:cs="Times New Roman"/>
                <w:color w:val="auto"/>
                <w:sz w:val="24"/>
                <w:szCs w:val="24"/>
                <w:lang w:val="en-US" w:eastAsia="zh-CN"/>
              </w:rPr>
              <w:t>参考</w:t>
            </w:r>
            <w:r>
              <w:rPr>
                <w:rFonts w:hint="eastAsia" w:ascii="Times New Roman" w:hAnsi="Times New Roman" w:eastAsia="宋体" w:cs="Times New Roman"/>
                <w:color w:val="auto"/>
                <w:sz w:val="24"/>
                <w:szCs w:val="24"/>
                <w:lang w:val="en-US" w:eastAsia="zh-CN"/>
              </w:rPr>
              <w:t>《排放源统计调查产排污核算方法和系数手册》中“</w:t>
            </w:r>
            <w:r>
              <w:rPr>
                <w:rFonts w:hint="eastAsia"/>
                <w:color w:val="auto"/>
                <w:sz w:val="24"/>
                <w:szCs w:val="24"/>
              </w:rPr>
              <w:t>33-37</w:t>
            </w:r>
            <w:r>
              <w:rPr>
                <w:rFonts w:hint="eastAsia"/>
                <w:color w:val="auto"/>
                <w:sz w:val="24"/>
                <w:szCs w:val="24"/>
                <w:lang w:eastAsia="zh-CN"/>
              </w:rPr>
              <w:t>，</w:t>
            </w:r>
            <w:r>
              <w:rPr>
                <w:rFonts w:hint="eastAsia"/>
                <w:color w:val="auto"/>
                <w:sz w:val="24"/>
                <w:szCs w:val="24"/>
              </w:rPr>
              <w:t>431-434机械行业系数手册中的</w:t>
            </w:r>
            <w:r>
              <w:rPr>
                <w:rFonts w:hint="eastAsia"/>
                <w:color w:val="auto"/>
                <w:sz w:val="24"/>
                <w:szCs w:val="24"/>
                <w:lang w:val="en-US" w:eastAsia="zh-CN"/>
              </w:rPr>
              <w:t>06预处理</w:t>
            </w:r>
            <w:r>
              <w:rPr>
                <w:rFonts w:hint="eastAsia"/>
                <w:color w:val="auto"/>
                <w:sz w:val="24"/>
                <w:szCs w:val="24"/>
                <w:lang w:eastAsia="zh-CN"/>
              </w:rPr>
              <w:t>（</w:t>
            </w:r>
            <w:r>
              <w:rPr>
                <w:rFonts w:hint="eastAsia"/>
                <w:color w:val="auto"/>
                <w:sz w:val="24"/>
                <w:szCs w:val="24"/>
                <w:lang w:val="en-US" w:eastAsia="zh-CN"/>
              </w:rPr>
              <w:t>脱脂预处理</w:t>
            </w:r>
            <w:r>
              <w:rPr>
                <w:rFonts w:hint="eastAsia"/>
                <w:color w:val="auto"/>
                <w:sz w:val="24"/>
                <w:szCs w:val="24"/>
                <w:lang w:eastAsia="zh-CN"/>
              </w:rPr>
              <w:t>）</w:t>
            </w:r>
            <w:r>
              <w:rPr>
                <w:rFonts w:hint="eastAsia"/>
                <w:color w:val="auto"/>
                <w:sz w:val="24"/>
                <w:szCs w:val="24"/>
                <w:lang w:val="en-US" w:eastAsia="zh-CN"/>
              </w:rPr>
              <w:t>”石油类产污系数51.0kg/t-原料，</w:t>
            </w:r>
            <w:r>
              <w:rPr>
                <w:rFonts w:hint="eastAsia" w:cs="Times New Roman"/>
                <w:color w:val="auto"/>
                <w:kern w:val="0"/>
                <w:sz w:val="24"/>
                <w:szCs w:val="24"/>
                <w:highlight w:val="none"/>
                <w:lang w:val="en-US" w:eastAsia="zh-CN" w:bidi="ar"/>
              </w:rPr>
              <w:t>高效除油粉年用量为1.8t/a，则石油类产生量为0.092t/a，考虑到人工撇油方式，浮油含水分且用吸油毡吸附，根据前文的2.2-7可知，被浮油带走的水分约为0.350t/a，因此总产生量按保守估算为0.450t/a。</w:t>
            </w:r>
          </w:p>
          <w:p w14:paraId="2995F05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i w:val="0"/>
                <w:iCs w:val="0"/>
                <w:caps w:val="0"/>
                <w:color w:val="auto"/>
                <w:spacing w:val="0"/>
                <w:sz w:val="24"/>
                <w:szCs w:val="24"/>
                <w:lang w:val="en-US" w:eastAsia="zh-CN"/>
              </w:rPr>
            </w:pPr>
            <w:r>
              <w:rPr>
                <w:rFonts w:hint="eastAsia" w:ascii="Times New Roman" w:hAnsi="Times New Roman" w:eastAsia="宋体" w:cs="Times New Roman"/>
                <w:color w:val="auto"/>
                <w:sz w:val="24"/>
                <w:szCs w:val="24"/>
                <w:lang w:val="en-US" w:eastAsia="zh-CN"/>
              </w:rPr>
              <w:t>根据《国家危险废物名录》</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2025年版</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b w:val="0"/>
                <w:bCs w:val="0"/>
                <w:i w:val="0"/>
                <w:iCs w:val="0"/>
                <w:caps w:val="0"/>
                <w:color w:val="auto"/>
                <w:spacing w:val="0"/>
                <w:sz w:val="24"/>
                <w:szCs w:val="24"/>
                <w:lang w:val="en-US" w:eastAsia="zh-CN"/>
              </w:rPr>
              <w:t>浮油</w:t>
            </w:r>
            <w:r>
              <w:rPr>
                <w:rFonts w:hint="default" w:ascii="Times New Roman" w:hAnsi="Times New Roman" w:eastAsia="宋体" w:cs="Times New Roman"/>
                <w:b w:val="0"/>
                <w:bCs w:val="0"/>
                <w:i w:val="0"/>
                <w:iCs w:val="0"/>
                <w:caps w:val="0"/>
                <w:color w:val="auto"/>
                <w:spacing w:val="0"/>
                <w:sz w:val="24"/>
                <w:szCs w:val="24"/>
                <w:lang w:val="en-US" w:eastAsia="zh-CN"/>
              </w:rPr>
              <w:t>（废物类别：HW</w:t>
            </w:r>
            <w:r>
              <w:rPr>
                <w:rFonts w:hint="eastAsia" w:ascii="Times New Roman" w:hAnsi="Times New Roman" w:eastAsia="宋体" w:cs="Times New Roman"/>
                <w:b w:val="0"/>
                <w:bCs w:val="0"/>
                <w:i w:val="0"/>
                <w:iCs w:val="0"/>
                <w:caps w:val="0"/>
                <w:color w:val="auto"/>
                <w:spacing w:val="0"/>
                <w:sz w:val="24"/>
                <w:szCs w:val="24"/>
                <w:lang w:val="en-US" w:eastAsia="zh-CN"/>
              </w:rPr>
              <w:t>08</w:t>
            </w:r>
            <w:r>
              <w:rPr>
                <w:rFonts w:hint="default" w:ascii="Times New Roman" w:hAnsi="Times New Roman" w:eastAsia="宋体" w:cs="Times New Roman"/>
                <w:b w:val="0"/>
                <w:bCs w:val="0"/>
                <w:i w:val="0"/>
                <w:iCs w:val="0"/>
                <w:caps w:val="0"/>
                <w:color w:val="auto"/>
                <w:spacing w:val="0"/>
                <w:sz w:val="24"/>
                <w:szCs w:val="24"/>
                <w:lang w:val="en-US" w:eastAsia="zh-CN"/>
              </w:rPr>
              <w:t xml:space="preserve"> </w:t>
            </w:r>
            <w:r>
              <w:rPr>
                <w:rFonts w:hint="eastAsia" w:ascii="Times New Roman" w:hAnsi="Times New Roman" w:eastAsia="宋体" w:cs="Times New Roman"/>
                <w:b w:val="0"/>
                <w:bCs w:val="0"/>
                <w:i w:val="0"/>
                <w:iCs w:val="0"/>
                <w:caps w:val="0"/>
                <w:color w:val="auto"/>
                <w:spacing w:val="0"/>
                <w:sz w:val="24"/>
                <w:szCs w:val="24"/>
                <w:lang w:val="en-US" w:eastAsia="zh-CN"/>
              </w:rPr>
              <w:t>废矿物油与含矿物油废物</w:t>
            </w:r>
            <w:r>
              <w:rPr>
                <w:rFonts w:hint="default" w:ascii="Times New Roman" w:hAnsi="Times New Roman" w:eastAsia="宋体" w:cs="Times New Roman"/>
                <w:b w:val="0"/>
                <w:bCs w:val="0"/>
                <w:i w:val="0"/>
                <w:iCs w:val="0"/>
                <w:caps w:val="0"/>
                <w:color w:val="auto"/>
                <w:spacing w:val="0"/>
                <w:sz w:val="24"/>
                <w:szCs w:val="24"/>
                <w:lang w:val="en-US" w:eastAsia="zh-CN"/>
              </w:rPr>
              <w:t xml:space="preserve">，废物代码：900-210-08 </w:t>
            </w:r>
            <w:r>
              <w:rPr>
                <w:rFonts w:hint="eastAsia" w:cs="Times New Roman"/>
                <w:b w:val="0"/>
                <w:bCs w:val="0"/>
                <w:i w:val="0"/>
                <w:iCs w:val="0"/>
                <w:caps w:val="0"/>
                <w:color w:val="auto"/>
                <w:spacing w:val="0"/>
                <w:sz w:val="24"/>
                <w:szCs w:val="24"/>
                <w:lang w:val="en-US" w:eastAsia="zh-CN"/>
              </w:rPr>
              <w:t>）</w:t>
            </w:r>
            <w:r>
              <w:rPr>
                <w:rFonts w:hint="default" w:ascii="Times New Roman" w:hAnsi="Times New Roman" w:eastAsia="宋体" w:cs="Times New Roman"/>
                <w:b w:val="0"/>
                <w:bCs w:val="0"/>
                <w:i w:val="0"/>
                <w:iCs w:val="0"/>
                <w:caps w:val="0"/>
                <w:color w:val="auto"/>
                <w:spacing w:val="0"/>
                <w:sz w:val="24"/>
                <w:szCs w:val="24"/>
                <w:lang w:val="en-US" w:eastAsia="zh-CN"/>
              </w:rPr>
              <w:t>为危险废物</w:t>
            </w:r>
            <w:r>
              <w:rPr>
                <w:rFonts w:hint="eastAsia" w:ascii="Times New Roman" w:hAnsi="Times New Roman" w:eastAsia="宋体" w:cs="Times New Roman"/>
                <w:b w:val="0"/>
                <w:bCs w:val="0"/>
                <w:i w:val="0"/>
                <w:iCs w:val="0"/>
                <w:caps w:val="0"/>
                <w:color w:val="auto"/>
                <w:spacing w:val="0"/>
                <w:sz w:val="24"/>
                <w:szCs w:val="24"/>
                <w:lang w:val="en-US" w:eastAsia="zh-CN"/>
              </w:rPr>
              <w:t>，“含油废水处理中隔油、气浮、沉淀等处理过程中产生的浮油、浮渣和污泥（不包括废水生化处理污泥）”。</w:t>
            </w:r>
          </w:p>
          <w:p w14:paraId="4AECDA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kern w:val="0"/>
                <w:sz w:val="24"/>
                <w:szCs w:val="24"/>
                <w:highlight w:val="none"/>
                <w:lang w:val="en-US" w:eastAsia="zh-CN" w:bidi="ar"/>
              </w:rPr>
            </w:pPr>
            <w:r>
              <w:rPr>
                <w:rFonts w:hint="eastAsia" w:ascii="微软雅黑" w:hAnsi="微软雅黑" w:eastAsia="微软雅黑" w:cs="微软雅黑"/>
                <w:color w:val="auto"/>
                <w:kern w:val="0"/>
                <w:sz w:val="24"/>
                <w:szCs w:val="24"/>
                <w:highlight w:val="none"/>
                <w:lang w:val="en-US" w:eastAsia="zh-CN" w:bidi="ar"/>
              </w:rPr>
              <w:t>③</w:t>
            </w:r>
            <w:r>
              <w:rPr>
                <w:rFonts w:hint="eastAsia" w:cs="Times New Roman"/>
                <w:color w:val="auto"/>
                <w:kern w:val="0"/>
                <w:sz w:val="24"/>
                <w:szCs w:val="24"/>
                <w:highlight w:val="none"/>
                <w:lang w:val="en-US" w:eastAsia="zh-CN" w:bidi="ar"/>
              </w:rPr>
              <w:t>除油槽</w:t>
            </w:r>
            <w:r>
              <w:rPr>
                <w:rFonts w:hint="eastAsia" w:ascii="Times New Roman" w:hAnsi="Times New Roman" w:cs="Times New Roman"/>
                <w:color w:val="auto"/>
                <w:kern w:val="0"/>
                <w:sz w:val="24"/>
                <w:szCs w:val="24"/>
                <w:highlight w:val="none"/>
                <w:lang w:val="en-US" w:eastAsia="zh-CN" w:bidi="ar"/>
              </w:rPr>
              <w:t>废槽液S6</w:t>
            </w:r>
          </w:p>
          <w:p w14:paraId="2736CA2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kern w:val="0"/>
                <w:sz w:val="24"/>
                <w:szCs w:val="24"/>
                <w:highlight w:val="none"/>
                <w:lang w:val="en-US" w:eastAsia="zh-CN" w:bidi="ar"/>
              </w:rPr>
            </w:pPr>
            <w:r>
              <w:rPr>
                <w:rFonts w:hint="eastAsia" w:cs="Times New Roman"/>
                <w:color w:val="auto"/>
                <w:kern w:val="0"/>
                <w:sz w:val="24"/>
                <w:szCs w:val="24"/>
                <w:highlight w:val="none"/>
                <w:lang w:val="en-US" w:eastAsia="zh-CN" w:bidi="ar"/>
              </w:rPr>
              <w:t>除油槽每三个月更换一次槽液，根据前文的2.2-7可知，除油槽废槽液年产生量为12.596t/a。</w:t>
            </w:r>
          </w:p>
          <w:p w14:paraId="5571F8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，废槽液</w:t>
            </w:r>
            <w:r>
              <w:rPr>
                <w:rFonts w:hint="default" w:ascii="Times New Roman" w:hAnsi="Times New Roman" w:eastAsia="宋体" w:cs="Times New Roman"/>
                <w:color w:val="auto"/>
                <w:kern w:val="0"/>
                <w:sz w:val="24"/>
                <w:szCs w:val="24"/>
                <w:highlight w:val="none"/>
                <w:lang w:val="en-US" w:eastAsia="zh-CN" w:bidi="ar"/>
              </w:rPr>
              <w:t>（废物类别：HW17表面处理，废物代码：</w:t>
            </w:r>
            <w:r>
              <w:rPr>
                <w:rFonts w:hint="eastAsia" w:ascii="Times New Roman" w:hAnsi="Times New Roman" w:eastAsia="宋体" w:cs="Times New Roman"/>
                <w:color w:val="auto"/>
                <w:kern w:val="0"/>
                <w:sz w:val="24"/>
                <w:szCs w:val="24"/>
                <w:highlight w:val="none"/>
                <w:lang w:val="en-US" w:eastAsia="zh-CN" w:bidi="ar"/>
              </w:rPr>
              <w:t>336-064-17</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p w14:paraId="79BFDC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kern w:val="0"/>
                <w:sz w:val="24"/>
                <w:szCs w:val="24"/>
                <w:highlight w:val="none"/>
                <w:lang w:val="en-US" w:eastAsia="zh-CN" w:bidi="ar"/>
              </w:rPr>
            </w:pPr>
            <w:r>
              <w:rPr>
                <w:rFonts w:hint="eastAsia" w:ascii="微软雅黑" w:hAnsi="微软雅黑" w:eastAsia="微软雅黑" w:cs="微软雅黑"/>
                <w:color w:val="auto"/>
                <w:kern w:val="0"/>
                <w:sz w:val="24"/>
                <w:szCs w:val="24"/>
                <w:highlight w:val="none"/>
                <w:lang w:val="en-US" w:eastAsia="zh-CN" w:bidi="ar"/>
              </w:rPr>
              <w:t>④</w:t>
            </w:r>
            <w:r>
              <w:rPr>
                <w:rFonts w:hint="eastAsia" w:ascii="Times New Roman" w:hAnsi="Times New Roman" w:cs="Times New Roman"/>
                <w:color w:val="auto"/>
                <w:kern w:val="0"/>
                <w:sz w:val="24"/>
                <w:szCs w:val="24"/>
                <w:highlight w:val="none"/>
                <w:lang w:val="en-US" w:eastAsia="zh-CN" w:bidi="ar"/>
              </w:rPr>
              <w:t>表调槽的废槽液S7、废槽渣S8</w:t>
            </w:r>
          </w:p>
          <w:p w14:paraId="0F1E30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表调槽</w:t>
            </w:r>
            <w:r>
              <w:rPr>
                <w:rFonts w:hint="eastAsia" w:cs="Times New Roman"/>
                <w:color w:val="auto"/>
                <w:kern w:val="0"/>
                <w:sz w:val="24"/>
                <w:szCs w:val="24"/>
                <w:highlight w:val="none"/>
                <w:lang w:val="en-US" w:eastAsia="zh-CN" w:bidi="ar"/>
              </w:rPr>
              <w:t>每三个月更换一次槽液，根据前文的2.2-7可知，</w:t>
            </w:r>
            <w:r>
              <w:rPr>
                <w:rFonts w:hint="eastAsia" w:ascii="Times New Roman" w:hAnsi="Times New Roman" w:cs="Times New Roman"/>
                <w:color w:val="auto"/>
                <w:kern w:val="0"/>
                <w:sz w:val="24"/>
                <w:szCs w:val="24"/>
                <w:highlight w:val="none"/>
                <w:lang w:val="en-US" w:eastAsia="zh-CN" w:bidi="ar"/>
              </w:rPr>
              <w:t>表调槽</w:t>
            </w:r>
            <w:r>
              <w:rPr>
                <w:rFonts w:hint="eastAsia" w:cs="Times New Roman"/>
                <w:color w:val="auto"/>
                <w:kern w:val="0"/>
                <w:sz w:val="24"/>
                <w:szCs w:val="24"/>
                <w:highlight w:val="none"/>
                <w:lang w:val="en-US" w:eastAsia="zh-CN" w:bidi="ar"/>
              </w:rPr>
              <w:t>废槽液年产生量为12.596t/a，废槽渣产生量约为0.500t/a。</w:t>
            </w:r>
          </w:p>
          <w:p w14:paraId="68A58D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，废槽液和废槽渣</w:t>
            </w:r>
            <w:r>
              <w:rPr>
                <w:rFonts w:hint="default" w:ascii="Times New Roman" w:hAnsi="Times New Roman" w:eastAsia="宋体" w:cs="Times New Roman"/>
                <w:color w:val="auto"/>
                <w:kern w:val="0"/>
                <w:sz w:val="24"/>
                <w:szCs w:val="24"/>
                <w:highlight w:val="none"/>
                <w:lang w:val="en-US" w:eastAsia="zh-CN" w:bidi="ar"/>
              </w:rPr>
              <w:t>（废物类别：HW17表面处理，废物代码：</w:t>
            </w:r>
            <w:r>
              <w:rPr>
                <w:rFonts w:hint="eastAsia" w:ascii="Times New Roman" w:hAnsi="Times New Roman" w:eastAsia="宋体" w:cs="Times New Roman"/>
                <w:color w:val="auto"/>
                <w:kern w:val="0"/>
                <w:sz w:val="24"/>
                <w:szCs w:val="24"/>
                <w:highlight w:val="none"/>
                <w:lang w:val="en-US" w:eastAsia="zh-CN" w:bidi="ar"/>
              </w:rPr>
              <w:t>336-064-17</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p w14:paraId="69E30F4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eastAsia" w:ascii="微软雅黑" w:hAnsi="微软雅黑" w:eastAsia="微软雅黑" w:cs="微软雅黑"/>
                <w:color w:val="auto"/>
                <w:kern w:val="0"/>
                <w:sz w:val="24"/>
                <w:szCs w:val="24"/>
                <w:highlight w:val="none"/>
                <w:lang w:val="en-US" w:eastAsia="zh-CN" w:bidi="ar"/>
              </w:rPr>
              <w:t>⑤</w:t>
            </w:r>
            <w:r>
              <w:rPr>
                <w:rFonts w:hint="eastAsia" w:ascii="Times New Roman" w:hAnsi="Times New Roman" w:cs="Times New Roman"/>
                <w:color w:val="auto"/>
                <w:kern w:val="0"/>
                <w:sz w:val="24"/>
                <w:szCs w:val="24"/>
                <w:highlight w:val="none"/>
                <w:lang w:val="en-US" w:eastAsia="zh-CN" w:bidi="ar"/>
              </w:rPr>
              <w:t>磷化槽的槽渣废槽液S9、废槽渣S10</w:t>
            </w:r>
          </w:p>
          <w:p w14:paraId="12F4A2A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磷化槽</w:t>
            </w:r>
            <w:r>
              <w:rPr>
                <w:rFonts w:hint="eastAsia" w:cs="Times New Roman"/>
                <w:color w:val="auto"/>
                <w:kern w:val="0"/>
                <w:sz w:val="24"/>
                <w:szCs w:val="24"/>
                <w:highlight w:val="none"/>
                <w:lang w:val="en-US" w:eastAsia="zh-CN" w:bidi="ar"/>
              </w:rPr>
              <w:t>每三个月更换一次槽液，根据前文的2.2-7可知，</w:t>
            </w:r>
            <w:r>
              <w:rPr>
                <w:rFonts w:hint="eastAsia" w:ascii="Times New Roman" w:hAnsi="Times New Roman" w:cs="Times New Roman"/>
                <w:color w:val="auto"/>
                <w:kern w:val="0"/>
                <w:sz w:val="24"/>
                <w:szCs w:val="24"/>
                <w:highlight w:val="none"/>
                <w:lang w:val="en-US" w:eastAsia="zh-CN" w:bidi="ar"/>
              </w:rPr>
              <w:t>磷化槽</w:t>
            </w:r>
            <w:r>
              <w:rPr>
                <w:rFonts w:hint="eastAsia" w:cs="Times New Roman"/>
                <w:color w:val="auto"/>
                <w:kern w:val="0"/>
                <w:sz w:val="24"/>
                <w:szCs w:val="24"/>
                <w:highlight w:val="none"/>
                <w:lang w:val="en-US" w:eastAsia="zh-CN" w:bidi="ar"/>
              </w:rPr>
              <w:t>废槽液年产生量为12.596t/a，废槽渣产生量约为0.500t/a。</w:t>
            </w:r>
          </w:p>
          <w:p w14:paraId="4BBD99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，废槽液和废槽渣</w:t>
            </w:r>
            <w:r>
              <w:rPr>
                <w:rFonts w:hint="default" w:ascii="Times New Roman" w:hAnsi="Times New Roman" w:eastAsia="宋体" w:cs="Times New Roman"/>
                <w:color w:val="auto"/>
                <w:kern w:val="0"/>
                <w:sz w:val="24"/>
                <w:szCs w:val="24"/>
                <w:highlight w:val="none"/>
                <w:lang w:val="en-US" w:eastAsia="zh-CN" w:bidi="ar"/>
              </w:rPr>
              <w:t>（废物类别：HW17表面处理，废物代码：</w:t>
            </w:r>
            <w:r>
              <w:rPr>
                <w:rFonts w:hint="eastAsia" w:ascii="Times New Roman" w:hAnsi="Times New Roman" w:eastAsia="宋体" w:cs="Times New Roman"/>
                <w:color w:val="auto"/>
                <w:kern w:val="0"/>
                <w:sz w:val="24"/>
                <w:szCs w:val="24"/>
                <w:highlight w:val="none"/>
                <w:lang w:val="en-US" w:eastAsia="zh-CN" w:bidi="ar"/>
              </w:rPr>
              <w:t>336-064-17</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p w14:paraId="1AFB796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⑥</w:t>
            </w:r>
            <w:r>
              <w:rPr>
                <w:rFonts w:hint="eastAsia" w:ascii="Times New Roman" w:hAnsi="Times New Roman" w:cs="Times New Roman"/>
                <w:color w:val="auto"/>
                <w:kern w:val="0"/>
                <w:sz w:val="24"/>
                <w:szCs w:val="24"/>
                <w:highlight w:val="none"/>
                <w:lang w:val="en-US" w:eastAsia="zh-CN" w:bidi="ar"/>
              </w:rPr>
              <w:t>生产废水站污泥S</w:t>
            </w:r>
            <w:r>
              <w:rPr>
                <w:rFonts w:hint="eastAsia" w:cs="Times New Roman"/>
                <w:color w:val="auto"/>
                <w:kern w:val="0"/>
                <w:sz w:val="24"/>
                <w:szCs w:val="24"/>
                <w:highlight w:val="none"/>
                <w:lang w:val="en-US" w:eastAsia="zh-CN" w:bidi="ar"/>
              </w:rPr>
              <w:t>11</w:t>
            </w:r>
          </w:p>
          <w:p w14:paraId="0DE9003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i w:val="0"/>
                <w:iCs w:val="0"/>
                <w:caps w:val="0"/>
                <w:color w:val="auto"/>
                <w:spacing w:val="0"/>
                <w:sz w:val="24"/>
                <w:szCs w:val="24"/>
                <w:lang w:val="en-US" w:eastAsia="zh-CN"/>
              </w:rPr>
            </w:pPr>
            <w:r>
              <w:rPr>
                <w:rFonts w:hint="default" w:ascii="Times New Roman" w:hAnsi="Times New Roman" w:eastAsia="宋体" w:cs="Times New Roman"/>
                <w:b w:val="0"/>
                <w:bCs w:val="0"/>
                <w:color w:val="auto"/>
                <w:sz w:val="24"/>
                <w:szCs w:val="24"/>
                <w:lang w:eastAsia="zh-CN"/>
              </w:rPr>
              <w:t>本评价参考《</w:t>
            </w:r>
            <w:r>
              <w:rPr>
                <w:rFonts w:hint="default" w:ascii="Times New Roman" w:hAnsi="Times New Roman" w:eastAsia="宋体" w:cs="Times New Roman"/>
                <w:b w:val="0"/>
                <w:bCs w:val="0"/>
                <w:color w:val="auto"/>
                <w:sz w:val="24"/>
                <w:szCs w:val="24"/>
              </w:rPr>
              <w:t>集中式污染治理设施产排污系数手册</w:t>
            </w:r>
            <w:r>
              <w:rPr>
                <w:rFonts w:hint="eastAsia"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rPr>
              <w:t>2010修订</w:t>
            </w:r>
            <w:r>
              <w:rPr>
                <w:rFonts w:hint="default" w:ascii="Times New Roman" w:hAnsi="Times New Roman" w:eastAsia="宋体" w:cs="Times New Roman"/>
                <w:b w:val="0"/>
                <w:bCs w:val="0"/>
                <w:color w:val="auto"/>
                <w:sz w:val="24"/>
                <w:szCs w:val="24"/>
                <w:lang w:eastAsia="zh-CN"/>
              </w:rPr>
              <w:t>版</w:t>
            </w:r>
            <w:r>
              <w:rPr>
                <w:rFonts w:hint="eastAsia"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lang w:eastAsia="zh-CN"/>
              </w:rPr>
              <w:t>》，污泥产生系数取</w:t>
            </w:r>
            <w:r>
              <w:rPr>
                <w:rFonts w:hint="default" w:ascii="Times New Roman" w:hAnsi="Times New Roman" w:eastAsia="宋体" w:cs="Times New Roman"/>
                <w:b w:val="0"/>
                <w:bCs w:val="0"/>
                <w:color w:val="auto"/>
                <w:sz w:val="24"/>
                <w:szCs w:val="24"/>
                <w:lang w:val="en-US" w:eastAsia="zh-CN"/>
              </w:rPr>
              <w:t>3.5吨/万吨-污水量进行计算，本项目</w:t>
            </w:r>
            <w:r>
              <w:rPr>
                <w:rFonts w:hint="eastAsia" w:ascii="Times New Roman" w:hAnsi="Times New Roman" w:eastAsia="宋体" w:cs="Times New Roman"/>
                <w:b w:val="0"/>
                <w:bCs w:val="0"/>
                <w:color w:val="auto"/>
                <w:sz w:val="24"/>
                <w:szCs w:val="24"/>
                <w:lang w:val="en-US" w:eastAsia="zh-CN"/>
              </w:rPr>
              <w:t>生产废水产生量</w:t>
            </w:r>
            <w:r>
              <w:rPr>
                <w:rFonts w:hint="default" w:ascii="Times New Roman" w:hAnsi="Times New Roman" w:eastAsia="宋体" w:cs="Times New Roman"/>
                <w:b w:val="0"/>
                <w:bCs w:val="0"/>
                <w:color w:val="auto"/>
                <w:sz w:val="24"/>
                <w:szCs w:val="24"/>
                <w:lang w:val="en-US" w:eastAsia="zh-CN"/>
              </w:rPr>
              <w:t>为</w:t>
            </w:r>
            <w:r>
              <w:rPr>
                <w:rFonts w:hint="eastAsia" w:cs="Times New Roman"/>
                <w:color w:val="auto"/>
                <w:sz w:val="24"/>
                <w:lang w:val="en-US" w:eastAsia="zh-CN"/>
              </w:rPr>
              <w:t>472.38</w:t>
            </w:r>
            <w:r>
              <w:rPr>
                <w:rFonts w:hint="default" w:ascii="Times New Roman" w:hAnsi="Times New Roman" w:cs="Times New Roman"/>
                <w:color w:val="auto"/>
                <w:sz w:val="24"/>
                <w:lang w:val="en-US" w:eastAsia="zh-CN"/>
              </w:rPr>
              <w:t>t/</w:t>
            </w:r>
            <w:r>
              <w:rPr>
                <w:rFonts w:hint="eastAsia" w:ascii="Times New Roman" w:hAnsi="Times New Roman" w:cs="Times New Roman"/>
                <w:color w:val="auto"/>
                <w:sz w:val="24"/>
                <w:lang w:val="en-US" w:eastAsia="zh-CN"/>
              </w:rPr>
              <w:t>a</w:t>
            </w:r>
            <w:r>
              <w:rPr>
                <w:rFonts w:hint="default" w:ascii="Times New Roman" w:hAnsi="Times New Roman" w:cs="Times New Roman"/>
                <w:color w:val="auto"/>
                <w:sz w:val="24"/>
                <w:lang w:val="en-US" w:eastAsia="zh-CN"/>
              </w:rPr>
              <w:t>，</w:t>
            </w:r>
            <w:r>
              <w:rPr>
                <w:rFonts w:hint="default" w:ascii="Times New Roman" w:hAnsi="Times New Roman" w:eastAsia="宋体" w:cs="Times New Roman"/>
                <w:b w:val="0"/>
                <w:bCs w:val="0"/>
                <w:color w:val="auto"/>
                <w:sz w:val="24"/>
                <w:szCs w:val="24"/>
                <w:lang w:val="en-US" w:eastAsia="zh-CN"/>
              </w:rPr>
              <w:t>则污泥产生量约为</w:t>
            </w:r>
            <w:r>
              <w:rPr>
                <w:rFonts w:hint="eastAsia" w:cs="Times New Roman"/>
                <w:b w:val="0"/>
                <w:bCs w:val="0"/>
                <w:color w:val="auto"/>
                <w:sz w:val="24"/>
                <w:szCs w:val="24"/>
                <w:lang w:val="en-US" w:eastAsia="zh-CN"/>
              </w:rPr>
              <w:t>0.165</w:t>
            </w:r>
            <w:r>
              <w:rPr>
                <w:rFonts w:hint="default" w:ascii="Times New Roman" w:hAnsi="Times New Roman" w:eastAsia="宋体" w:cs="Times New Roman"/>
                <w:b w:val="0"/>
                <w:bCs w:val="0"/>
                <w:color w:val="auto"/>
                <w:sz w:val="24"/>
                <w:szCs w:val="24"/>
                <w:lang w:val="en-US" w:eastAsia="zh-CN"/>
              </w:rPr>
              <w:t>t/a。</w:t>
            </w:r>
            <w:r>
              <w:rPr>
                <w:rFonts w:hint="default" w:ascii="Times New Roman" w:hAnsi="Times New Roman" w:eastAsia="宋体" w:cs="Times New Roman"/>
                <w:b w:val="0"/>
                <w:bCs w:val="0"/>
                <w:i w:val="0"/>
                <w:iCs w:val="0"/>
                <w:caps w:val="0"/>
                <w:color w:val="auto"/>
                <w:spacing w:val="0"/>
                <w:sz w:val="24"/>
                <w:szCs w:val="24"/>
                <w:lang w:val="en-US" w:eastAsia="zh-CN"/>
              </w:rPr>
              <w:t>板框压滤机对污泥进行压滤，压滤后含水率为70%，因此污泥产生量约为</w:t>
            </w:r>
            <w:r>
              <w:rPr>
                <w:rFonts w:hint="eastAsia" w:ascii="Times New Roman" w:hAnsi="Times New Roman" w:eastAsia="宋体" w:cs="Times New Roman"/>
                <w:b w:val="0"/>
                <w:bCs w:val="0"/>
                <w:i w:val="0"/>
                <w:iCs w:val="0"/>
                <w:caps w:val="0"/>
                <w:color w:val="auto"/>
                <w:spacing w:val="0"/>
                <w:sz w:val="24"/>
                <w:szCs w:val="24"/>
                <w:lang w:val="en-US" w:eastAsia="zh-CN"/>
              </w:rPr>
              <w:t>0.550</w:t>
            </w:r>
            <w:r>
              <w:rPr>
                <w:rFonts w:hint="default" w:ascii="Times New Roman" w:hAnsi="Times New Roman" w:eastAsia="宋体" w:cs="Times New Roman"/>
                <w:b w:val="0"/>
                <w:bCs w:val="0"/>
                <w:i w:val="0"/>
                <w:iCs w:val="0"/>
                <w:caps w:val="0"/>
                <w:color w:val="auto"/>
                <w:spacing w:val="0"/>
                <w:sz w:val="24"/>
                <w:szCs w:val="24"/>
                <w:lang w:val="en-US" w:eastAsia="zh-CN"/>
              </w:rPr>
              <w:t>t/a。</w:t>
            </w:r>
          </w:p>
          <w:p w14:paraId="4A710DF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color w:val="auto"/>
                <w:lang w:val="en-US" w:eastAsia="zh-CN"/>
              </w:rPr>
            </w:pPr>
            <w:r>
              <w:rPr>
                <w:rFonts w:hint="eastAsia" w:ascii="Times New Roman" w:hAnsi="Times New Roman" w:eastAsia="宋体" w:cs="Times New Roman"/>
                <w:b w:val="0"/>
                <w:bCs w:val="0"/>
                <w:i w:val="0"/>
                <w:iCs w:val="0"/>
                <w:caps w:val="0"/>
                <w:color w:val="auto"/>
                <w:spacing w:val="0"/>
                <w:sz w:val="24"/>
                <w:szCs w:val="24"/>
                <w:lang w:val="en-US" w:eastAsia="zh-CN"/>
              </w:rPr>
              <w:t>根据《国家危险废物名录》</w:t>
            </w:r>
            <w:r>
              <w:rPr>
                <w:rFonts w:hint="eastAsia" w:cs="Times New Roman"/>
                <w:b w:val="0"/>
                <w:bCs w:val="0"/>
                <w:i w:val="0"/>
                <w:iCs w:val="0"/>
                <w:caps w:val="0"/>
                <w:color w:val="auto"/>
                <w:spacing w:val="0"/>
                <w:sz w:val="24"/>
                <w:szCs w:val="24"/>
                <w:lang w:val="en-US" w:eastAsia="zh-CN"/>
              </w:rPr>
              <w:t>（</w:t>
            </w:r>
            <w:r>
              <w:rPr>
                <w:rFonts w:hint="eastAsia" w:ascii="Times New Roman" w:hAnsi="Times New Roman" w:eastAsia="宋体" w:cs="Times New Roman"/>
                <w:b w:val="0"/>
                <w:bCs w:val="0"/>
                <w:i w:val="0"/>
                <w:iCs w:val="0"/>
                <w:caps w:val="0"/>
                <w:color w:val="auto"/>
                <w:spacing w:val="0"/>
                <w:sz w:val="24"/>
                <w:szCs w:val="24"/>
                <w:lang w:val="en-US" w:eastAsia="zh-CN"/>
              </w:rPr>
              <w:t>2025年版</w:t>
            </w:r>
            <w:r>
              <w:rPr>
                <w:rFonts w:hint="eastAsia" w:cs="Times New Roman"/>
                <w:b w:val="0"/>
                <w:bCs w:val="0"/>
                <w:i w:val="0"/>
                <w:iCs w:val="0"/>
                <w:caps w:val="0"/>
                <w:color w:val="auto"/>
                <w:spacing w:val="0"/>
                <w:sz w:val="24"/>
                <w:szCs w:val="24"/>
                <w:lang w:val="en-US" w:eastAsia="zh-CN"/>
              </w:rPr>
              <w:t>）</w:t>
            </w:r>
            <w:r>
              <w:rPr>
                <w:rFonts w:hint="eastAsia" w:ascii="Times New Roman" w:hAnsi="Times New Roman" w:eastAsia="宋体" w:cs="Times New Roman"/>
                <w:b w:val="0"/>
                <w:bCs w:val="0"/>
                <w:i w:val="0"/>
                <w:iCs w:val="0"/>
                <w:caps w:val="0"/>
                <w:color w:val="auto"/>
                <w:spacing w:val="0"/>
                <w:sz w:val="24"/>
                <w:szCs w:val="24"/>
                <w:lang w:val="en-US" w:eastAsia="zh-CN"/>
              </w:rPr>
              <w:t>，污泥</w:t>
            </w:r>
            <w:r>
              <w:rPr>
                <w:rFonts w:hint="default" w:ascii="Times New Roman" w:hAnsi="Times New Roman" w:eastAsia="宋体" w:cs="Times New Roman"/>
                <w:b w:val="0"/>
                <w:bCs w:val="0"/>
                <w:i w:val="0"/>
                <w:iCs w:val="0"/>
                <w:caps w:val="0"/>
                <w:color w:val="auto"/>
                <w:spacing w:val="0"/>
                <w:sz w:val="24"/>
                <w:szCs w:val="24"/>
                <w:lang w:val="en-US" w:eastAsia="zh-CN"/>
              </w:rPr>
              <w:t>（废物类别：HW</w:t>
            </w:r>
            <w:r>
              <w:rPr>
                <w:rFonts w:hint="eastAsia" w:ascii="Times New Roman" w:hAnsi="Times New Roman" w:eastAsia="宋体" w:cs="Times New Roman"/>
                <w:b w:val="0"/>
                <w:bCs w:val="0"/>
                <w:i w:val="0"/>
                <w:iCs w:val="0"/>
                <w:caps w:val="0"/>
                <w:color w:val="auto"/>
                <w:spacing w:val="0"/>
                <w:sz w:val="24"/>
                <w:szCs w:val="24"/>
                <w:lang w:val="en-US" w:eastAsia="zh-CN"/>
              </w:rPr>
              <w:t>17金属表面处理及热处理加工</w:t>
            </w:r>
            <w:r>
              <w:rPr>
                <w:rFonts w:hint="default" w:ascii="Times New Roman" w:hAnsi="Times New Roman" w:eastAsia="宋体" w:cs="Times New Roman"/>
                <w:b w:val="0"/>
                <w:bCs w:val="0"/>
                <w:i w:val="0"/>
                <w:iCs w:val="0"/>
                <w:caps w:val="0"/>
                <w:color w:val="auto"/>
                <w:spacing w:val="0"/>
                <w:sz w:val="24"/>
                <w:szCs w:val="24"/>
                <w:lang w:val="en-US" w:eastAsia="zh-CN"/>
              </w:rPr>
              <w:t>，废物代码：</w:t>
            </w:r>
            <w:r>
              <w:rPr>
                <w:rFonts w:hint="eastAsia" w:ascii="Times New Roman" w:hAnsi="Times New Roman" w:eastAsia="宋体" w:cs="Times New Roman"/>
                <w:b w:val="0"/>
                <w:bCs w:val="0"/>
                <w:i w:val="0"/>
                <w:iCs w:val="0"/>
                <w:caps w:val="0"/>
                <w:color w:val="auto"/>
                <w:spacing w:val="0"/>
                <w:sz w:val="24"/>
                <w:szCs w:val="24"/>
                <w:lang w:val="en-US" w:eastAsia="zh-CN"/>
              </w:rPr>
              <w:t>336-064-17</w:t>
            </w:r>
            <w:r>
              <w:rPr>
                <w:rFonts w:hint="default" w:ascii="Times New Roman" w:hAnsi="Times New Roman" w:eastAsia="宋体" w:cs="Times New Roman"/>
                <w:b w:val="0"/>
                <w:bCs w:val="0"/>
                <w:i w:val="0"/>
                <w:iCs w:val="0"/>
                <w:caps w:val="0"/>
                <w:color w:val="auto"/>
                <w:spacing w:val="0"/>
                <w:sz w:val="24"/>
                <w:szCs w:val="24"/>
                <w:lang w:val="en-US" w:eastAsia="zh-CN"/>
              </w:rPr>
              <w:t xml:space="preserve"> </w:t>
            </w:r>
            <w:r>
              <w:rPr>
                <w:rFonts w:hint="eastAsia" w:cs="Times New Roman"/>
                <w:b w:val="0"/>
                <w:bCs w:val="0"/>
                <w:i w:val="0"/>
                <w:iCs w:val="0"/>
                <w:caps w:val="0"/>
                <w:color w:val="auto"/>
                <w:spacing w:val="0"/>
                <w:sz w:val="24"/>
                <w:szCs w:val="24"/>
                <w:lang w:val="en-US" w:eastAsia="zh-CN"/>
              </w:rPr>
              <w:t>）</w:t>
            </w:r>
            <w:r>
              <w:rPr>
                <w:rFonts w:hint="default" w:ascii="Times New Roman" w:hAnsi="Times New Roman" w:eastAsia="宋体" w:cs="Times New Roman"/>
                <w:b w:val="0"/>
                <w:bCs w:val="0"/>
                <w:i w:val="0"/>
                <w:iCs w:val="0"/>
                <w:caps w:val="0"/>
                <w:color w:val="auto"/>
                <w:spacing w:val="0"/>
                <w:sz w:val="24"/>
                <w:szCs w:val="24"/>
                <w:lang w:val="en-US" w:eastAsia="zh-CN"/>
              </w:rPr>
              <w:t>为危险废物</w:t>
            </w:r>
            <w:r>
              <w:rPr>
                <w:rFonts w:hint="eastAsia" w:ascii="Times New Roman" w:hAnsi="Times New Roman" w:eastAsia="宋体" w:cs="Times New Roman"/>
                <w:b w:val="0"/>
                <w:bCs w:val="0"/>
                <w:i w:val="0"/>
                <w:iCs w:val="0"/>
                <w:caps w:val="0"/>
                <w:color w:val="auto"/>
                <w:spacing w:val="0"/>
                <w:sz w:val="24"/>
                <w:szCs w:val="24"/>
                <w:lang w:val="en-US" w:eastAsia="zh-CN"/>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p w14:paraId="614E90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⑦</w:t>
            </w:r>
            <w:r>
              <w:rPr>
                <w:rFonts w:hint="eastAsia" w:ascii="Times New Roman" w:hAnsi="Times New Roman" w:cs="Times New Roman"/>
                <w:color w:val="auto"/>
                <w:kern w:val="0"/>
                <w:sz w:val="24"/>
                <w:szCs w:val="24"/>
                <w:highlight w:val="none"/>
                <w:lang w:val="en-US" w:eastAsia="zh-CN" w:bidi="ar"/>
              </w:rPr>
              <w:t>废润滑油S12</w:t>
            </w:r>
          </w:p>
          <w:p w14:paraId="3DF7BD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项目在切割、下料过程需使用润滑油作为辅助，年用量为0.8t/a，润滑油在使用过程中慢慢损耗，预计每年维护一次会产生少量的废矿物油，</w:t>
            </w:r>
            <w:r>
              <w:rPr>
                <w:rFonts w:hint="default" w:ascii="Times New Roman" w:hAnsi="Times New Roman" w:cs="Times New Roman"/>
                <w:color w:val="auto"/>
                <w:kern w:val="0"/>
                <w:sz w:val="24"/>
                <w:szCs w:val="24"/>
                <w:highlight w:val="none"/>
                <w:lang w:val="en-US" w:eastAsia="zh-CN" w:bidi="ar"/>
              </w:rPr>
              <w:t>根据类比分析，产生量约为</w:t>
            </w:r>
            <w:r>
              <w:rPr>
                <w:rFonts w:hint="eastAsia" w:ascii="Times New Roman" w:hAnsi="Times New Roman" w:cs="Times New Roman"/>
                <w:color w:val="auto"/>
                <w:kern w:val="0"/>
                <w:sz w:val="24"/>
                <w:szCs w:val="24"/>
                <w:highlight w:val="none"/>
                <w:lang w:val="en-US" w:eastAsia="zh-CN" w:bidi="ar"/>
              </w:rPr>
              <w:t>0.40</w:t>
            </w:r>
            <w:r>
              <w:rPr>
                <w:rFonts w:hint="default" w:ascii="Times New Roman" w:hAnsi="Times New Roman" w:cs="Times New Roman"/>
                <w:color w:val="auto"/>
                <w:kern w:val="0"/>
                <w:sz w:val="24"/>
                <w:szCs w:val="24"/>
                <w:highlight w:val="none"/>
                <w:lang w:val="en-US" w:eastAsia="zh-CN" w:bidi="ar"/>
              </w:rPr>
              <w:t>t/a</w:t>
            </w:r>
            <w:r>
              <w:rPr>
                <w:rFonts w:hint="eastAsia" w:ascii="Times New Roman" w:hAnsi="Times New Roman" w:cs="Times New Roman"/>
                <w:color w:val="auto"/>
                <w:kern w:val="0"/>
                <w:sz w:val="24"/>
                <w:szCs w:val="24"/>
                <w:highlight w:val="none"/>
                <w:lang w:val="en-US" w:eastAsia="zh-CN" w:bidi="ar"/>
              </w:rPr>
              <w:t>。</w:t>
            </w:r>
          </w:p>
          <w:p w14:paraId="2F8AD4F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，废矿物油</w:t>
            </w:r>
            <w:r>
              <w:rPr>
                <w:rFonts w:hint="default" w:ascii="Times New Roman" w:hAnsi="Times New Roman" w:eastAsia="宋体" w:cs="Times New Roman"/>
                <w:color w:val="auto"/>
                <w:kern w:val="0"/>
                <w:sz w:val="24"/>
                <w:szCs w:val="24"/>
                <w:highlight w:val="none"/>
                <w:lang w:val="en-US" w:eastAsia="zh-CN" w:bidi="ar"/>
              </w:rPr>
              <w:t>（废物类别：HW</w:t>
            </w:r>
            <w:r>
              <w:rPr>
                <w:rFonts w:hint="eastAsia" w:ascii="Times New Roman" w:hAnsi="Times New Roman" w:eastAsia="宋体" w:cs="Times New Roman"/>
                <w:color w:val="auto"/>
                <w:kern w:val="0"/>
                <w:sz w:val="24"/>
                <w:szCs w:val="24"/>
                <w:highlight w:val="none"/>
                <w:lang w:val="en-US" w:eastAsia="zh-CN" w:bidi="ar"/>
              </w:rPr>
              <w:t>08</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ascii="Times New Roman" w:hAnsi="Times New Roman" w:eastAsia="宋体" w:cs="Times New Roman"/>
                <w:color w:val="auto"/>
                <w:kern w:val="0"/>
                <w:sz w:val="24"/>
                <w:szCs w:val="24"/>
                <w:highlight w:val="none"/>
                <w:lang w:val="en-US" w:eastAsia="zh-CN" w:bidi="ar"/>
              </w:rPr>
              <w:t>废矿物油与含矿物油废物</w:t>
            </w:r>
            <w:r>
              <w:rPr>
                <w:rFonts w:hint="default" w:ascii="Times New Roman" w:hAnsi="Times New Roman" w:eastAsia="宋体" w:cs="Times New Roman"/>
                <w:color w:val="auto"/>
                <w:kern w:val="0"/>
                <w:sz w:val="24"/>
                <w:szCs w:val="24"/>
                <w:highlight w:val="none"/>
                <w:lang w:val="en-US" w:eastAsia="zh-CN" w:bidi="ar"/>
              </w:rPr>
              <w:t>，废物代码：</w:t>
            </w:r>
            <w:r>
              <w:rPr>
                <w:rFonts w:hint="eastAsia" w:ascii="Times New Roman" w:hAnsi="Times New Roman" w:eastAsia="宋体" w:cs="Times New Roman"/>
                <w:color w:val="auto"/>
                <w:kern w:val="0"/>
                <w:sz w:val="24"/>
                <w:szCs w:val="24"/>
                <w:highlight w:val="none"/>
                <w:lang w:val="en-US" w:eastAsia="zh-CN" w:bidi="ar"/>
              </w:rPr>
              <w:t>900-217-08</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，“使用工业齿轮油进行机械设备润滑过程中产生的废润滑油”。</w:t>
            </w:r>
          </w:p>
          <w:p w14:paraId="6A88C2C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⑧废切削液S13</w:t>
            </w:r>
          </w:p>
          <w:p w14:paraId="23FEEE2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项目</w:t>
            </w:r>
            <w:r>
              <w:rPr>
                <w:rFonts w:hint="eastAsia" w:ascii="Times New Roman" w:hAnsi="Times New Roman" w:cs="Times New Roman"/>
                <w:color w:val="auto"/>
                <w:kern w:val="0"/>
                <w:sz w:val="24"/>
                <w:szCs w:val="24"/>
                <w:highlight w:val="none"/>
                <w:lang w:val="en-US" w:eastAsia="zh-CN" w:bidi="ar"/>
              </w:rPr>
              <w:t>在钳工过程需要使用废切削液，年用量为0.8t/a，切削液在使用过程中慢慢损耗，</w:t>
            </w:r>
            <w:r>
              <w:rPr>
                <w:rFonts w:hint="default" w:ascii="Times New Roman" w:hAnsi="Times New Roman" w:cs="Times New Roman"/>
                <w:color w:val="auto"/>
                <w:kern w:val="0"/>
                <w:sz w:val="24"/>
                <w:szCs w:val="24"/>
                <w:highlight w:val="none"/>
                <w:lang w:val="en-US" w:eastAsia="zh-CN" w:bidi="ar"/>
              </w:rPr>
              <w:t>根据类比分析，产生量约为</w:t>
            </w:r>
            <w:r>
              <w:rPr>
                <w:rFonts w:hint="eastAsia" w:ascii="Times New Roman" w:hAnsi="Times New Roman" w:cs="Times New Roman"/>
                <w:color w:val="auto"/>
                <w:kern w:val="0"/>
                <w:sz w:val="24"/>
                <w:szCs w:val="24"/>
                <w:highlight w:val="none"/>
                <w:lang w:val="en-US" w:eastAsia="zh-CN" w:bidi="ar"/>
              </w:rPr>
              <w:t>0.40</w:t>
            </w:r>
            <w:r>
              <w:rPr>
                <w:rFonts w:hint="default" w:ascii="Times New Roman" w:hAnsi="Times New Roman" w:cs="Times New Roman"/>
                <w:color w:val="auto"/>
                <w:kern w:val="0"/>
                <w:sz w:val="24"/>
                <w:szCs w:val="24"/>
                <w:highlight w:val="none"/>
                <w:lang w:val="en-US" w:eastAsia="zh-CN" w:bidi="ar"/>
              </w:rPr>
              <w:t>t/a</w:t>
            </w:r>
            <w:r>
              <w:rPr>
                <w:rFonts w:hint="eastAsia" w:ascii="Times New Roman" w:hAnsi="Times New Roman" w:cs="Times New Roman"/>
                <w:color w:val="auto"/>
                <w:kern w:val="0"/>
                <w:sz w:val="24"/>
                <w:szCs w:val="24"/>
                <w:highlight w:val="none"/>
                <w:lang w:val="en-US" w:eastAsia="zh-CN" w:bidi="ar"/>
              </w:rPr>
              <w:t>。</w:t>
            </w:r>
          </w:p>
          <w:p w14:paraId="1EC694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olor w:val="auto"/>
                <w:lang w:val="en-US" w:eastAsia="zh-CN"/>
              </w:rPr>
            </w:pPr>
            <w:r>
              <w:rPr>
                <w:rFonts w:hint="eastAsia" w:ascii="Times New Roman" w:hAnsi="Times New Roman" w:eastAsia="宋体" w:cs="Times New Roman"/>
                <w:color w:val="auto"/>
                <w:kern w:val="0"/>
                <w:sz w:val="24"/>
                <w:szCs w:val="24"/>
                <w:highlight w:val="none"/>
                <w:lang w:val="en-US" w:eastAsia="zh-CN" w:bidi="ar"/>
              </w:rPr>
              <w:t>根据《国家危险废物名录》</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2025年版</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，废切削液</w:t>
            </w:r>
            <w:r>
              <w:rPr>
                <w:rFonts w:hint="default" w:ascii="Times New Roman" w:hAnsi="Times New Roman" w:eastAsia="宋体" w:cs="Times New Roman"/>
                <w:color w:val="auto"/>
                <w:kern w:val="0"/>
                <w:sz w:val="24"/>
                <w:szCs w:val="24"/>
                <w:highlight w:val="none"/>
                <w:lang w:val="en-US" w:eastAsia="zh-CN" w:bidi="ar"/>
              </w:rPr>
              <w:t>（废物类别：</w:t>
            </w:r>
            <w:r>
              <w:rPr>
                <w:rFonts w:hint="eastAsia" w:ascii="Times New Roman" w:hAnsi="Times New Roman" w:eastAsia="宋体" w:cs="Times New Roman"/>
                <w:color w:val="auto"/>
                <w:kern w:val="0"/>
                <w:sz w:val="24"/>
                <w:szCs w:val="24"/>
                <w:highlight w:val="none"/>
                <w:lang w:val="en-US" w:eastAsia="zh-CN" w:bidi="ar"/>
              </w:rPr>
              <w:t>HW09 油/水、烃/水混合物或者乳化液</w:t>
            </w:r>
            <w:r>
              <w:rPr>
                <w:rFonts w:hint="default" w:ascii="Times New Roman" w:hAnsi="Times New Roman" w:eastAsia="宋体" w:cs="Times New Roman"/>
                <w:color w:val="auto"/>
                <w:kern w:val="0"/>
                <w:sz w:val="24"/>
                <w:szCs w:val="24"/>
                <w:highlight w:val="none"/>
                <w:lang w:val="en-US" w:eastAsia="zh-CN" w:bidi="ar"/>
              </w:rPr>
              <w:t>，废物代码：</w:t>
            </w:r>
            <w:r>
              <w:rPr>
                <w:rFonts w:hint="eastAsia" w:ascii="Times New Roman" w:hAnsi="Times New Roman" w:eastAsia="宋体" w:cs="Times New Roman"/>
                <w:color w:val="auto"/>
                <w:kern w:val="0"/>
                <w:sz w:val="24"/>
                <w:szCs w:val="24"/>
                <w:highlight w:val="none"/>
                <w:lang w:val="en-US" w:eastAsia="zh-CN" w:bidi="ar"/>
              </w:rPr>
              <w:t>900-006-09</w:t>
            </w:r>
            <w:r>
              <w:rPr>
                <w:rFonts w:hint="default" w:ascii="Times New Roman" w:hAnsi="Times New Roman" w:eastAsia="宋体" w:cs="Times New Roman"/>
                <w:color w:val="auto"/>
                <w:kern w:val="0"/>
                <w:sz w:val="24"/>
                <w:szCs w:val="24"/>
                <w:highlight w:val="none"/>
                <w:lang w:val="en-US" w:eastAsia="zh-CN" w:bidi="ar"/>
              </w:rPr>
              <w:t xml:space="preserve"> </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为危险废物</w:t>
            </w:r>
            <w:r>
              <w:rPr>
                <w:rFonts w:hint="eastAsia" w:ascii="Times New Roman" w:hAnsi="Times New Roman" w:eastAsia="宋体" w:cs="Times New Roman"/>
                <w:color w:val="auto"/>
                <w:kern w:val="0"/>
                <w:sz w:val="24"/>
                <w:szCs w:val="24"/>
                <w:highlight w:val="none"/>
                <w:lang w:val="en-US" w:eastAsia="zh-CN" w:bidi="ar"/>
              </w:rPr>
              <w:t>，“液使用切削油或者切削液进行机械加工过程中产生的油/水、烃/水混合物或者乳化液”。</w:t>
            </w:r>
          </w:p>
          <w:p w14:paraId="708843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⑨</w:t>
            </w:r>
            <w:r>
              <w:rPr>
                <w:rFonts w:hint="eastAsia" w:ascii="Times New Roman" w:hAnsi="Times New Roman" w:cs="Times New Roman"/>
                <w:color w:val="auto"/>
                <w:kern w:val="0"/>
                <w:sz w:val="24"/>
                <w:szCs w:val="24"/>
                <w:highlight w:val="none"/>
                <w:lang w:val="en-US" w:eastAsia="zh-CN" w:bidi="ar"/>
              </w:rPr>
              <w:t>废活性炭S14</w:t>
            </w:r>
          </w:p>
          <w:p w14:paraId="0DCCB71F">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cs="Times New Roman"/>
                <w:color w:val="auto"/>
                <w:sz w:val="24"/>
                <w:lang w:bidi="ar"/>
              </w:rPr>
              <w:t>根据中国建筑出版社</w:t>
            </w:r>
            <w:r>
              <w:rPr>
                <w:rFonts w:hint="eastAsia" w:cs="Times New Roman"/>
                <w:color w:val="auto"/>
                <w:sz w:val="24"/>
                <w:lang w:eastAsia="zh-CN" w:bidi="ar"/>
              </w:rPr>
              <w:t>（</w:t>
            </w:r>
            <w:r>
              <w:rPr>
                <w:rFonts w:hint="default" w:ascii="Times New Roman" w:hAnsi="Times New Roman" w:cs="Times New Roman"/>
                <w:color w:val="auto"/>
                <w:sz w:val="24"/>
                <w:lang w:bidi="ar"/>
              </w:rPr>
              <w:t>1997</w:t>
            </w:r>
            <w:r>
              <w:rPr>
                <w:rFonts w:hint="eastAsia" w:cs="Times New Roman"/>
                <w:color w:val="auto"/>
                <w:sz w:val="24"/>
                <w:lang w:eastAsia="zh-CN" w:bidi="ar"/>
              </w:rPr>
              <w:t>）</w:t>
            </w:r>
            <w:r>
              <w:rPr>
                <w:rFonts w:hint="default" w:ascii="Times New Roman" w:hAnsi="Times New Roman" w:cs="Times New Roman"/>
                <w:color w:val="auto"/>
                <w:sz w:val="24"/>
                <w:lang w:bidi="ar"/>
              </w:rPr>
              <w:t>出版的《简明通风设计手册》第十章中关于活性吸附处理治理废气的方法中提供的数据：每1.0kg活性炭吸附有机废气的平衡量为0.43～0.61kg，</w:t>
            </w:r>
            <w:r>
              <w:rPr>
                <w:rFonts w:hint="eastAsia" w:ascii="Times New Roman" w:hAnsi="Times New Roman" w:cs="Times New Roman"/>
                <w:color w:val="auto"/>
                <w:sz w:val="24"/>
                <w:lang w:eastAsia="zh-CN" w:bidi="ar"/>
              </w:rPr>
              <w:t>本项目采用颗粒状活性炭，颗粒状活性炭</w:t>
            </w:r>
            <w:r>
              <w:rPr>
                <w:rFonts w:hint="default" w:ascii="Times New Roman" w:hAnsi="Times New Roman" w:eastAsia="宋体" w:cs="Times New Roman"/>
                <w:b w:val="0"/>
                <w:bCs w:val="0"/>
                <w:color w:val="auto"/>
                <w:sz w:val="24"/>
                <w:lang w:val="en-US" w:eastAsia="zh-CN"/>
              </w:rPr>
              <w:t>碘吸附值不低于800mg/g或四氯化碳吸附率不低于60%</w:t>
            </w:r>
            <w:r>
              <w:rPr>
                <w:rFonts w:hint="eastAsia" w:ascii="Times New Roman" w:hAnsi="Times New Roman" w:eastAsia="宋体" w:cs="Times New Roman"/>
                <w:b w:val="0"/>
                <w:bCs w:val="0"/>
                <w:color w:val="auto"/>
                <w:sz w:val="24"/>
                <w:lang w:val="en-US" w:eastAsia="zh-CN"/>
              </w:rPr>
              <w:t>，</w:t>
            </w:r>
            <w:r>
              <w:rPr>
                <w:rFonts w:hint="eastAsia" w:ascii="Times New Roman" w:hAnsi="Times New Roman" w:cs="Times New Roman"/>
                <w:color w:val="auto"/>
                <w:sz w:val="24"/>
                <w:lang w:eastAsia="zh-CN" w:bidi="ar"/>
              </w:rPr>
              <w:t>其吸附效果高于蜂窝状活性炭，</w:t>
            </w:r>
            <w:r>
              <w:rPr>
                <w:rFonts w:hint="eastAsia" w:cs="Times New Roman"/>
                <w:color w:val="auto"/>
                <w:sz w:val="24"/>
                <w:lang w:val="en-US" w:eastAsia="zh-CN" w:bidi="ar"/>
              </w:rPr>
              <w:t>因此</w:t>
            </w:r>
            <w:r>
              <w:rPr>
                <w:rFonts w:hint="default" w:ascii="Times New Roman" w:hAnsi="Times New Roman" w:cs="Times New Roman"/>
                <w:color w:val="auto"/>
                <w:sz w:val="24"/>
                <w:lang w:bidi="ar"/>
              </w:rPr>
              <w:t>本项目按1t活性炭吸附</w:t>
            </w:r>
            <w:r>
              <w:rPr>
                <w:rFonts w:hint="eastAsia" w:cs="Times New Roman"/>
                <w:color w:val="auto"/>
                <w:sz w:val="24"/>
                <w:lang w:val="en-US" w:eastAsia="zh-CN" w:bidi="ar"/>
              </w:rPr>
              <w:t>0.50</w:t>
            </w:r>
            <w:r>
              <w:rPr>
                <w:rFonts w:hint="default" w:ascii="Times New Roman" w:hAnsi="Times New Roman" w:cs="Times New Roman"/>
                <w:color w:val="auto"/>
                <w:sz w:val="24"/>
                <w:lang w:bidi="ar"/>
              </w:rPr>
              <w:t>t有机废气</w:t>
            </w:r>
            <w:r>
              <w:rPr>
                <w:rFonts w:hint="eastAsia" w:ascii="Times New Roman" w:hAnsi="Times New Roman" w:cs="Times New Roman"/>
                <w:color w:val="auto"/>
                <w:sz w:val="24"/>
                <w:lang w:eastAsia="zh-CN" w:bidi="ar"/>
              </w:rPr>
              <w:t>进行</w:t>
            </w:r>
            <w:r>
              <w:rPr>
                <w:rFonts w:hint="default" w:ascii="Times New Roman" w:hAnsi="Times New Roman" w:cs="Times New Roman"/>
                <w:color w:val="auto"/>
                <w:sz w:val="24"/>
                <w:lang w:bidi="ar"/>
              </w:rPr>
              <w:t>计算</w:t>
            </w:r>
            <w:r>
              <w:rPr>
                <w:rFonts w:hint="eastAsia" w:ascii="Times New Roman" w:hAnsi="Times New Roman" w:cs="Times New Roman"/>
                <w:color w:val="auto"/>
                <w:sz w:val="24"/>
                <w:lang w:eastAsia="zh-CN" w:bidi="ar"/>
              </w:rPr>
              <w:t>。根据计算可知，被净化的有机废气量为</w:t>
            </w:r>
            <w:r>
              <w:rPr>
                <w:rFonts w:hint="eastAsia" w:cs="Times New Roman"/>
                <w:color w:val="auto"/>
                <w:sz w:val="24"/>
                <w:lang w:val="en-US" w:eastAsia="zh-CN" w:bidi="ar"/>
              </w:rPr>
              <w:t>0.768</w:t>
            </w:r>
            <w:r>
              <w:rPr>
                <w:rFonts w:hint="eastAsia" w:ascii="Times New Roman" w:hAnsi="Times New Roman" w:cs="Times New Roman"/>
                <w:color w:val="auto"/>
                <w:sz w:val="24"/>
                <w:lang w:val="en-US" w:eastAsia="zh-CN" w:bidi="ar"/>
              </w:rPr>
              <w:t>t/a。因此需要颗粒状活性炭量为</w:t>
            </w:r>
            <w:r>
              <w:rPr>
                <w:rFonts w:hint="eastAsia" w:cs="Times New Roman"/>
                <w:color w:val="auto"/>
                <w:sz w:val="24"/>
                <w:lang w:val="en-US" w:eastAsia="zh-CN" w:bidi="ar"/>
              </w:rPr>
              <w:t>1.536t</w:t>
            </w:r>
            <w:r>
              <w:rPr>
                <w:rFonts w:hint="eastAsia" w:ascii="Times New Roman" w:hAnsi="Times New Roman" w:cs="Times New Roman"/>
                <w:color w:val="auto"/>
                <w:sz w:val="24"/>
                <w:lang w:val="en-US" w:eastAsia="zh-CN" w:bidi="ar"/>
              </w:rPr>
              <w:t>，本项目废气设施活性炭填充量为</w:t>
            </w:r>
            <w:r>
              <w:rPr>
                <w:rFonts w:hint="eastAsia" w:cs="Times New Roman"/>
                <w:color w:val="auto"/>
                <w:sz w:val="24"/>
                <w:lang w:val="en-US" w:eastAsia="zh-CN" w:bidi="ar"/>
              </w:rPr>
              <w:t>2.0</w:t>
            </w:r>
            <w:r>
              <w:rPr>
                <w:rFonts w:hint="eastAsia" w:ascii="Times New Roman" w:hAnsi="Times New Roman" w:cs="Times New Roman"/>
                <w:color w:val="auto"/>
                <w:sz w:val="24"/>
                <w:lang w:val="en-US" w:eastAsia="zh-CN" w:bidi="ar"/>
              </w:rPr>
              <w:t>t，可满足要求，为了</w:t>
            </w:r>
            <w:r>
              <w:rPr>
                <w:color w:val="auto"/>
                <w:sz w:val="24"/>
                <w:lang w:bidi="ar"/>
              </w:rPr>
              <w:t>确保项目有机废气达标排放</w:t>
            </w:r>
            <w:r>
              <w:rPr>
                <w:rFonts w:hint="eastAsia"/>
                <w:color w:val="auto"/>
                <w:sz w:val="24"/>
                <w:lang w:eastAsia="zh-CN" w:bidi="ar"/>
              </w:rPr>
              <w:t>，</w:t>
            </w:r>
            <w:r>
              <w:rPr>
                <w:rFonts w:hint="eastAsia" w:ascii="Times New Roman" w:hAnsi="Times New Roman" w:cs="Times New Roman"/>
                <w:color w:val="auto"/>
                <w:sz w:val="24"/>
                <w:lang w:val="en-US" w:eastAsia="zh-CN" w:bidi="ar"/>
              </w:rPr>
              <w:t>建议颗粒状活性炭更换频次定为1次/年。</w:t>
            </w:r>
            <w:r>
              <w:rPr>
                <w:rFonts w:hint="eastAsia" w:cs="Times New Roman"/>
                <w:color w:val="auto"/>
                <w:sz w:val="24"/>
                <w:lang w:val="en-US" w:eastAsia="zh-CN" w:bidi="ar"/>
              </w:rPr>
              <w:t>因此废活性炭产生量为2.768t/a。</w:t>
            </w:r>
          </w:p>
          <w:p w14:paraId="144EF64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spacing w:val="0"/>
                <w:sz w:val="24"/>
                <w:szCs w:val="24"/>
                <w:highlight w:val="none"/>
                <w:u w:val="none"/>
                <w:lang w:val="en-US" w:eastAsia="zh-CN"/>
              </w:rPr>
            </w:pPr>
            <w:r>
              <w:rPr>
                <w:rFonts w:hint="eastAsia" w:ascii="Times New Roman" w:hAnsi="Times New Roman" w:eastAsia="宋体" w:cs="Times New Roman"/>
                <w:b w:val="0"/>
                <w:bCs w:val="0"/>
                <w:color w:val="auto"/>
                <w:sz w:val="24"/>
                <w:szCs w:val="24"/>
                <w:lang w:eastAsia="zh-CN" w:bidi="ar"/>
              </w:rPr>
              <w:t>根据《国家危险废物名录》</w:t>
            </w:r>
            <w:r>
              <w:rPr>
                <w:rFonts w:hint="eastAsia" w:cs="Times New Roman"/>
                <w:b w:val="0"/>
                <w:bCs w:val="0"/>
                <w:color w:val="auto"/>
                <w:sz w:val="24"/>
                <w:szCs w:val="24"/>
                <w:lang w:eastAsia="zh-CN" w:bidi="ar"/>
              </w:rPr>
              <w:t>（</w:t>
            </w:r>
            <w:r>
              <w:rPr>
                <w:rFonts w:hint="eastAsia" w:ascii="Times New Roman" w:hAnsi="Times New Roman" w:eastAsia="宋体" w:cs="Times New Roman"/>
                <w:b w:val="0"/>
                <w:bCs w:val="0"/>
                <w:color w:val="auto"/>
                <w:sz w:val="24"/>
                <w:szCs w:val="24"/>
                <w:lang w:eastAsia="zh-CN" w:bidi="ar"/>
              </w:rPr>
              <w:t>2025年版</w:t>
            </w:r>
            <w:r>
              <w:rPr>
                <w:rFonts w:hint="eastAsia" w:cs="Times New Roman"/>
                <w:b w:val="0"/>
                <w:bCs w:val="0"/>
                <w:color w:val="auto"/>
                <w:sz w:val="24"/>
                <w:szCs w:val="24"/>
                <w:lang w:eastAsia="zh-CN" w:bidi="ar"/>
              </w:rPr>
              <w:t>）</w:t>
            </w:r>
            <w:r>
              <w:rPr>
                <w:rFonts w:hint="eastAsia" w:ascii="Times New Roman" w:hAnsi="Times New Roman" w:eastAsia="宋体" w:cs="Times New Roman"/>
                <w:b w:val="0"/>
                <w:bCs w:val="0"/>
                <w:color w:val="auto"/>
                <w:sz w:val="24"/>
                <w:szCs w:val="24"/>
                <w:lang w:eastAsia="zh-CN" w:bidi="ar"/>
              </w:rPr>
              <w:t>，</w:t>
            </w:r>
            <w:r>
              <w:rPr>
                <w:rFonts w:hint="eastAsia" w:ascii="Calibri" w:hAnsi="Calibri" w:cs="Calibri"/>
                <w:color w:val="auto"/>
                <w:kern w:val="0"/>
                <w:sz w:val="24"/>
                <w:szCs w:val="24"/>
                <w:highlight w:val="none"/>
                <w:lang w:val="en-US" w:eastAsia="zh-CN" w:bidi="ar"/>
              </w:rPr>
              <w:t>废气治理设施</w:t>
            </w:r>
            <w:r>
              <w:rPr>
                <w:rFonts w:hint="default" w:ascii="Times New Roman" w:hAnsi="Times New Roman" w:eastAsia="宋体" w:cs="Times New Roman"/>
                <w:color w:val="auto"/>
                <w:spacing w:val="0"/>
                <w:sz w:val="24"/>
                <w:szCs w:val="24"/>
                <w:highlight w:val="none"/>
                <w:u w:val="none"/>
                <w:lang w:eastAsia="zh-CN"/>
              </w:rPr>
              <w:t>更换产生的废活性炭（废物类别：HW49 其他废物，废物代码：</w:t>
            </w:r>
            <w:r>
              <w:rPr>
                <w:rFonts w:hint="eastAsia" w:ascii="Times New Roman" w:hAnsi="Times New Roman" w:eastAsia="宋体" w:cs="Times New Roman"/>
                <w:color w:val="auto"/>
                <w:spacing w:val="0"/>
                <w:sz w:val="24"/>
                <w:szCs w:val="24"/>
                <w:highlight w:val="none"/>
                <w:u w:val="none"/>
                <w:lang w:val="en-US" w:eastAsia="zh-CN"/>
              </w:rPr>
              <w:t>900-039-49</w:t>
            </w:r>
            <w:r>
              <w:rPr>
                <w:rFonts w:hint="eastAsia" w:cs="Times New Roman"/>
                <w:color w:val="auto"/>
                <w:spacing w:val="0"/>
                <w:sz w:val="24"/>
                <w:szCs w:val="24"/>
                <w:highlight w:val="none"/>
                <w:u w:val="none"/>
                <w:lang w:val="en-US" w:eastAsia="zh-CN"/>
              </w:rPr>
              <w:t>）</w:t>
            </w:r>
            <w:r>
              <w:rPr>
                <w:rFonts w:hint="default" w:ascii="Times New Roman" w:hAnsi="Times New Roman" w:eastAsia="宋体" w:cs="Times New Roman"/>
                <w:color w:val="auto"/>
                <w:spacing w:val="0"/>
                <w:sz w:val="24"/>
                <w:szCs w:val="24"/>
                <w:highlight w:val="none"/>
                <w:u w:val="none"/>
                <w:lang w:eastAsia="zh-CN"/>
              </w:rPr>
              <w:t>为危险废物</w:t>
            </w:r>
            <w:r>
              <w:rPr>
                <w:rFonts w:hint="eastAsia" w:ascii="Times New Roman" w:hAnsi="Times New Roman" w:eastAsia="宋体" w:cs="Times New Roman"/>
                <w:color w:val="auto"/>
                <w:spacing w:val="0"/>
                <w:sz w:val="24"/>
                <w:szCs w:val="24"/>
                <w:highlight w:val="none"/>
                <w:u w:val="none"/>
                <w:lang w:val="en-US" w:eastAsia="zh-CN"/>
              </w:rPr>
              <w:t>，“烟气、VOCs 治理过程（不包括餐饮行业油烟治理过程）产生的废活性炭，化学原料和化学制品脱色（不包括有机合成食品添加剂脱色）、除杂、净化过程产生的废活性炭”。</w:t>
            </w:r>
          </w:p>
          <w:p w14:paraId="292167E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⑩废铁质油桶</w:t>
            </w:r>
            <w:r>
              <w:rPr>
                <w:rFonts w:hint="eastAsia" w:ascii="Times New Roman" w:hAnsi="Times New Roman" w:cs="Times New Roman"/>
                <w:color w:val="auto"/>
                <w:kern w:val="0"/>
                <w:sz w:val="24"/>
                <w:szCs w:val="24"/>
                <w:highlight w:val="none"/>
                <w:lang w:val="en-US" w:eastAsia="zh-CN" w:bidi="ar"/>
              </w:rPr>
              <w:t>S15</w:t>
            </w:r>
          </w:p>
          <w:p w14:paraId="25CE65B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cs="Times New Roman"/>
                <w:color w:val="auto"/>
                <w:sz w:val="24"/>
                <w:szCs w:val="24"/>
                <w:u w:val="none"/>
                <w:lang w:eastAsia="zh-CN"/>
              </w:rPr>
            </w:pPr>
            <w:r>
              <w:rPr>
                <w:rFonts w:hint="eastAsia" w:cs="Times New Roman"/>
                <w:color w:val="auto"/>
                <w:sz w:val="24"/>
                <w:szCs w:val="24"/>
                <w:u w:val="none"/>
                <w:lang w:eastAsia="zh-CN"/>
              </w:rPr>
              <w:t>本项目不在厂区贮存油品，即买即用，更换润滑油产生的废铁质油桶，废油桶中会有少量残余遗留液体。根据建设单位提供资料，项目</w:t>
            </w:r>
            <w:r>
              <w:rPr>
                <w:rFonts w:hint="eastAsia" w:cs="Times New Roman"/>
                <w:color w:val="auto"/>
                <w:sz w:val="24"/>
                <w:szCs w:val="24"/>
                <w:u w:val="none"/>
                <w:lang w:val="en-US" w:eastAsia="zh-CN"/>
              </w:rPr>
              <w:t>年使用润滑油量为0.8t/a，油桶一般容积为200L，则需约4桶，</w:t>
            </w:r>
            <w:r>
              <w:rPr>
                <w:rFonts w:hint="eastAsia" w:cs="Times New Roman"/>
                <w:color w:val="auto"/>
                <w:sz w:val="24"/>
                <w:szCs w:val="24"/>
                <w:u w:val="none"/>
                <w:lang w:eastAsia="zh-CN"/>
              </w:rPr>
              <w:t>每个废桶以8kg 计，则废铁质油桶产生量约为</w:t>
            </w:r>
            <w:r>
              <w:rPr>
                <w:rFonts w:hint="eastAsia" w:cs="Times New Roman"/>
                <w:color w:val="auto"/>
                <w:sz w:val="24"/>
                <w:szCs w:val="24"/>
                <w:u w:val="none"/>
                <w:lang w:val="en-US" w:eastAsia="zh-CN"/>
              </w:rPr>
              <w:t>0.032</w:t>
            </w:r>
            <w:r>
              <w:rPr>
                <w:rFonts w:hint="eastAsia" w:cs="Times New Roman"/>
                <w:color w:val="auto"/>
                <w:sz w:val="24"/>
                <w:szCs w:val="24"/>
                <w:u w:val="none"/>
                <w:lang w:eastAsia="zh-CN"/>
              </w:rPr>
              <w:t>t/a。</w:t>
            </w:r>
          </w:p>
          <w:p w14:paraId="59253CCC">
            <w:pPr>
              <w:keepNext w:val="0"/>
              <w:keepLines w:val="0"/>
              <w:pageBreakBefore w:val="0"/>
              <w:kinsoku/>
              <w:wordWrap/>
              <w:overflowPunct/>
              <w:topLinePunct w:val="0"/>
              <w:autoSpaceDE/>
              <w:autoSpaceDN/>
              <w:bidi w:val="0"/>
              <w:adjustRightInd/>
              <w:snapToGrid/>
              <w:spacing w:line="360" w:lineRule="auto"/>
              <w:ind w:firstLine="480"/>
              <w:textAlignment w:val="auto"/>
              <w:rPr>
                <w:rFonts w:cs="Times New Roman"/>
                <w:color w:val="auto"/>
                <w:sz w:val="24"/>
                <w:szCs w:val="24"/>
                <w:u w:val="none"/>
              </w:rPr>
            </w:pPr>
            <w:r>
              <w:rPr>
                <w:rFonts w:cs="Times New Roman"/>
                <w:color w:val="auto"/>
                <w:sz w:val="24"/>
                <w:szCs w:val="24"/>
                <w:u w:val="none"/>
              </w:rPr>
              <w:t>根据</w:t>
            </w:r>
            <w:r>
              <w:rPr>
                <w:rFonts w:hint="eastAsia" w:ascii="Times New Roman" w:hAnsi="Times New Roman" w:eastAsia="宋体" w:cs="Times New Roman"/>
                <w:color w:val="auto"/>
                <w:spacing w:val="0"/>
                <w:sz w:val="24"/>
                <w:szCs w:val="24"/>
                <w:highlight w:val="none"/>
                <w:u w:val="none"/>
                <w:lang w:eastAsia="zh-CN"/>
              </w:rPr>
              <w:t>《国家危险废物名录》</w:t>
            </w:r>
            <w:r>
              <w:rPr>
                <w:rFonts w:hint="eastAsia" w:cs="Times New Roman"/>
                <w:color w:val="auto"/>
                <w:spacing w:val="0"/>
                <w:sz w:val="24"/>
                <w:szCs w:val="24"/>
                <w:highlight w:val="none"/>
                <w:u w:val="none"/>
                <w:lang w:val="en-US" w:eastAsia="zh-CN"/>
              </w:rPr>
              <w:t>（</w:t>
            </w:r>
            <w:r>
              <w:rPr>
                <w:rFonts w:hint="eastAsia" w:ascii="Times New Roman" w:hAnsi="Times New Roman" w:eastAsia="宋体" w:cs="Times New Roman"/>
                <w:color w:val="auto"/>
                <w:spacing w:val="0"/>
                <w:sz w:val="24"/>
                <w:szCs w:val="24"/>
                <w:highlight w:val="none"/>
                <w:u w:val="none"/>
                <w:lang w:val="en-US" w:eastAsia="zh-CN"/>
              </w:rPr>
              <w:t>2025</w:t>
            </w:r>
            <w:r>
              <w:rPr>
                <w:rFonts w:hint="eastAsia" w:ascii="Times New Roman" w:hAnsi="Times New Roman" w:eastAsia="宋体" w:cs="Times New Roman"/>
                <w:color w:val="auto"/>
                <w:spacing w:val="0"/>
                <w:sz w:val="24"/>
                <w:szCs w:val="24"/>
                <w:highlight w:val="none"/>
                <w:u w:val="none"/>
                <w:lang w:eastAsia="zh-CN"/>
              </w:rPr>
              <w:t>年版</w:t>
            </w:r>
            <w:r>
              <w:rPr>
                <w:rFonts w:hint="eastAsia" w:cs="Times New Roman"/>
                <w:color w:val="auto"/>
                <w:spacing w:val="0"/>
                <w:sz w:val="24"/>
                <w:szCs w:val="24"/>
                <w:highlight w:val="none"/>
                <w:u w:val="none"/>
                <w:lang w:val="en-US" w:eastAsia="zh-CN"/>
              </w:rPr>
              <w:t>）</w:t>
            </w:r>
            <w:r>
              <w:rPr>
                <w:rFonts w:cs="Times New Roman"/>
                <w:color w:val="auto"/>
                <w:sz w:val="24"/>
                <w:szCs w:val="24"/>
                <w:u w:val="none"/>
              </w:rPr>
              <w:t>，废</w:t>
            </w:r>
            <w:r>
              <w:rPr>
                <w:rFonts w:hint="eastAsia" w:cs="Times New Roman"/>
                <w:color w:val="auto"/>
                <w:sz w:val="24"/>
                <w:szCs w:val="24"/>
                <w:u w:val="none"/>
                <w:lang w:eastAsia="zh-CN"/>
              </w:rPr>
              <w:t>铁质</w:t>
            </w:r>
            <w:r>
              <w:rPr>
                <w:rFonts w:cs="Times New Roman"/>
                <w:color w:val="auto"/>
                <w:sz w:val="24"/>
                <w:szCs w:val="24"/>
                <w:u w:val="none"/>
              </w:rPr>
              <w:t>油桶属于</w:t>
            </w:r>
            <w:r>
              <w:rPr>
                <w:rFonts w:hint="eastAsia" w:cs="Times New Roman"/>
                <w:color w:val="auto"/>
                <w:sz w:val="24"/>
                <w:szCs w:val="24"/>
                <w:u w:val="none"/>
                <w:lang w:val="en-US" w:eastAsia="zh-CN"/>
              </w:rPr>
              <w:t>HW08类危废（</w:t>
            </w:r>
            <w:r>
              <w:rPr>
                <w:rFonts w:cs="Times New Roman"/>
                <w:color w:val="auto"/>
                <w:sz w:val="24"/>
                <w:szCs w:val="24"/>
                <w:u w:val="none"/>
              </w:rPr>
              <w:t xml:space="preserve"> </w:t>
            </w:r>
            <w:r>
              <w:rPr>
                <w:rFonts w:hint="eastAsia" w:cs="Times New Roman"/>
                <w:color w:val="auto"/>
                <w:sz w:val="24"/>
                <w:szCs w:val="24"/>
                <w:u w:val="none"/>
                <w:lang w:val="en-US" w:eastAsia="zh-CN"/>
              </w:rPr>
              <w:t>900-249-08），“</w:t>
            </w:r>
            <w:r>
              <w:rPr>
                <w:rFonts w:hint="eastAsia" w:ascii="宋体" w:hAnsi="宋体" w:eastAsia="宋体" w:cs="宋体"/>
                <w:color w:val="auto"/>
                <w:kern w:val="0"/>
                <w:sz w:val="24"/>
                <w:szCs w:val="24"/>
                <w:u w:val="none"/>
                <w:lang w:val="en-US" w:eastAsia="zh-CN" w:bidi="ar"/>
              </w:rPr>
              <w:t>其他生产、销售、使用过程中产生的废矿物油及沾染矿物油的废弃包装物</w:t>
            </w:r>
            <w:r>
              <w:rPr>
                <w:rFonts w:hint="eastAsia" w:cs="Times New Roman"/>
                <w:color w:val="auto"/>
                <w:sz w:val="24"/>
                <w:szCs w:val="24"/>
                <w:u w:val="none"/>
                <w:lang w:val="en-US" w:eastAsia="zh-CN"/>
              </w:rPr>
              <w:t>”，</w:t>
            </w:r>
            <w:r>
              <w:rPr>
                <w:rFonts w:cs="Times New Roman"/>
                <w:color w:val="auto"/>
                <w:sz w:val="24"/>
                <w:szCs w:val="24"/>
                <w:u w:val="none"/>
              </w:rPr>
              <w:t>废</w:t>
            </w:r>
            <w:r>
              <w:rPr>
                <w:rFonts w:hint="eastAsia" w:cs="Times New Roman"/>
                <w:color w:val="auto"/>
                <w:sz w:val="24"/>
                <w:szCs w:val="24"/>
                <w:u w:val="none"/>
                <w:lang w:eastAsia="zh-CN"/>
              </w:rPr>
              <w:t>铁质</w:t>
            </w:r>
            <w:r>
              <w:rPr>
                <w:rFonts w:cs="Times New Roman"/>
                <w:color w:val="auto"/>
                <w:sz w:val="24"/>
                <w:szCs w:val="24"/>
                <w:u w:val="none"/>
              </w:rPr>
              <w:t>油桶统一收集后</w:t>
            </w:r>
            <w:r>
              <w:rPr>
                <w:rFonts w:hint="eastAsia" w:cs="Times New Roman"/>
                <w:color w:val="auto"/>
                <w:sz w:val="24"/>
                <w:szCs w:val="24"/>
                <w:u w:val="none"/>
                <w:lang w:eastAsia="zh-CN"/>
              </w:rPr>
              <w:t>贮存</w:t>
            </w:r>
            <w:r>
              <w:rPr>
                <w:rFonts w:cs="Times New Roman"/>
                <w:color w:val="auto"/>
                <w:sz w:val="24"/>
                <w:szCs w:val="24"/>
                <w:u w:val="none"/>
              </w:rPr>
              <w:t>于厂区</w:t>
            </w:r>
            <w:r>
              <w:rPr>
                <w:rFonts w:hint="eastAsia" w:cs="Times New Roman"/>
                <w:color w:val="auto"/>
                <w:sz w:val="24"/>
                <w:szCs w:val="24"/>
                <w:u w:val="none"/>
                <w:lang w:eastAsia="zh-CN"/>
              </w:rPr>
              <w:t>危险废物贮存间</w:t>
            </w:r>
            <w:r>
              <w:rPr>
                <w:rFonts w:cs="Times New Roman"/>
                <w:color w:val="auto"/>
                <w:sz w:val="24"/>
                <w:szCs w:val="24"/>
                <w:u w:val="none"/>
              </w:rPr>
              <w:t>，后交由有资质单位进行处置。</w:t>
            </w:r>
          </w:p>
          <w:p w14:paraId="3DC6D1F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lang w:val="en-US" w:eastAsia="zh-CN"/>
              </w:rPr>
            </w:pPr>
            <w:r>
              <w:rPr>
                <w:rFonts w:hint="default" w:ascii="Times New Roman" w:hAnsi="Times New Roman" w:cs="Times New Roman"/>
                <w:color w:val="auto"/>
                <w:kern w:val="0"/>
                <w:sz w:val="24"/>
                <w:szCs w:val="24"/>
                <w:highlight w:val="none"/>
                <w:lang w:val="en-US" w:eastAsia="zh-CN" w:bidi="ar"/>
              </w:rPr>
              <w:t>综上，本项目危险废物</w:t>
            </w:r>
            <w:r>
              <w:rPr>
                <w:rFonts w:hint="eastAsia" w:ascii="Times New Roman" w:hAnsi="Times New Roman" w:cs="Times New Roman"/>
                <w:color w:val="auto"/>
                <w:kern w:val="0"/>
                <w:sz w:val="24"/>
                <w:szCs w:val="24"/>
                <w:highlight w:val="none"/>
                <w:lang w:val="en-US" w:eastAsia="zh-CN" w:bidi="ar"/>
              </w:rPr>
              <w:t>应</w:t>
            </w:r>
            <w:r>
              <w:rPr>
                <w:rFonts w:hint="default" w:ascii="Times New Roman" w:hAnsi="Times New Roman" w:cs="Times New Roman"/>
                <w:color w:val="auto"/>
                <w:kern w:val="0"/>
                <w:sz w:val="24"/>
                <w:szCs w:val="24"/>
                <w:highlight w:val="none"/>
                <w:lang w:val="en-US" w:eastAsia="zh-CN" w:bidi="ar"/>
              </w:rPr>
              <w:t>妥善收集后暂存于危险</w:t>
            </w:r>
            <w:r>
              <w:rPr>
                <w:rFonts w:hint="eastAsia" w:cs="Times New Roman"/>
                <w:color w:val="auto"/>
                <w:kern w:val="0"/>
                <w:sz w:val="24"/>
                <w:szCs w:val="24"/>
                <w:highlight w:val="none"/>
                <w:lang w:val="en-US" w:eastAsia="zh-CN" w:bidi="ar"/>
              </w:rPr>
              <w:t>废物贮存间</w:t>
            </w:r>
            <w:r>
              <w:rPr>
                <w:rFonts w:hint="default" w:ascii="Times New Roman" w:hAnsi="Times New Roman" w:cs="Times New Roman"/>
                <w:color w:val="auto"/>
                <w:kern w:val="0"/>
                <w:sz w:val="24"/>
                <w:szCs w:val="24"/>
                <w:highlight w:val="none"/>
                <w:lang w:val="en-US" w:eastAsia="zh-CN" w:bidi="ar"/>
              </w:rPr>
              <w:t>内，定期委托有资质单位统一处置，项目危险</w:t>
            </w:r>
            <w:r>
              <w:rPr>
                <w:rFonts w:hint="eastAsia" w:cs="Times New Roman"/>
                <w:color w:val="auto"/>
                <w:kern w:val="0"/>
                <w:sz w:val="24"/>
                <w:szCs w:val="24"/>
                <w:highlight w:val="none"/>
                <w:lang w:val="en-US" w:eastAsia="zh-CN" w:bidi="ar"/>
              </w:rPr>
              <w:t>废物贮存间</w:t>
            </w:r>
            <w:r>
              <w:rPr>
                <w:rFonts w:hint="default" w:ascii="Times New Roman" w:hAnsi="Times New Roman" w:cs="Times New Roman"/>
                <w:color w:val="auto"/>
                <w:kern w:val="0"/>
                <w:sz w:val="24"/>
                <w:szCs w:val="24"/>
                <w:highlight w:val="none"/>
                <w:lang w:val="en-US" w:eastAsia="zh-CN" w:bidi="ar"/>
              </w:rPr>
              <w:t>按照《危险废物贮存污染控制标准》</w:t>
            </w:r>
            <w:r>
              <w:rPr>
                <w:rFonts w:hint="eastAsia"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GB18597-2001</w:t>
            </w:r>
            <w:r>
              <w:rPr>
                <w:rFonts w:hint="eastAsia"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及修改单要求进行建设，具备防风、防雨、防晒、防渗漏等要求。</w:t>
            </w:r>
            <w:r>
              <w:rPr>
                <w:rFonts w:hint="eastAsia" w:ascii="Times New Roman" w:hAnsi="Times New Roman" w:eastAsia="宋体" w:cs="Times New Roman"/>
                <w:b w:val="0"/>
                <w:bCs w:val="0"/>
                <w:color w:val="auto"/>
                <w:sz w:val="24"/>
                <w:szCs w:val="24"/>
                <w:u w:val="none"/>
                <w:lang w:eastAsia="zh-CN" w:bidi="ar"/>
              </w:rPr>
              <w:t>本项目危废贮存间设于</w:t>
            </w:r>
            <w:r>
              <w:rPr>
                <w:color w:val="auto"/>
                <w:sz w:val="24"/>
                <w:szCs w:val="24"/>
              </w:rPr>
              <w:t>位于</w:t>
            </w:r>
            <w:r>
              <w:rPr>
                <w:rFonts w:hint="default" w:ascii="Times New Roman" w:hAnsi="Times New Roman" w:cs="Times New Roman"/>
                <w:color w:val="auto"/>
                <w:sz w:val="21"/>
                <w:szCs w:val="21"/>
                <w:u w:val="none"/>
                <w:lang w:val="en-US" w:eastAsia="zh-CN"/>
              </w:rPr>
              <w:t>A栋（1#楼）</w:t>
            </w:r>
            <w:r>
              <w:rPr>
                <w:rFonts w:hint="eastAsia" w:ascii="Times New Roman" w:hAnsi="Times New Roman" w:cs="Times New Roman"/>
                <w:color w:val="auto"/>
                <w:sz w:val="21"/>
                <w:szCs w:val="21"/>
                <w:u w:val="none"/>
                <w:lang w:val="en-US" w:eastAsia="zh-CN"/>
              </w:rPr>
              <w:t>的西部</w:t>
            </w:r>
            <w:r>
              <w:rPr>
                <w:color w:val="auto"/>
                <w:sz w:val="24"/>
                <w:szCs w:val="24"/>
              </w:rPr>
              <w:t>，面积</w:t>
            </w:r>
            <w:r>
              <w:rPr>
                <w:rFonts w:hint="eastAsia"/>
                <w:color w:val="auto"/>
                <w:sz w:val="24"/>
                <w:szCs w:val="24"/>
                <w:lang w:val="en-US" w:eastAsia="zh-CN"/>
              </w:rPr>
              <w:t>20</w:t>
            </w:r>
            <w:r>
              <w:rPr>
                <w:color w:val="auto"/>
                <w:sz w:val="24"/>
                <w:szCs w:val="24"/>
              </w:rPr>
              <w:t>m</w:t>
            </w:r>
            <w:r>
              <w:rPr>
                <w:color w:val="auto"/>
                <w:sz w:val="24"/>
                <w:szCs w:val="24"/>
                <w:vertAlign w:val="superscript"/>
              </w:rPr>
              <w:t>2</w:t>
            </w:r>
            <w:r>
              <w:rPr>
                <w:color w:val="auto"/>
                <w:sz w:val="24"/>
                <w:szCs w:val="24"/>
              </w:rPr>
              <w:t>，</w:t>
            </w:r>
            <w:r>
              <w:rPr>
                <w:rFonts w:hint="eastAsia"/>
                <w:color w:val="auto"/>
                <w:sz w:val="24"/>
                <w:szCs w:val="24"/>
                <w:lang w:eastAsia="zh-CN"/>
              </w:rPr>
              <w:t>有效暂存量约为</w:t>
            </w:r>
            <w:r>
              <w:rPr>
                <w:rFonts w:hint="eastAsia"/>
                <w:color w:val="auto"/>
                <w:sz w:val="24"/>
                <w:szCs w:val="24"/>
                <w:lang w:val="en-US" w:eastAsia="zh-CN"/>
              </w:rPr>
              <w:t>16t，具体位置详见</w:t>
            </w:r>
            <w:r>
              <w:rPr>
                <w:rFonts w:hint="eastAsia"/>
                <w:b/>
                <w:bCs/>
                <w:color w:val="auto"/>
                <w:sz w:val="24"/>
                <w:szCs w:val="24"/>
                <w:lang w:val="en-US" w:eastAsia="zh-CN"/>
              </w:rPr>
              <w:t>附图5</w:t>
            </w:r>
            <w:r>
              <w:rPr>
                <w:rFonts w:hint="eastAsia"/>
                <w:color w:val="auto"/>
                <w:sz w:val="24"/>
                <w:szCs w:val="24"/>
                <w:lang w:val="en-US" w:eastAsia="zh-CN"/>
              </w:rPr>
              <w:t>。</w:t>
            </w:r>
          </w:p>
          <w:p w14:paraId="35B1F4CC">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为降低废液处理负荷及风险，本项目表面处理区各槽液的更换作业采用分时段、非同步的方式进行，即不同槽体的更换时间错开安排（譬如每次仅更换一个槽）。因此，最大一次性更换槽液量即为3.149m³，因此危险废物贮存间中废槽液分区最大贮存能力为3.2t。该部分废液将直接通过管道泵送至IBC吨桶（集装桶）内，IBC吨桶（集装桶）见下图4.4-1所示，并运送到厂房内的危险</w:t>
            </w:r>
            <w:r>
              <w:rPr>
                <w:rFonts w:hint="eastAsia" w:cs="Times New Roman"/>
                <w:color w:val="auto"/>
                <w:kern w:val="2"/>
                <w:sz w:val="24"/>
                <w:szCs w:val="24"/>
                <w:highlight w:val="none"/>
                <w:lang w:val="en-US" w:eastAsia="zh-CN" w:bidi="ar-SA"/>
              </w:rPr>
              <w:t>废物贮存间</w:t>
            </w:r>
            <w:r>
              <w:rPr>
                <w:rFonts w:hint="eastAsia" w:ascii="Times New Roman" w:hAnsi="Times New Roman" w:eastAsia="宋体" w:cs="Times New Roman"/>
                <w:color w:val="auto"/>
                <w:kern w:val="2"/>
                <w:sz w:val="24"/>
                <w:szCs w:val="24"/>
                <w:highlight w:val="none"/>
                <w:lang w:val="en-US" w:eastAsia="zh-CN" w:bidi="ar-SA"/>
              </w:rPr>
              <w:t>，定期委托有资质单位处置。厂房内地面已采取硬化和基础防渗措施。</w:t>
            </w:r>
          </w:p>
          <w:p w14:paraId="64228E16">
            <w:pPr>
              <w:keepNext w:val="0"/>
              <w:keepLines w:val="0"/>
              <w:pageBreakBefore w:val="0"/>
              <w:kinsoku/>
              <w:wordWrap/>
              <w:overflowPunct/>
              <w:topLinePunct w:val="0"/>
              <w:bidi w:val="0"/>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b/>
                <w:bCs/>
                <w:color w:val="auto"/>
                <w:kern w:val="0"/>
                <w:sz w:val="24"/>
                <w:szCs w:val="24"/>
                <w:lang w:val="en-US" w:eastAsia="zh-CN" w:bidi="ar"/>
              </w:rPr>
              <w:t>略</w:t>
            </w:r>
          </w:p>
          <w:p w14:paraId="64C45884">
            <w:pPr>
              <w:keepNext w:val="0"/>
              <w:keepLines w:val="0"/>
              <w:pageBreakBefore w:val="0"/>
              <w:kinsoku/>
              <w:wordWrap/>
              <w:overflowPunct/>
              <w:topLinePunct w:val="0"/>
              <w:bidi w:val="0"/>
              <w:spacing w:line="360" w:lineRule="auto"/>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图4.4-1  废槽液收集暂存容器（</w:t>
            </w:r>
            <w:r>
              <w:rPr>
                <w:rFonts w:hint="eastAsia" w:ascii="Times New Roman" w:hAnsi="Times New Roman" w:eastAsia="宋体" w:cs="Times New Roman"/>
                <w:b/>
                <w:bCs/>
                <w:color w:val="auto"/>
                <w:kern w:val="2"/>
                <w:sz w:val="24"/>
                <w:szCs w:val="24"/>
                <w:highlight w:val="none"/>
                <w:lang w:val="en-US" w:eastAsia="zh-CN" w:bidi="ar-SA"/>
              </w:rPr>
              <w:t>IBC吨桶</w:t>
            </w:r>
            <w:r>
              <w:rPr>
                <w:rFonts w:hint="eastAsia" w:ascii="Times New Roman" w:hAnsi="Times New Roman" w:eastAsia="宋体" w:cs="Times New Roman"/>
                <w:b/>
                <w:bCs/>
                <w:color w:val="auto"/>
                <w:sz w:val="24"/>
                <w:szCs w:val="24"/>
                <w:highlight w:val="none"/>
                <w:lang w:val="en-US" w:eastAsia="zh-CN"/>
              </w:rPr>
              <w:t>）</w:t>
            </w:r>
          </w:p>
          <w:p w14:paraId="081C50DC">
            <w:pPr>
              <w:keepNext w:val="0"/>
              <w:keepLines w:val="0"/>
              <w:pageBreakBefore w:val="0"/>
              <w:kinsoku/>
              <w:wordWrap/>
              <w:overflowPunct/>
              <w:topLinePunct w:val="0"/>
              <w:bidi w:val="0"/>
              <w:spacing w:line="360" w:lineRule="auto"/>
              <w:ind w:firstLine="480" w:firstLineChars="200"/>
              <w:rPr>
                <w:rFonts w:hint="default" w:ascii="Times New Roman" w:hAnsi="Times New Roman" w:cs="Times New Roman"/>
                <w:color w:val="auto"/>
                <w:szCs w:val="28"/>
              </w:rPr>
            </w:pPr>
            <w:r>
              <w:rPr>
                <w:rFonts w:hint="eastAsia" w:cs="Times New Roman"/>
                <w:color w:val="auto"/>
                <w:sz w:val="24"/>
                <w:szCs w:val="24"/>
                <w:lang w:eastAsia="zh-CN" w:bidi="ar"/>
              </w:rPr>
              <w:t>（</w:t>
            </w:r>
            <w:r>
              <w:rPr>
                <w:rFonts w:hint="eastAsia" w:ascii="Times New Roman" w:hAnsi="Times New Roman" w:cs="Times New Roman"/>
                <w:color w:val="auto"/>
                <w:sz w:val="24"/>
                <w:szCs w:val="24"/>
                <w:lang w:val="en-US" w:eastAsia="zh-CN" w:bidi="ar"/>
              </w:rPr>
              <w:t>3</w:t>
            </w:r>
            <w:r>
              <w:rPr>
                <w:rFonts w:hint="eastAsia" w:cs="Times New Roman"/>
                <w:color w:val="auto"/>
                <w:sz w:val="24"/>
                <w:szCs w:val="24"/>
                <w:lang w:eastAsia="zh-CN" w:bidi="ar"/>
              </w:rPr>
              <w:t>）</w:t>
            </w:r>
            <w:r>
              <w:rPr>
                <w:rFonts w:hint="default" w:ascii="Times New Roman" w:hAnsi="Times New Roman" w:cs="Times New Roman"/>
                <w:color w:val="auto"/>
                <w:sz w:val="24"/>
                <w:szCs w:val="24"/>
                <w:lang w:bidi="ar"/>
              </w:rPr>
              <w:t>生活垃圾</w:t>
            </w:r>
          </w:p>
          <w:p w14:paraId="4362C52F">
            <w:pPr>
              <w:keepNext w:val="0"/>
              <w:keepLines w:val="0"/>
              <w:pageBreakBefore w:val="0"/>
              <w:kinsoku/>
              <w:wordWrap/>
              <w:overflowPunct/>
              <w:topLinePunct w:val="0"/>
              <w:bidi w:val="0"/>
              <w:spacing w:line="360" w:lineRule="auto"/>
              <w:ind w:left="0" w:leftChars="0" w:firstLine="480" w:firstLineChars="200"/>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生活垃圾主要来源于项目职工日常生活中产生的垃圾，项目职工人数共</w:t>
            </w:r>
            <w:r>
              <w:rPr>
                <w:rFonts w:hint="eastAsia" w:ascii="Times New Roman" w:hAnsi="Times New Roman" w:cs="Times New Roman"/>
                <w:color w:val="auto"/>
                <w:kern w:val="0"/>
                <w:sz w:val="24"/>
                <w:szCs w:val="24"/>
                <w:lang w:val="en-US" w:eastAsia="zh-CN" w:bidi="ar"/>
              </w:rPr>
              <w:t>180</w:t>
            </w:r>
            <w:r>
              <w:rPr>
                <w:rFonts w:hint="default" w:ascii="Times New Roman" w:hAnsi="Times New Roman" w:cs="Times New Roman"/>
                <w:color w:val="auto"/>
                <w:kern w:val="0"/>
                <w:sz w:val="24"/>
                <w:szCs w:val="24"/>
                <w:lang w:bidi="ar"/>
              </w:rPr>
              <w:t>人，</w:t>
            </w:r>
            <w:r>
              <w:rPr>
                <w:rFonts w:hint="eastAsia" w:ascii="Times New Roman" w:hAnsi="Times New Roman" w:cs="Times New Roman"/>
                <w:color w:val="auto"/>
                <w:kern w:val="0"/>
                <w:sz w:val="24"/>
                <w:szCs w:val="24"/>
                <w:lang w:eastAsia="zh-CN" w:bidi="ar"/>
              </w:rPr>
              <w:t>不在场内食宿，</w:t>
            </w:r>
            <w:r>
              <w:rPr>
                <w:rFonts w:hint="default" w:ascii="Times New Roman" w:hAnsi="Times New Roman" w:cs="Times New Roman"/>
                <w:color w:val="auto"/>
                <w:kern w:val="0"/>
                <w:sz w:val="24"/>
                <w:szCs w:val="24"/>
                <w:lang w:bidi="ar"/>
              </w:rPr>
              <w:t>职工生活垃圾排放量按0.5kg/人·天计，则生活垃圾产生量为</w:t>
            </w:r>
            <w:r>
              <w:rPr>
                <w:rFonts w:hint="eastAsia" w:ascii="Times New Roman" w:hAnsi="Times New Roman" w:cs="Times New Roman"/>
                <w:color w:val="auto"/>
                <w:kern w:val="0"/>
                <w:sz w:val="24"/>
                <w:szCs w:val="24"/>
                <w:lang w:val="en-US" w:eastAsia="zh-CN" w:bidi="ar"/>
              </w:rPr>
              <w:t>0.09t</w:t>
            </w:r>
            <w:r>
              <w:rPr>
                <w:rFonts w:hint="default" w:ascii="Times New Roman" w:hAnsi="Times New Roman" w:cs="Times New Roman"/>
                <w:color w:val="auto"/>
                <w:kern w:val="0"/>
                <w:sz w:val="24"/>
                <w:szCs w:val="24"/>
                <w:lang w:bidi="ar"/>
              </w:rPr>
              <w:t>/d，年产生量约为</w:t>
            </w:r>
            <w:r>
              <w:rPr>
                <w:rFonts w:hint="eastAsia" w:ascii="Times New Roman" w:hAnsi="Times New Roman" w:cs="Times New Roman"/>
                <w:color w:val="auto"/>
                <w:kern w:val="0"/>
                <w:sz w:val="24"/>
                <w:szCs w:val="24"/>
                <w:lang w:val="en-US" w:eastAsia="zh-CN" w:bidi="ar"/>
              </w:rPr>
              <w:t>27</w:t>
            </w:r>
            <w:r>
              <w:rPr>
                <w:rFonts w:hint="default" w:ascii="Times New Roman" w:hAnsi="Times New Roman" w:cs="Times New Roman"/>
                <w:color w:val="auto"/>
                <w:kern w:val="0"/>
                <w:sz w:val="24"/>
                <w:szCs w:val="24"/>
                <w:lang w:bidi="ar"/>
              </w:rPr>
              <w:t>t</w:t>
            </w:r>
            <w:r>
              <w:rPr>
                <w:rFonts w:hint="eastAsia" w:cs="Times New Roman"/>
                <w:color w:val="auto"/>
                <w:kern w:val="0"/>
                <w:sz w:val="24"/>
                <w:szCs w:val="24"/>
                <w:lang w:eastAsia="zh-CN" w:bidi="ar"/>
              </w:rPr>
              <w:t>（</w:t>
            </w:r>
            <w:r>
              <w:rPr>
                <w:rFonts w:hint="default" w:ascii="Times New Roman" w:hAnsi="Times New Roman" w:cs="Times New Roman"/>
                <w:color w:val="auto"/>
                <w:kern w:val="0"/>
                <w:sz w:val="24"/>
                <w:szCs w:val="24"/>
                <w:lang w:bidi="ar"/>
              </w:rPr>
              <w:t>按年工作</w:t>
            </w:r>
            <w:r>
              <w:rPr>
                <w:rFonts w:hint="eastAsia" w:ascii="Times New Roman" w:hAnsi="Times New Roman" w:cs="Times New Roman"/>
                <w:color w:val="auto"/>
                <w:kern w:val="0"/>
                <w:sz w:val="24"/>
                <w:szCs w:val="24"/>
                <w:lang w:val="en-US" w:eastAsia="zh-CN" w:bidi="ar"/>
              </w:rPr>
              <w:t>300</w:t>
            </w:r>
            <w:r>
              <w:rPr>
                <w:rFonts w:hint="default" w:ascii="Times New Roman" w:hAnsi="Times New Roman" w:cs="Times New Roman"/>
                <w:color w:val="auto"/>
                <w:kern w:val="0"/>
                <w:sz w:val="24"/>
                <w:szCs w:val="24"/>
                <w:lang w:bidi="ar"/>
              </w:rPr>
              <w:t>天计</w:t>
            </w:r>
            <w:r>
              <w:rPr>
                <w:rFonts w:hint="eastAsia" w:cs="Times New Roman"/>
                <w:color w:val="auto"/>
                <w:kern w:val="0"/>
                <w:sz w:val="24"/>
                <w:szCs w:val="24"/>
                <w:lang w:eastAsia="zh-CN" w:bidi="ar"/>
              </w:rPr>
              <w:t>）</w:t>
            </w:r>
            <w:r>
              <w:rPr>
                <w:rFonts w:hint="default" w:ascii="Times New Roman" w:hAnsi="Times New Roman" w:cs="Times New Roman"/>
                <w:color w:val="auto"/>
                <w:kern w:val="0"/>
                <w:sz w:val="24"/>
                <w:szCs w:val="24"/>
                <w:lang w:bidi="ar"/>
              </w:rPr>
              <w:t>，统一收集后，全部委托环卫部门定期外运统一处置。</w:t>
            </w:r>
          </w:p>
          <w:p w14:paraId="16CA98B1">
            <w:pPr>
              <w:spacing w:line="360" w:lineRule="auto"/>
              <w:ind w:firstLine="480" w:firstLineChars="200"/>
              <w:rPr>
                <w:rFonts w:hint="default" w:ascii="Times New Roman" w:hAnsi="Times New Roman"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eastAsia="zh-CN" w:bidi="ar"/>
              </w:rPr>
              <w:t>综上所述，</w:t>
            </w:r>
            <w:r>
              <w:rPr>
                <w:rFonts w:hint="default" w:ascii="Times New Roman" w:hAnsi="Times New Roman" w:cs="Times New Roman"/>
                <w:color w:val="auto"/>
                <w:kern w:val="0"/>
                <w:sz w:val="24"/>
                <w:szCs w:val="24"/>
                <w:highlight w:val="none"/>
                <w:lang w:bidi="ar"/>
              </w:rPr>
              <w:t>项目</w:t>
            </w:r>
            <w:r>
              <w:rPr>
                <w:rFonts w:hint="eastAsia" w:ascii="Times New Roman" w:hAnsi="Times New Roman" w:cs="Times New Roman"/>
                <w:color w:val="auto"/>
                <w:kern w:val="0"/>
                <w:sz w:val="24"/>
                <w:szCs w:val="24"/>
                <w:highlight w:val="none"/>
                <w:lang w:eastAsia="zh-CN" w:bidi="ar"/>
              </w:rPr>
              <w:t>一般工业固废及生活垃圾</w:t>
            </w:r>
            <w:r>
              <w:rPr>
                <w:rFonts w:hint="default" w:ascii="Times New Roman" w:hAnsi="Times New Roman" w:cs="Times New Roman"/>
                <w:color w:val="auto"/>
                <w:kern w:val="0"/>
                <w:sz w:val="24"/>
                <w:szCs w:val="24"/>
                <w:highlight w:val="none"/>
                <w:lang w:bidi="ar"/>
              </w:rPr>
              <w:t>固体废物污染源源强核算结果及相关参数一览表</w:t>
            </w:r>
            <w:r>
              <w:rPr>
                <w:rFonts w:hint="eastAsia" w:ascii="Times New Roman" w:hAnsi="Times New Roman" w:cs="Times New Roman"/>
                <w:color w:val="auto"/>
                <w:kern w:val="0"/>
                <w:sz w:val="24"/>
                <w:szCs w:val="24"/>
                <w:highlight w:val="none"/>
                <w:lang w:eastAsia="zh-CN" w:bidi="ar"/>
              </w:rPr>
              <w:t>详见表</w:t>
            </w:r>
            <w:r>
              <w:rPr>
                <w:rFonts w:hint="eastAsia" w:ascii="Times New Roman" w:hAnsi="Times New Roman" w:cs="Times New Roman"/>
                <w:color w:val="auto"/>
                <w:kern w:val="0"/>
                <w:sz w:val="24"/>
                <w:szCs w:val="24"/>
                <w:highlight w:val="none"/>
                <w:lang w:val="en-US" w:eastAsia="zh-CN" w:bidi="ar"/>
              </w:rPr>
              <w:t>4.4-1；</w:t>
            </w:r>
            <w:r>
              <w:rPr>
                <w:rFonts w:hint="default" w:ascii="Times New Roman" w:hAnsi="Times New Roman" w:cs="Times New Roman"/>
                <w:color w:val="auto"/>
                <w:kern w:val="0"/>
                <w:sz w:val="24"/>
                <w:szCs w:val="24"/>
                <w:highlight w:val="none"/>
                <w:lang w:bidi="ar"/>
              </w:rPr>
              <w:t>项目</w:t>
            </w:r>
            <w:r>
              <w:rPr>
                <w:rFonts w:hint="eastAsia" w:ascii="Times New Roman" w:hAnsi="Times New Roman" w:cs="Times New Roman"/>
                <w:color w:val="auto"/>
                <w:kern w:val="0"/>
                <w:sz w:val="24"/>
                <w:szCs w:val="24"/>
                <w:highlight w:val="none"/>
                <w:lang w:eastAsia="zh-CN" w:bidi="ar"/>
              </w:rPr>
              <w:t>危险废物</w:t>
            </w:r>
            <w:r>
              <w:rPr>
                <w:rFonts w:hint="default" w:ascii="Times New Roman" w:hAnsi="Times New Roman" w:cs="Times New Roman"/>
                <w:color w:val="auto"/>
                <w:kern w:val="0"/>
                <w:sz w:val="24"/>
                <w:szCs w:val="24"/>
                <w:highlight w:val="none"/>
                <w:lang w:bidi="ar"/>
              </w:rPr>
              <w:t>污染源源强核算结果及相关参数一览表</w:t>
            </w:r>
            <w:r>
              <w:rPr>
                <w:rFonts w:hint="eastAsia" w:ascii="Times New Roman" w:hAnsi="Times New Roman" w:cs="Times New Roman"/>
                <w:color w:val="auto"/>
                <w:kern w:val="0"/>
                <w:sz w:val="24"/>
                <w:szCs w:val="24"/>
                <w:highlight w:val="none"/>
                <w:lang w:eastAsia="zh-CN" w:bidi="ar"/>
              </w:rPr>
              <w:t>详见表</w:t>
            </w:r>
            <w:r>
              <w:rPr>
                <w:rFonts w:hint="eastAsia" w:ascii="Times New Roman" w:hAnsi="Times New Roman" w:cs="Times New Roman"/>
                <w:color w:val="auto"/>
                <w:kern w:val="0"/>
                <w:sz w:val="24"/>
                <w:szCs w:val="24"/>
                <w:highlight w:val="none"/>
                <w:lang w:val="en-US" w:eastAsia="zh-CN" w:bidi="ar"/>
              </w:rPr>
              <w:t>4.4-2。危险废物贮存设施及要求详见表4.4-3。</w:t>
            </w:r>
          </w:p>
          <w:p w14:paraId="37F25376">
            <w:pPr>
              <w:jc w:val="center"/>
              <w:rPr>
                <w:rFonts w:hint="default" w:ascii="Times New Roman" w:hAnsi="Times New Roman" w:eastAsia="黑体" w:cs="Times New Roman"/>
                <w:color w:val="auto"/>
                <w:sz w:val="24"/>
                <w:szCs w:val="24"/>
                <w:lang w:eastAsia="zh-CN"/>
              </w:rPr>
            </w:pPr>
          </w:p>
          <w:p w14:paraId="383CB7A8">
            <w:pPr>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lang w:eastAsia="zh-CN"/>
              </w:rPr>
              <w:t>表</w:t>
            </w:r>
            <w:r>
              <w:rPr>
                <w:rFonts w:hint="default" w:ascii="Times New Roman" w:hAnsi="Times New Roman" w:eastAsia="黑体" w:cs="Times New Roman"/>
                <w:color w:val="auto"/>
                <w:sz w:val="24"/>
                <w:szCs w:val="24"/>
                <w:lang w:val="en-US" w:eastAsia="zh-CN"/>
              </w:rPr>
              <w:t>4.4-1</w:t>
            </w:r>
            <w:r>
              <w:rPr>
                <w:rFonts w:hint="eastAsia" w:ascii="Times New Roman" w:hAnsi="Times New Roman" w:eastAsia="黑体" w:cs="Times New Roman"/>
                <w:color w:val="auto"/>
                <w:sz w:val="24"/>
                <w:szCs w:val="24"/>
                <w:lang w:val="en-US" w:eastAsia="zh-CN"/>
              </w:rPr>
              <w:t xml:space="preserve"> </w:t>
            </w:r>
            <w:r>
              <w:rPr>
                <w:rFonts w:hint="default" w:ascii="Times New Roman" w:hAnsi="Times New Roman" w:eastAsia="黑体" w:cs="Times New Roman"/>
                <w:color w:val="auto"/>
                <w:sz w:val="24"/>
                <w:szCs w:val="24"/>
                <w:lang w:val="en-US" w:eastAsia="zh-CN"/>
              </w:rPr>
              <w:t xml:space="preserve"> </w:t>
            </w:r>
            <w:r>
              <w:rPr>
                <w:rFonts w:hint="default" w:ascii="Times New Roman" w:hAnsi="Times New Roman" w:eastAsia="黑体" w:cs="Times New Roman"/>
                <w:color w:val="auto"/>
                <w:sz w:val="24"/>
                <w:szCs w:val="24"/>
              </w:rPr>
              <w:t>固体废物污染源源强核算结果及相关参数一览表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Layout w:type="autofit"/>
              <w:tblCellMar>
                <w:top w:w="0" w:type="dxa"/>
                <w:left w:w="28" w:type="dxa"/>
                <w:bottom w:w="0" w:type="dxa"/>
                <w:right w:w="28" w:type="dxa"/>
              </w:tblCellMar>
            </w:tblPr>
            <w:tblGrid>
              <w:gridCol w:w="658"/>
              <w:gridCol w:w="1454"/>
              <w:gridCol w:w="1127"/>
              <w:gridCol w:w="1153"/>
              <w:gridCol w:w="703"/>
              <w:gridCol w:w="663"/>
              <w:gridCol w:w="582"/>
              <w:gridCol w:w="1418"/>
            </w:tblGrid>
            <w:tr w14:paraId="0B914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24" w:type="pct"/>
                  <w:vMerge w:val="restart"/>
                  <w:shd w:val="clear" w:color="auto" w:fill="auto"/>
                  <w:noWrap w:val="0"/>
                  <w:vAlign w:val="center"/>
                </w:tcPr>
                <w:p w14:paraId="4D2C224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产生</w:t>
                  </w:r>
                </w:p>
                <w:p w14:paraId="5C8F9DE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环节</w:t>
                  </w:r>
                </w:p>
              </w:tc>
              <w:tc>
                <w:tcPr>
                  <w:tcW w:w="937" w:type="pct"/>
                  <w:vMerge w:val="restart"/>
                  <w:shd w:val="clear" w:color="auto" w:fill="auto"/>
                  <w:noWrap w:val="0"/>
                  <w:vAlign w:val="center"/>
                </w:tcPr>
                <w:p w14:paraId="19316F6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固体废物名称</w:t>
                  </w:r>
                </w:p>
              </w:tc>
              <w:tc>
                <w:tcPr>
                  <w:tcW w:w="726" w:type="pct"/>
                  <w:vMerge w:val="restart"/>
                  <w:shd w:val="clear" w:color="auto" w:fill="auto"/>
                  <w:noWrap w:val="0"/>
                  <w:vAlign w:val="center"/>
                </w:tcPr>
                <w:p w14:paraId="304DF74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固废属性</w:t>
                  </w:r>
                </w:p>
              </w:tc>
              <w:tc>
                <w:tcPr>
                  <w:tcW w:w="743" w:type="pct"/>
                  <w:vMerge w:val="restart"/>
                  <w:shd w:val="clear" w:color="auto" w:fill="auto"/>
                  <w:noWrap w:val="0"/>
                  <w:vAlign w:val="center"/>
                </w:tcPr>
                <w:p w14:paraId="6413BCA2">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sz w:val="21"/>
                      <w:szCs w:val="21"/>
                      <w:u w:val="none"/>
                      <w:lang w:eastAsia="zh-CN"/>
                    </w:rPr>
                  </w:pPr>
                  <w:r>
                    <w:rPr>
                      <w:rFonts w:hint="eastAsia" w:cs="Times New Roman"/>
                      <w:color w:val="auto"/>
                      <w:sz w:val="21"/>
                      <w:szCs w:val="21"/>
                      <w:u w:val="none"/>
                      <w:lang w:eastAsia="zh-CN"/>
                    </w:rPr>
                    <w:t>一般固废代码</w:t>
                  </w:r>
                </w:p>
              </w:tc>
              <w:tc>
                <w:tcPr>
                  <w:tcW w:w="453" w:type="pct"/>
                  <w:shd w:val="clear" w:color="auto" w:fill="auto"/>
                  <w:noWrap w:val="0"/>
                  <w:vAlign w:val="center"/>
                </w:tcPr>
                <w:p w14:paraId="2009D754">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产生情况</w:t>
                  </w:r>
                </w:p>
              </w:tc>
              <w:tc>
                <w:tcPr>
                  <w:tcW w:w="802" w:type="pct"/>
                  <w:gridSpan w:val="2"/>
                  <w:shd w:val="clear" w:color="auto" w:fill="auto"/>
                  <w:noWrap w:val="0"/>
                  <w:vAlign w:val="center"/>
                </w:tcPr>
                <w:p w14:paraId="7EED2F3C">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处置措施</w:t>
                  </w:r>
                </w:p>
              </w:tc>
              <w:tc>
                <w:tcPr>
                  <w:tcW w:w="913" w:type="pct"/>
                  <w:vMerge w:val="restart"/>
                  <w:shd w:val="clear" w:color="auto" w:fill="auto"/>
                  <w:noWrap w:val="0"/>
                  <w:vAlign w:val="center"/>
                </w:tcPr>
                <w:p w14:paraId="1855AF70">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最终去向</w:t>
                  </w:r>
                </w:p>
              </w:tc>
            </w:tr>
            <w:tr w14:paraId="58A95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24" w:type="pct"/>
                  <w:vMerge w:val="continue"/>
                  <w:shd w:val="clear" w:color="auto" w:fill="auto"/>
                  <w:noWrap w:val="0"/>
                  <w:vAlign w:val="center"/>
                </w:tcPr>
                <w:p w14:paraId="1138CABC">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p>
              </w:tc>
              <w:tc>
                <w:tcPr>
                  <w:tcW w:w="937" w:type="pct"/>
                  <w:vMerge w:val="continue"/>
                  <w:shd w:val="clear" w:color="auto" w:fill="auto"/>
                  <w:noWrap w:val="0"/>
                  <w:vAlign w:val="center"/>
                </w:tcPr>
                <w:p w14:paraId="6AC4FDAE">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p>
              </w:tc>
              <w:tc>
                <w:tcPr>
                  <w:tcW w:w="726" w:type="pct"/>
                  <w:vMerge w:val="continue"/>
                  <w:shd w:val="clear" w:color="auto" w:fill="auto"/>
                  <w:noWrap w:val="0"/>
                  <w:vAlign w:val="center"/>
                </w:tcPr>
                <w:p w14:paraId="0BCC6CF0">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p>
              </w:tc>
              <w:tc>
                <w:tcPr>
                  <w:tcW w:w="743" w:type="pct"/>
                  <w:vMerge w:val="continue"/>
                  <w:shd w:val="clear" w:color="auto" w:fill="auto"/>
                  <w:noWrap w:val="0"/>
                  <w:vAlign w:val="center"/>
                </w:tcPr>
                <w:p w14:paraId="61658DBD">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p>
              </w:tc>
              <w:tc>
                <w:tcPr>
                  <w:tcW w:w="453" w:type="pct"/>
                  <w:shd w:val="clear" w:color="auto" w:fill="auto"/>
                  <w:noWrap w:val="0"/>
                  <w:vAlign w:val="center"/>
                </w:tcPr>
                <w:p w14:paraId="6E7EA124">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产生量t/a</w:t>
                  </w:r>
                </w:p>
              </w:tc>
              <w:tc>
                <w:tcPr>
                  <w:tcW w:w="427" w:type="pct"/>
                  <w:shd w:val="clear" w:color="auto" w:fill="auto"/>
                  <w:noWrap w:val="0"/>
                  <w:vAlign w:val="center"/>
                </w:tcPr>
                <w:p w14:paraId="7867BBF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工艺</w:t>
                  </w:r>
                </w:p>
              </w:tc>
              <w:tc>
                <w:tcPr>
                  <w:tcW w:w="375" w:type="pct"/>
                  <w:shd w:val="clear" w:color="auto" w:fill="auto"/>
                  <w:noWrap w:val="0"/>
                  <w:vAlign w:val="center"/>
                </w:tcPr>
                <w:p w14:paraId="4A25EC3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处置量t/a</w:t>
                  </w:r>
                </w:p>
              </w:tc>
              <w:tc>
                <w:tcPr>
                  <w:tcW w:w="913" w:type="pct"/>
                  <w:vMerge w:val="continue"/>
                  <w:shd w:val="clear" w:color="auto" w:fill="auto"/>
                  <w:noWrap w:val="0"/>
                  <w:vAlign w:val="center"/>
                </w:tcPr>
                <w:p w14:paraId="3FBA504C">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p>
              </w:tc>
            </w:tr>
            <w:tr w14:paraId="154EF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9" w:hRule="atLeast"/>
                <w:jc w:val="center"/>
              </w:trPr>
              <w:tc>
                <w:tcPr>
                  <w:tcW w:w="424" w:type="pct"/>
                  <w:vMerge w:val="restart"/>
                  <w:shd w:val="clear" w:color="auto" w:fill="auto"/>
                  <w:noWrap w:val="0"/>
                  <w:vAlign w:val="center"/>
                </w:tcPr>
                <w:p w14:paraId="13F5CFA0">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cs="Times New Roman"/>
                      <w:color w:val="auto"/>
                      <w:sz w:val="21"/>
                      <w:szCs w:val="21"/>
                      <w:u w:val="none"/>
                      <w:lang w:val="en-US" w:eastAsia="zh-CN"/>
                    </w:rPr>
                    <w:t>机械加工</w:t>
                  </w:r>
                </w:p>
              </w:tc>
              <w:tc>
                <w:tcPr>
                  <w:tcW w:w="937" w:type="pct"/>
                  <w:shd w:val="clear" w:color="auto" w:fill="auto"/>
                  <w:noWrap w:val="0"/>
                  <w:vAlign w:val="center"/>
                </w:tcPr>
                <w:p w14:paraId="18FD87B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spacing w:val="0"/>
                      <w:sz w:val="21"/>
                      <w:szCs w:val="21"/>
                      <w:highlight w:val="none"/>
                      <w:u w:val="none"/>
                      <w:lang w:val="en-US" w:eastAsia="zh-CN"/>
                    </w:rPr>
                    <w:t>金属</w:t>
                  </w:r>
                  <w:r>
                    <w:rPr>
                      <w:rFonts w:hint="default" w:ascii="Times New Roman" w:hAnsi="Times New Roman" w:cs="Times New Roman"/>
                      <w:color w:val="auto"/>
                      <w:sz w:val="21"/>
                      <w:szCs w:val="21"/>
                      <w:highlight w:val="none"/>
                      <w:u w:val="none"/>
                    </w:rPr>
                    <w:t>边角料</w:t>
                  </w:r>
                </w:p>
              </w:tc>
              <w:tc>
                <w:tcPr>
                  <w:tcW w:w="726" w:type="pct"/>
                  <w:shd w:val="clear" w:color="auto" w:fill="auto"/>
                  <w:noWrap w:val="0"/>
                  <w:vAlign w:val="center"/>
                </w:tcPr>
                <w:p w14:paraId="7F98155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cs="Times New Roman"/>
                      <w:color w:val="auto"/>
                      <w:sz w:val="21"/>
                      <w:szCs w:val="21"/>
                      <w:u w:val="none"/>
                    </w:rPr>
                    <w:t>一般工业固废</w:t>
                  </w:r>
                </w:p>
              </w:tc>
              <w:tc>
                <w:tcPr>
                  <w:tcW w:w="743" w:type="pct"/>
                  <w:shd w:val="clear" w:color="auto" w:fill="auto"/>
                  <w:noWrap w:val="0"/>
                  <w:vAlign w:val="center"/>
                </w:tcPr>
                <w:p w14:paraId="5DA5FEE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rPr>
                    <w:t>900</w:t>
                  </w:r>
                  <w:r>
                    <w:rPr>
                      <w:rFonts w:hint="default" w:ascii="Times New Roman" w:hAnsi="Times New Roman" w:eastAsia="宋体" w:cs="Times New Roman"/>
                      <w:color w:val="auto"/>
                      <w:kern w:val="2"/>
                      <w:sz w:val="21"/>
                      <w:szCs w:val="21"/>
                      <w:highlight w:val="none"/>
                      <w:u w:val="none"/>
                      <w:lang w:val="en-US" w:eastAsia="zh-CN"/>
                    </w:rPr>
                    <w:t>-00</w:t>
                  </w:r>
                  <w:r>
                    <w:rPr>
                      <w:rFonts w:hint="eastAsia" w:ascii="Times New Roman" w:hAnsi="Times New Roman" w:eastAsia="宋体" w:cs="Times New Roman"/>
                      <w:color w:val="auto"/>
                      <w:kern w:val="2"/>
                      <w:sz w:val="21"/>
                      <w:szCs w:val="21"/>
                      <w:highlight w:val="none"/>
                      <w:u w:val="none"/>
                      <w:lang w:val="en-US" w:eastAsia="zh-CN"/>
                    </w:rPr>
                    <w:t>1</w:t>
                  </w:r>
                  <w:r>
                    <w:rPr>
                      <w:rFonts w:hint="default" w:ascii="Times New Roman" w:hAnsi="Times New Roman" w:eastAsia="宋体" w:cs="Times New Roman"/>
                      <w:color w:val="auto"/>
                      <w:kern w:val="2"/>
                      <w:sz w:val="21"/>
                      <w:szCs w:val="21"/>
                      <w:highlight w:val="none"/>
                      <w:u w:val="none"/>
                      <w:lang w:val="en-US" w:eastAsia="zh-CN"/>
                    </w:rPr>
                    <w:t>-</w:t>
                  </w:r>
                  <w:r>
                    <w:rPr>
                      <w:rFonts w:hint="eastAsia" w:ascii="Times New Roman" w:hAnsi="Times New Roman" w:eastAsia="宋体" w:cs="Times New Roman"/>
                      <w:color w:val="auto"/>
                      <w:kern w:val="2"/>
                      <w:sz w:val="21"/>
                      <w:szCs w:val="21"/>
                      <w:highlight w:val="none"/>
                      <w:u w:val="none"/>
                      <w:lang w:val="en-US" w:eastAsia="zh-CN"/>
                    </w:rPr>
                    <w:t>S17</w:t>
                  </w:r>
                </w:p>
              </w:tc>
              <w:tc>
                <w:tcPr>
                  <w:tcW w:w="453" w:type="pct"/>
                  <w:shd w:val="clear" w:color="auto" w:fill="auto"/>
                  <w:noWrap w:val="0"/>
                  <w:vAlign w:val="center"/>
                </w:tcPr>
                <w:p w14:paraId="01FCB12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24</w:t>
                  </w:r>
                </w:p>
              </w:tc>
              <w:tc>
                <w:tcPr>
                  <w:tcW w:w="427" w:type="pct"/>
                  <w:vMerge w:val="restart"/>
                  <w:shd w:val="clear" w:color="auto" w:fill="auto"/>
                  <w:noWrap w:val="0"/>
                  <w:vAlign w:val="center"/>
                </w:tcPr>
                <w:p w14:paraId="514C1DB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cs="Times New Roman"/>
                      <w:color w:val="auto"/>
                      <w:sz w:val="21"/>
                      <w:szCs w:val="21"/>
                      <w:u w:val="none"/>
                      <w:lang w:eastAsia="zh-CN"/>
                    </w:rPr>
                    <w:t>分类收集</w:t>
                  </w:r>
                </w:p>
              </w:tc>
              <w:tc>
                <w:tcPr>
                  <w:tcW w:w="375" w:type="pct"/>
                  <w:shd w:val="clear" w:color="auto" w:fill="auto"/>
                  <w:noWrap w:val="0"/>
                  <w:vAlign w:val="center"/>
                </w:tcPr>
                <w:p w14:paraId="6DF00200">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24</w:t>
                  </w:r>
                </w:p>
              </w:tc>
              <w:tc>
                <w:tcPr>
                  <w:tcW w:w="913" w:type="pct"/>
                  <w:shd w:val="clear" w:color="auto" w:fill="auto"/>
                  <w:noWrap w:val="0"/>
                  <w:vAlign w:val="center"/>
                </w:tcPr>
                <w:p w14:paraId="26231C9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cs="Times New Roman"/>
                      <w:color w:val="auto"/>
                      <w:sz w:val="21"/>
                      <w:szCs w:val="21"/>
                      <w:u w:val="none"/>
                      <w:lang w:eastAsia="zh-CN"/>
                    </w:rPr>
                    <w:t>外售综合利用</w:t>
                  </w:r>
                </w:p>
              </w:tc>
            </w:tr>
            <w:tr w14:paraId="612701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9" w:hRule="atLeast"/>
                <w:jc w:val="center"/>
              </w:trPr>
              <w:tc>
                <w:tcPr>
                  <w:tcW w:w="424" w:type="pct"/>
                  <w:vMerge w:val="continue"/>
                  <w:shd w:val="clear" w:color="auto" w:fill="auto"/>
                  <w:noWrap w:val="0"/>
                  <w:vAlign w:val="center"/>
                </w:tcPr>
                <w:p w14:paraId="25F44B0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val="en-US" w:eastAsia="zh-CN"/>
                    </w:rPr>
                  </w:pPr>
                </w:p>
              </w:tc>
              <w:tc>
                <w:tcPr>
                  <w:tcW w:w="937" w:type="pct"/>
                  <w:shd w:val="clear" w:color="auto" w:fill="auto"/>
                  <w:noWrap w:val="0"/>
                  <w:vAlign w:val="center"/>
                </w:tcPr>
                <w:p w14:paraId="63F1E13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pacing w:val="0"/>
                      <w:sz w:val="21"/>
                      <w:szCs w:val="21"/>
                      <w:highlight w:val="none"/>
                      <w:u w:val="none"/>
                      <w:lang w:val="en-US" w:eastAsia="zh-CN"/>
                    </w:rPr>
                    <w:t>金属粉尘</w:t>
                  </w:r>
                </w:p>
              </w:tc>
              <w:tc>
                <w:tcPr>
                  <w:tcW w:w="726" w:type="pct"/>
                  <w:shd w:val="clear" w:color="auto" w:fill="auto"/>
                  <w:noWrap w:val="0"/>
                  <w:vAlign w:val="center"/>
                </w:tcPr>
                <w:p w14:paraId="30EA7C71">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一般工业固废</w:t>
                  </w:r>
                </w:p>
              </w:tc>
              <w:tc>
                <w:tcPr>
                  <w:tcW w:w="743" w:type="pct"/>
                  <w:shd w:val="clear" w:color="auto" w:fill="auto"/>
                  <w:noWrap w:val="0"/>
                  <w:vAlign w:val="center"/>
                </w:tcPr>
                <w:p w14:paraId="6D7B634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900</w:t>
                  </w:r>
                  <w:r>
                    <w:rPr>
                      <w:rFonts w:hint="default" w:ascii="Times New Roman" w:hAnsi="Times New Roman" w:eastAsia="宋体" w:cs="Times New Roman"/>
                      <w:color w:val="auto"/>
                      <w:kern w:val="2"/>
                      <w:sz w:val="21"/>
                      <w:szCs w:val="21"/>
                      <w:highlight w:val="none"/>
                      <w:u w:val="none"/>
                      <w:lang w:val="en-US" w:eastAsia="zh-CN"/>
                    </w:rPr>
                    <w:t>-00</w:t>
                  </w:r>
                  <w:r>
                    <w:rPr>
                      <w:rFonts w:hint="eastAsia" w:ascii="Times New Roman" w:hAnsi="Times New Roman" w:eastAsia="宋体" w:cs="Times New Roman"/>
                      <w:color w:val="auto"/>
                      <w:kern w:val="2"/>
                      <w:sz w:val="21"/>
                      <w:szCs w:val="21"/>
                      <w:highlight w:val="none"/>
                      <w:u w:val="none"/>
                      <w:lang w:val="en-US" w:eastAsia="zh-CN"/>
                    </w:rPr>
                    <w:t>2</w:t>
                  </w:r>
                  <w:r>
                    <w:rPr>
                      <w:rFonts w:hint="default" w:ascii="Times New Roman" w:hAnsi="Times New Roman" w:eastAsia="宋体" w:cs="Times New Roman"/>
                      <w:color w:val="auto"/>
                      <w:kern w:val="2"/>
                      <w:sz w:val="21"/>
                      <w:szCs w:val="21"/>
                      <w:highlight w:val="none"/>
                      <w:u w:val="none"/>
                      <w:lang w:val="en-US" w:eastAsia="zh-CN"/>
                    </w:rPr>
                    <w:t>-</w:t>
                  </w:r>
                  <w:r>
                    <w:rPr>
                      <w:rFonts w:hint="eastAsia" w:ascii="Times New Roman" w:hAnsi="Times New Roman" w:eastAsia="宋体" w:cs="Times New Roman"/>
                      <w:color w:val="auto"/>
                      <w:kern w:val="2"/>
                      <w:sz w:val="21"/>
                      <w:szCs w:val="21"/>
                      <w:highlight w:val="none"/>
                      <w:u w:val="none"/>
                      <w:lang w:val="en-US" w:eastAsia="zh-CN"/>
                    </w:rPr>
                    <w:t>S17</w:t>
                  </w:r>
                </w:p>
              </w:tc>
              <w:tc>
                <w:tcPr>
                  <w:tcW w:w="453" w:type="pct"/>
                  <w:shd w:val="clear" w:color="auto" w:fill="auto"/>
                  <w:noWrap w:val="0"/>
                  <w:vAlign w:val="center"/>
                </w:tcPr>
                <w:p w14:paraId="49F4156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5.863</w:t>
                  </w:r>
                </w:p>
              </w:tc>
              <w:tc>
                <w:tcPr>
                  <w:tcW w:w="427" w:type="pct"/>
                  <w:vMerge w:val="continue"/>
                  <w:shd w:val="clear" w:color="auto" w:fill="auto"/>
                  <w:noWrap w:val="0"/>
                  <w:vAlign w:val="center"/>
                </w:tcPr>
                <w:p w14:paraId="7A0DCF2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eastAsia="zh-CN"/>
                    </w:rPr>
                  </w:pPr>
                </w:p>
              </w:tc>
              <w:tc>
                <w:tcPr>
                  <w:tcW w:w="375" w:type="pct"/>
                  <w:shd w:val="clear" w:color="auto" w:fill="auto"/>
                  <w:noWrap w:val="0"/>
                  <w:vAlign w:val="center"/>
                </w:tcPr>
                <w:p w14:paraId="7FB79530">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5.863</w:t>
                  </w:r>
                </w:p>
              </w:tc>
              <w:tc>
                <w:tcPr>
                  <w:tcW w:w="913" w:type="pct"/>
                  <w:shd w:val="clear" w:color="auto" w:fill="auto"/>
                  <w:noWrap w:val="0"/>
                  <w:vAlign w:val="center"/>
                </w:tcPr>
                <w:p w14:paraId="7E13BD21">
                  <w:pPr>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cs="Times New Roman"/>
                      <w:color w:val="auto"/>
                      <w:sz w:val="21"/>
                      <w:szCs w:val="21"/>
                      <w:u w:val="none"/>
                      <w:lang w:eastAsia="zh-CN"/>
                    </w:rPr>
                  </w:pPr>
                  <w:r>
                    <w:rPr>
                      <w:rFonts w:hint="eastAsia" w:ascii="Times New Roman" w:hAnsi="Times New Roman" w:cs="Times New Roman"/>
                      <w:color w:val="auto"/>
                      <w:sz w:val="21"/>
                      <w:szCs w:val="21"/>
                      <w:u w:val="none"/>
                      <w:lang w:eastAsia="zh-CN"/>
                    </w:rPr>
                    <w:t>外售综合利用</w:t>
                  </w:r>
                </w:p>
              </w:tc>
            </w:tr>
            <w:tr w14:paraId="78D37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9" w:hRule="atLeast"/>
                <w:jc w:val="center"/>
              </w:trPr>
              <w:tc>
                <w:tcPr>
                  <w:tcW w:w="424" w:type="pct"/>
                  <w:vMerge w:val="continue"/>
                  <w:shd w:val="clear" w:color="auto" w:fill="auto"/>
                  <w:noWrap w:val="0"/>
                  <w:vAlign w:val="center"/>
                </w:tcPr>
                <w:p w14:paraId="432A7973">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val="en-US" w:eastAsia="zh-CN"/>
                    </w:rPr>
                  </w:pPr>
                </w:p>
              </w:tc>
              <w:tc>
                <w:tcPr>
                  <w:tcW w:w="937" w:type="pct"/>
                  <w:shd w:val="clear" w:color="auto" w:fill="auto"/>
                  <w:noWrap w:val="0"/>
                  <w:vAlign w:val="center"/>
                </w:tcPr>
                <w:p w14:paraId="7E07771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sz w:val="21"/>
                      <w:szCs w:val="21"/>
                      <w:u w:val="none"/>
                      <w:lang w:val="en-US" w:eastAsia="zh-CN"/>
                    </w:rPr>
                  </w:pPr>
                  <w:r>
                    <w:rPr>
                      <w:rFonts w:hint="eastAsia" w:cs="Times New Roman"/>
                      <w:b w:val="0"/>
                      <w:bCs w:val="0"/>
                      <w:color w:val="auto"/>
                      <w:sz w:val="21"/>
                      <w:szCs w:val="21"/>
                      <w:highlight w:val="none"/>
                      <w:u w:val="none"/>
                      <w:lang w:val="en-US" w:eastAsia="zh-CN"/>
                    </w:rPr>
                    <w:t>废</w:t>
                  </w:r>
                  <w:r>
                    <w:rPr>
                      <w:rFonts w:hint="eastAsia" w:ascii="Times New Roman" w:hAnsi="Times New Roman" w:eastAsia="宋体" w:cs="Times New Roman"/>
                      <w:color w:val="auto"/>
                      <w:spacing w:val="0"/>
                      <w:sz w:val="21"/>
                      <w:szCs w:val="21"/>
                      <w:highlight w:val="none"/>
                      <w:u w:val="none"/>
                      <w:lang w:val="en-US" w:eastAsia="zh-CN"/>
                    </w:rPr>
                    <w:t>焊丝和</w:t>
                  </w:r>
                  <w:r>
                    <w:rPr>
                      <w:rFonts w:hint="default" w:ascii="Times New Roman" w:hAnsi="Times New Roman" w:eastAsia="宋体" w:cs="Times New Roman"/>
                      <w:color w:val="auto"/>
                      <w:spacing w:val="0"/>
                      <w:sz w:val="21"/>
                      <w:szCs w:val="21"/>
                      <w:highlight w:val="none"/>
                      <w:u w:val="none"/>
                      <w:lang w:val="en-US" w:eastAsia="zh-CN"/>
                    </w:rPr>
                    <w:t>焊渣</w:t>
                  </w:r>
                </w:p>
              </w:tc>
              <w:tc>
                <w:tcPr>
                  <w:tcW w:w="726" w:type="pct"/>
                  <w:shd w:val="clear" w:color="auto" w:fill="auto"/>
                  <w:noWrap w:val="0"/>
                  <w:vAlign w:val="center"/>
                </w:tcPr>
                <w:p w14:paraId="60FF2BA4">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一般工业固废</w:t>
                  </w:r>
                </w:p>
              </w:tc>
              <w:tc>
                <w:tcPr>
                  <w:tcW w:w="743" w:type="pct"/>
                  <w:shd w:val="clear" w:color="auto" w:fill="auto"/>
                  <w:noWrap w:val="0"/>
                  <w:vAlign w:val="center"/>
                </w:tcPr>
                <w:p w14:paraId="7C4578B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900</w:t>
                  </w:r>
                  <w:r>
                    <w:rPr>
                      <w:rFonts w:hint="default" w:ascii="Times New Roman" w:hAnsi="Times New Roman" w:eastAsia="宋体" w:cs="Times New Roman"/>
                      <w:color w:val="auto"/>
                      <w:kern w:val="2"/>
                      <w:sz w:val="21"/>
                      <w:szCs w:val="21"/>
                      <w:highlight w:val="none"/>
                      <w:u w:val="none"/>
                      <w:lang w:val="en-US" w:eastAsia="zh-CN"/>
                    </w:rPr>
                    <w:t>-00</w:t>
                  </w:r>
                  <w:r>
                    <w:rPr>
                      <w:rFonts w:hint="eastAsia" w:ascii="Times New Roman" w:hAnsi="Times New Roman" w:eastAsia="宋体" w:cs="Times New Roman"/>
                      <w:color w:val="auto"/>
                      <w:kern w:val="2"/>
                      <w:sz w:val="21"/>
                      <w:szCs w:val="21"/>
                      <w:highlight w:val="none"/>
                      <w:u w:val="none"/>
                      <w:lang w:val="en-US" w:eastAsia="zh-CN"/>
                    </w:rPr>
                    <w:t>3</w:t>
                  </w:r>
                  <w:r>
                    <w:rPr>
                      <w:rFonts w:hint="default" w:ascii="Times New Roman" w:hAnsi="Times New Roman" w:eastAsia="宋体" w:cs="Times New Roman"/>
                      <w:color w:val="auto"/>
                      <w:kern w:val="2"/>
                      <w:sz w:val="21"/>
                      <w:szCs w:val="21"/>
                      <w:highlight w:val="none"/>
                      <w:u w:val="none"/>
                      <w:lang w:val="en-US" w:eastAsia="zh-CN"/>
                    </w:rPr>
                    <w:t>-</w:t>
                  </w:r>
                  <w:r>
                    <w:rPr>
                      <w:rFonts w:hint="eastAsia" w:ascii="Times New Roman" w:hAnsi="Times New Roman" w:eastAsia="宋体" w:cs="Times New Roman"/>
                      <w:color w:val="auto"/>
                      <w:kern w:val="2"/>
                      <w:sz w:val="21"/>
                      <w:szCs w:val="21"/>
                      <w:highlight w:val="none"/>
                      <w:u w:val="none"/>
                      <w:lang w:val="en-US" w:eastAsia="zh-CN"/>
                    </w:rPr>
                    <w:t>S17</w:t>
                  </w:r>
                </w:p>
              </w:tc>
              <w:tc>
                <w:tcPr>
                  <w:tcW w:w="453" w:type="pct"/>
                  <w:shd w:val="clear" w:color="auto" w:fill="auto"/>
                  <w:noWrap w:val="0"/>
                  <w:vAlign w:val="center"/>
                </w:tcPr>
                <w:p w14:paraId="252DE9AE">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0.943</w:t>
                  </w:r>
                </w:p>
              </w:tc>
              <w:tc>
                <w:tcPr>
                  <w:tcW w:w="427" w:type="pct"/>
                  <w:vMerge w:val="continue"/>
                  <w:shd w:val="clear" w:color="auto" w:fill="auto"/>
                  <w:noWrap w:val="0"/>
                  <w:vAlign w:val="center"/>
                </w:tcPr>
                <w:p w14:paraId="0CA24A7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eastAsia="zh-CN"/>
                    </w:rPr>
                  </w:pPr>
                </w:p>
              </w:tc>
              <w:tc>
                <w:tcPr>
                  <w:tcW w:w="375" w:type="pct"/>
                  <w:shd w:val="clear" w:color="auto" w:fill="auto"/>
                  <w:noWrap w:val="0"/>
                  <w:vAlign w:val="center"/>
                </w:tcPr>
                <w:p w14:paraId="2BB9F35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0.943</w:t>
                  </w:r>
                </w:p>
              </w:tc>
              <w:tc>
                <w:tcPr>
                  <w:tcW w:w="913" w:type="pct"/>
                  <w:shd w:val="clear" w:color="auto" w:fill="auto"/>
                  <w:noWrap w:val="0"/>
                  <w:vAlign w:val="center"/>
                </w:tcPr>
                <w:p w14:paraId="1CC65726">
                  <w:pPr>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cs="Times New Roman"/>
                      <w:color w:val="auto"/>
                      <w:sz w:val="21"/>
                      <w:szCs w:val="21"/>
                      <w:u w:val="none"/>
                      <w:lang w:eastAsia="zh-CN"/>
                    </w:rPr>
                  </w:pPr>
                  <w:r>
                    <w:rPr>
                      <w:rFonts w:hint="eastAsia" w:ascii="Times New Roman" w:hAnsi="Times New Roman" w:cs="Times New Roman"/>
                      <w:color w:val="auto"/>
                      <w:sz w:val="21"/>
                      <w:szCs w:val="21"/>
                      <w:u w:val="none"/>
                      <w:lang w:eastAsia="zh-CN"/>
                    </w:rPr>
                    <w:t>外售综合利用</w:t>
                  </w:r>
                </w:p>
              </w:tc>
            </w:tr>
            <w:tr w14:paraId="1B5DD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9" w:hRule="atLeast"/>
                <w:jc w:val="center"/>
              </w:trPr>
              <w:tc>
                <w:tcPr>
                  <w:tcW w:w="424" w:type="pct"/>
                  <w:vMerge w:val="continue"/>
                  <w:shd w:val="clear" w:color="auto" w:fill="auto"/>
                  <w:noWrap w:val="0"/>
                  <w:vAlign w:val="center"/>
                </w:tcPr>
                <w:p w14:paraId="1A4379F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val="en-US" w:eastAsia="zh-CN"/>
                    </w:rPr>
                  </w:pPr>
                </w:p>
              </w:tc>
              <w:tc>
                <w:tcPr>
                  <w:tcW w:w="937" w:type="pct"/>
                  <w:shd w:val="clear" w:color="auto" w:fill="auto"/>
                  <w:noWrap w:val="0"/>
                  <w:vAlign w:val="center"/>
                </w:tcPr>
                <w:p w14:paraId="6EA6BD2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cs="Times New Roman"/>
                      <w:b w:val="0"/>
                      <w:bCs w:val="0"/>
                      <w:color w:val="auto"/>
                      <w:sz w:val="21"/>
                      <w:szCs w:val="21"/>
                      <w:highlight w:val="none"/>
                      <w:u w:val="none"/>
                      <w:lang w:val="en-US" w:eastAsia="zh-CN"/>
                    </w:rPr>
                  </w:pPr>
                  <w:r>
                    <w:rPr>
                      <w:rFonts w:hint="eastAsia" w:cs="Times New Roman"/>
                      <w:b w:val="0"/>
                      <w:bCs w:val="0"/>
                      <w:color w:val="auto"/>
                      <w:sz w:val="21"/>
                      <w:szCs w:val="21"/>
                      <w:highlight w:val="none"/>
                      <w:u w:val="none"/>
                      <w:lang w:val="en-US" w:eastAsia="zh-CN"/>
                    </w:rPr>
                    <w:t>废打磨片</w:t>
                  </w:r>
                </w:p>
              </w:tc>
              <w:tc>
                <w:tcPr>
                  <w:tcW w:w="726" w:type="pct"/>
                  <w:shd w:val="clear" w:color="auto" w:fill="auto"/>
                  <w:noWrap w:val="0"/>
                  <w:vAlign w:val="center"/>
                </w:tcPr>
                <w:p w14:paraId="4B812B6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一般工业固废</w:t>
                  </w:r>
                </w:p>
              </w:tc>
              <w:tc>
                <w:tcPr>
                  <w:tcW w:w="743" w:type="pct"/>
                  <w:shd w:val="clear" w:color="auto" w:fill="auto"/>
                  <w:noWrap w:val="0"/>
                  <w:vAlign w:val="center"/>
                </w:tcPr>
                <w:p w14:paraId="3CE7F34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900</w:t>
                  </w:r>
                  <w:r>
                    <w:rPr>
                      <w:rFonts w:hint="default" w:ascii="Times New Roman" w:hAnsi="Times New Roman" w:eastAsia="宋体" w:cs="Times New Roman"/>
                      <w:color w:val="auto"/>
                      <w:kern w:val="2"/>
                      <w:sz w:val="21"/>
                      <w:szCs w:val="21"/>
                      <w:highlight w:val="none"/>
                      <w:u w:val="none"/>
                      <w:lang w:val="en-US" w:eastAsia="zh-CN"/>
                    </w:rPr>
                    <w:t>-00</w:t>
                  </w:r>
                  <w:r>
                    <w:rPr>
                      <w:rFonts w:hint="eastAsia" w:eastAsia="宋体" w:cs="Times New Roman"/>
                      <w:color w:val="auto"/>
                      <w:kern w:val="2"/>
                      <w:sz w:val="21"/>
                      <w:szCs w:val="21"/>
                      <w:highlight w:val="none"/>
                      <w:u w:val="none"/>
                      <w:lang w:val="en-US" w:eastAsia="zh-CN"/>
                    </w:rPr>
                    <w:t>4</w:t>
                  </w:r>
                  <w:r>
                    <w:rPr>
                      <w:rFonts w:hint="default" w:ascii="Times New Roman" w:hAnsi="Times New Roman" w:eastAsia="宋体" w:cs="Times New Roman"/>
                      <w:color w:val="auto"/>
                      <w:kern w:val="2"/>
                      <w:sz w:val="21"/>
                      <w:szCs w:val="21"/>
                      <w:highlight w:val="none"/>
                      <w:u w:val="none"/>
                      <w:lang w:val="en-US" w:eastAsia="zh-CN"/>
                    </w:rPr>
                    <w:t>-</w:t>
                  </w:r>
                  <w:r>
                    <w:rPr>
                      <w:rFonts w:hint="eastAsia" w:ascii="Times New Roman" w:hAnsi="Times New Roman" w:eastAsia="宋体" w:cs="Times New Roman"/>
                      <w:color w:val="auto"/>
                      <w:kern w:val="2"/>
                      <w:sz w:val="21"/>
                      <w:szCs w:val="21"/>
                      <w:highlight w:val="none"/>
                      <w:u w:val="none"/>
                      <w:lang w:val="en-US" w:eastAsia="zh-CN"/>
                    </w:rPr>
                    <w:t>S17</w:t>
                  </w:r>
                </w:p>
              </w:tc>
              <w:tc>
                <w:tcPr>
                  <w:tcW w:w="453" w:type="pct"/>
                  <w:shd w:val="clear" w:color="auto" w:fill="auto"/>
                  <w:noWrap w:val="0"/>
                  <w:vAlign w:val="center"/>
                </w:tcPr>
                <w:p w14:paraId="62ACEFC3">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0.013</w:t>
                  </w:r>
                </w:p>
              </w:tc>
              <w:tc>
                <w:tcPr>
                  <w:tcW w:w="427" w:type="pct"/>
                  <w:vMerge w:val="continue"/>
                  <w:shd w:val="clear" w:color="auto" w:fill="auto"/>
                  <w:noWrap w:val="0"/>
                  <w:vAlign w:val="center"/>
                </w:tcPr>
                <w:p w14:paraId="65EC3DE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eastAsia="zh-CN"/>
                    </w:rPr>
                  </w:pPr>
                </w:p>
              </w:tc>
              <w:tc>
                <w:tcPr>
                  <w:tcW w:w="582" w:type="dxa"/>
                  <w:shd w:val="clear" w:color="auto" w:fill="auto"/>
                  <w:noWrap w:val="0"/>
                  <w:vAlign w:val="center"/>
                </w:tcPr>
                <w:p w14:paraId="404E1823">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0.013</w:t>
                  </w:r>
                </w:p>
              </w:tc>
              <w:tc>
                <w:tcPr>
                  <w:tcW w:w="913" w:type="pct"/>
                  <w:shd w:val="clear" w:color="auto" w:fill="auto"/>
                  <w:noWrap w:val="0"/>
                  <w:vAlign w:val="center"/>
                </w:tcPr>
                <w:p w14:paraId="6918D20A">
                  <w:pPr>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lang w:val="en-US" w:eastAsia="zh-CN"/>
                    </w:rPr>
                  </w:pPr>
                  <w:r>
                    <w:rPr>
                      <w:rFonts w:hint="eastAsia" w:cs="Times New Roman"/>
                      <w:color w:val="auto"/>
                      <w:sz w:val="21"/>
                      <w:szCs w:val="21"/>
                      <w:u w:val="none"/>
                      <w:lang w:val="en-US" w:eastAsia="zh-CN"/>
                    </w:rPr>
                    <w:t>委托环卫部门统一清运处置</w:t>
                  </w:r>
                </w:p>
              </w:tc>
            </w:tr>
            <w:tr w14:paraId="562CD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9" w:hRule="atLeast"/>
                <w:jc w:val="center"/>
              </w:trPr>
              <w:tc>
                <w:tcPr>
                  <w:tcW w:w="424" w:type="pct"/>
                  <w:vMerge w:val="continue"/>
                  <w:shd w:val="clear" w:color="auto" w:fill="auto"/>
                  <w:noWrap w:val="0"/>
                  <w:vAlign w:val="center"/>
                </w:tcPr>
                <w:p w14:paraId="412033E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val="en-US" w:eastAsia="zh-CN"/>
                    </w:rPr>
                  </w:pPr>
                </w:p>
              </w:tc>
              <w:tc>
                <w:tcPr>
                  <w:tcW w:w="937" w:type="pct"/>
                  <w:shd w:val="clear" w:color="auto" w:fill="auto"/>
                  <w:noWrap w:val="0"/>
                  <w:vAlign w:val="center"/>
                </w:tcPr>
                <w:p w14:paraId="7097626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cs="Times New Roman"/>
                      <w:b w:val="0"/>
                      <w:bCs w:val="0"/>
                      <w:color w:val="auto"/>
                      <w:sz w:val="21"/>
                      <w:szCs w:val="21"/>
                      <w:highlight w:val="none"/>
                      <w:u w:val="none"/>
                      <w:lang w:val="en-US" w:eastAsia="zh-CN"/>
                    </w:rPr>
                  </w:pPr>
                  <w:r>
                    <w:rPr>
                      <w:rFonts w:hint="eastAsia" w:cs="Times New Roman"/>
                      <w:b w:val="0"/>
                      <w:bCs w:val="0"/>
                      <w:color w:val="auto"/>
                      <w:sz w:val="21"/>
                      <w:szCs w:val="21"/>
                      <w:highlight w:val="none"/>
                      <w:u w:val="none"/>
                      <w:lang w:val="en-US" w:eastAsia="zh-CN"/>
                    </w:rPr>
                    <w:t>废滤筒（带灰）</w:t>
                  </w:r>
                </w:p>
              </w:tc>
              <w:tc>
                <w:tcPr>
                  <w:tcW w:w="726" w:type="pct"/>
                  <w:shd w:val="clear" w:color="auto" w:fill="auto"/>
                  <w:noWrap w:val="0"/>
                  <w:vAlign w:val="center"/>
                </w:tcPr>
                <w:p w14:paraId="459D8AF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一般工业固废</w:t>
                  </w:r>
                </w:p>
              </w:tc>
              <w:tc>
                <w:tcPr>
                  <w:tcW w:w="743" w:type="pct"/>
                  <w:shd w:val="clear" w:color="auto" w:fill="auto"/>
                  <w:noWrap w:val="0"/>
                  <w:vAlign w:val="center"/>
                </w:tcPr>
                <w:p w14:paraId="05DE16F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900</w:t>
                  </w:r>
                  <w:r>
                    <w:rPr>
                      <w:rFonts w:hint="default" w:ascii="Times New Roman" w:hAnsi="Times New Roman" w:eastAsia="宋体" w:cs="Times New Roman"/>
                      <w:color w:val="auto"/>
                      <w:kern w:val="2"/>
                      <w:sz w:val="21"/>
                      <w:szCs w:val="21"/>
                      <w:highlight w:val="none"/>
                      <w:u w:val="none"/>
                      <w:lang w:val="en-US" w:eastAsia="zh-CN"/>
                    </w:rPr>
                    <w:t>-00</w:t>
                  </w:r>
                  <w:r>
                    <w:rPr>
                      <w:rFonts w:hint="eastAsia" w:eastAsia="宋体" w:cs="Times New Roman"/>
                      <w:color w:val="auto"/>
                      <w:kern w:val="2"/>
                      <w:sz w:val="21"/>
                      <w:szCs w:val="21"/>
                      <w:highlight w:val="none"/>
                      <w:u w:val="none"/>
                      <w:lang w:val="en-US" w:eastAsia="zh-CN"/>
                    </w:rPr>
                    <w:t>5</w:t>
                  </w:r>
                  <w:r>
                    <w:rPr>
                      <w:rFonts w:hint="default" w:ascii="Times New Roman" w:hAnsi="Times New Roman" w:eastAsia="宋体" w:cs="Times New Roman"/>
                      <w:color w:val="auto"/>
                      <w:kern w:val="2"/>
                      <w:sz w:val="21"/>
                      <w:szCs w:val="21"/>
                      <w:highlight w:val="none"/>
                      <w:u w:val="none"/>
                      <w:lang w:val="en-US" w:eastAsia="zh-CN"/>
                    </w:rPr>
                    <w:t>-</w:t>
                  </w:r>
                  <w:r>
                    <w:rPr>
                      <w:rFonts w:hint="eastAsia" w:ascii="Times New Roman" w:hAnsi="Times New Roman" w:eastAsia="宋体" w:cs="Times New Roman"/>
                      <w:color w:val="auto"/>
                      <w:kern w:val="2"/>
                      <w:sz w:val="21"/>
                      <w:szCs w:val="21"/>
                      <w:highlight w:val="none"/>
                      <w:u w:val="none"/>
                      <w:lang w:val="en-US" w:eastAsia="zh-CN"/>
                    </w:rPr>
                    <w:t>S17</w:t>
                  </w:r>
                </w:p>
              </w:tc>
              <w:tc>
                <w:tcPr>
                  <w:tcW w:w="453" w:type="pct"/>
                  <w:shd w:val="clear" w:color="auto" w:fill="auto"/>
                  <w:noWrap w:val="0"/>
                  <w:vAlign w:val="center"/>
                </w:tcPr>
                <w:p w14:paraId="65E05212">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kern w:val="2"/>
                      <w:sz w:val="21"/>
                      <w:szCs w:val="21"/>
                      <w:u w:val="none"/>
                      <w:lang w:val="en-US" w:eastAsia="zh-CN" w:bidi="ar-SA"/>
                    </w:rPr>
                  </w:pPr>
                  <w:r>
                    <w:rPr>
                      <w:rFonts w:hint="eastAsia" w:eastAsia="宋体" w:cs="Times New Roman"/>
                      <w:color w:val="auto"/>
                      <w:kern w:val="2"/>
                      <w:sz w:val="21"/>
                      <w:szCs w:val="21"/>
                      <w:lang w:val="en-US" w:eastAsia="zh-CN" w:bidi="ar-SA"/>
                    </w:rPr>
                    <w:t>0.078</w:t>
                  </w:r>
                </w:p>
              </w:tc>
              <w:tc>
                <w:tcPr>
                  <w:tcW w:w="427" w:type="pct"/>
                  <w:vMerge w:val="continue"/>
                  <w:shd w:val="clear" w:color="auto" w:fill="auto"/>
                  <w:noWrap w:val="0"/>
                  <w:vAlign w:val="center"/>
                </w:tcPr>
                <w:p w14:paraId="163923E6">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color w:val="auto"/>
                      <w:sz w:val="21"/>
                      <w:szCs w:val="21"/>
                      <w:u w:val="none"/>
                      <w:lang w:eastAsia="zh-CN"/>
                    </w:rPr>
                  </w:pPr>
                </w:p>
              </w:tc>
              <w:tc>
                <w:tcPr>
                  <w:tcW w:w="582" w:type="dxa"/>
                  <w:shd w:val="clear" w:color="auto" w:fill="auto"/>
                  <w:noWrap w:val="0"/>
                  <w:vAlign w:val="center"/>
                </w:tcPr>
                <w:p w14:paraId="0BE36E4D">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eastAsia="宋体" w:cs="Times New Roman"/>
                      <w:color w:val="auto"/>
                      <w:kern w:val="2"/>
                      <w:sz w:val="21"/>
                      <w:szCs w:val="21"/>
                      <w:lang w:val="en-US" w:eastAsia="zh-CN" w:bidi="ar-SA"/>
                    </w:rPr>
                    <w:t>0.078</w:t>
                  </w:r>
                </w:p>
              </w:tc>
              <w:tc>
                <w:tcPr>
                  <w:tcW w:w="913" w:type="pct"/>
                  <w:shd w:val="clear" w:color="auto" w:fill="auto"/>
                  <w:noWrap w:val="0"/>
                  <w:vAlign w:val="center"/>
                </w:tcPr>
                <w:p w14:paraId="3D725D8B">
                  <w:pPr>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cs="Times New Roman"/>
                      <w:color w:val="auto"/>
                      <w:sz w:val="21"/>
                      <w:szCs w:val="21"/>
                      <w:u w:val="none"/>
                      <w:lang w:eastAsia="zh-CN"/>
                    </w:rPr>
                  </w:pPr>
                  <w:r>
                    <w:rPr>
                      <w:rFonts w:hint="eastAsia" w:cs="Times New Roman"/>
                      <w:color w:val="auto"/>
                      <w:sz w:val="21"/>
                      <w:szCs w:val="21"/>
                      <w:u w:val="none"/>
                      <w:lang w:val="en-US" w:eastAsia="zh-CN"/>
                    </w:rPr>
                    <w:t>委托环卫部门统一清运处置</w:t>
                  </w:r>
                </w:p>
              </w:tc>
            </w:tr>
            <w:tr w14:paraId="7EE16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24" w:type="pct"/>
                  <w:shd w:val="clear" w:color="auto" w:fill="auto"/>
                  <w:noWrap w:val="0"/>
                  <w:vAlign w:val="center"/>
                </w:tcPr>
                <w:p w14:paraId="278FC40D">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员工</w:t>
                  </w:r>
                </w:p>
              </w:tc>
              <w:tc>
                <w:tcPr>
                  <w:tcW w:w="937" w:type="pct"/>
                  <w:shd w:val="clear" w:color="auto" w:fill="auto"/>
                  <w:noWrap w:val="0"/>
                  <w:vAlign w:val="center"/>
                </w:tcPr>
                <w:p w14:paraId="72C34813">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highlight w:val="none"/>
                      <w:u w:val="none"/>
                      <w:lang w:val="en-US" w:eastAsia="zh-CN"/>
                    </w:rPr>
                  </w:pPr>
                  <w:r>
                    <w:rPr>
                      <w:rFonts w:hint="default" w:ascii="Times New Roman" w:hAnsi="Times New Roman" w:eastAsia="宋体" w:cs="Times New Roman"/>
                      <w:color w:val="auto"/>
                      <w:kern w:val="2"/>
                      <w:sz w:val="21"/>
                      <w:szCs w:val="21"/>
                      <w:highlight w:val="none"/>
                      <w:u w:val="none"/>
                      <w:lang w:val="en-US" w:eastAsia="zh-CN"/>
                    </w:rPr>
                    <w:t>生活垃圾</w:t>
                  </w:r>
                </w:p>
              </w:tc>
              <w:tc>
                <w:tcPr>
                  <w:tcW w:w="726" w:type="pct"/>
                  <w:shd w:val="clear" w:color="auto" w:fill="auto"/>
                  <w:noWrap w:val="0"/>
                  <w:vAlign w:val="center"/>
                </w:tcPr>
                <w:p w14:paraId="7F14BFDC">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kern w:val="2"/>
                      <w:sz w:val="21"/>
                      <w:szCs w:val="21"/>
                      <w:highlight w:val="none"/>
                      <w:u w:val="none"/>
                      <w:lang w:val="en-US" w:eastAsia="zh-CN"/>
                    </w:rPr>
                  </w:pPr>
                  <w:r>
                    <w:rPr>
                      <w:rFonts w:hint="default" w:ascii="Times New Roman" w:hAnsi="Times New Roman" w:eastAsia="宋体" w:cs="Times New Roman"/>
                      <w:color w:val="auto"/>
                      <w:kern w:val="2"/>
                      <w:sz w:val="21"/>
                      <w:szCs w:val="21"/>
                      <w:highlight w:val="none"/>
                      <w:u w:val="none"/>
                      <w:lang w:val="en-US" w:eastAsia="zh-CN"/>
                    </w:rPr>
                    <w:t>生活垃圾</w:t>
                  </w:r>
                </w:p>
              </w:tc>
              <w:tc>
                <w:tcPr>
                  <w:tcW w:w="743" w:type="pct"/>
                  <w:shd w:val="clear" w:color="auto" w:fill="auto"/>
                  <w:noWrap w:val="0"/>
                  <w:vAlign w:val="center"/>
                </w:tcPr>
                <w:p w14:paraId="115B0B5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highlight w:val="none"/>
                      <w:u w:val="none"/>
                      <w:lang w:val="en-US" w:eastAsia="zh-CN"/>
                    </w:rPr>
                  </w:pPr>
                  <w:r>
                    <w:rPr>
                      <w:rFonts w:hint="eastAsia" w:ascii="Times New Roman" w:hAnsi="Times New Roman" w:eastAsia="宋体" w:cs="Times New Roman"/>
                      <w:color w:val="auto"/>
                      <w:kern w:val="2"/>
                      <w:sz w:val="21"/>
                      <w:szCs w:val="21"/>
                      <w:highlight w:val="none"/>
                      <w:u w:val="none"/>
                      <w:lang w:val="en-US" w:eastAsia="zh-CN"/>
                    </w:rPr>
                    <w:t>900-003-S64</w:t>
                  </w:r>
                </w:p>
              </w:tc>
              <w:tc>
                <w:tcPr>
                  <w:tcW w:w="453" w:type="pct"/>
                  <w:shd w:val="clear" w:color="auto" w:fill="auto"/>
                  <w:noWrap w:val="0"/>
                  <w:vAlign w:val="center"/>
                </w:tcPr>
                <w:p w14:paraId="506BA77E">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27</w:t>
                  </w:r>
                </w:p>
              </w:tc>
              <w:tc>
                <w:tcPr>
                  <w:tcW w:w="427" w:type="pct"/>
                  <w:shd w:val="clear" w:color="auto" w:fill="auto"/>
                  <w:noWrap w:val="0"/>
                  <w:vAlign w:val="center"/>
                </w:tcPr>
                <w:p w14:paraId="6F0D481F">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sz w:val="21"/>
                      <w:szCs w:val="21"/>
                      <w:u w:val="none"/>
                    </w:rPr>
                  </w:pPr>
                  <w:r>
                    <w:rPr>
                      <w:rFonts w:hint="default" w:ascii="Times New Roman" w:hAnsi="Times New Roman" w:eastAsia="宋体" w:cs="Times New Roman"/>
                      <w:color w:val="auto"/>
                      <w:sz w:val="21"/>
                      <w:szCs w:val="21"/>
                      <w:u w:val="none"/>
                    </w:rPr>
                    <w:t>清运</w:t>
                  </w:r>
                </w:p>
              </w:tc>
              <w:tc>
                <w:tcPr>
                  <w:tcW w:w="375" w:type="pct"/>
                  <w:shd w:val="clear" w:color="auto" w:fill="auto"/>
                  <w:noWrap w:val="0"/>
                  <w:vAlign w:val="center"/>
                </w:tcPr>
                <w:p w14:paraId="6FF2CEFE">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sz w:val="21"/>
                      <w:szCs w:val="21"/>
                      <w:u w:val="none"/>
                      <w:lang w:val="en-US" w:eastAsia="zh-CN"/>
                    </w:rPr>
                    <w:t>27</w:t>
                  </w:r>
                </w:p>
              </w:tc>
              <w:tc>
                <w:tcPr>
                  <w:tcW w:w="913" w:type="pct"/>
                  <w:shd w:val="clear" w:color="auto" w:fill="auto"/>
                  <w:noWrap w:val="0"/>
                  <w:vAlign w:val="center"/>
                </w:tcPr>
                <w:p w14:paraId="14D8FAED">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color w:val="auto"/>
                      <w:sz w:val="21"/>
                      <w:szCs w:val="21"/>
                      <w:u w:val="none"/>
                    </w:rPr>
                  </w:pPr>
                  <w:r>
                    <w:rPr>
                      <w:rFonts w:hint="default" w:ascii="Times New Roman" w:hAnsi="Times New Roman" w:eastAsia="宋体" w:cs="Times New Roman"/>
                      <w:color w:val="auto"/>
                      <w:sz w:val="21"/>
                      <w:szCs w:val="21"/>
                      <w:u w:val="none"/>
                    </w:rPr>
                    <w:t>环卫部门统一处置</w:t>
                  </w:r>
                </w:p>
              </w:tc>
            </w:tr>
          </w:tbl>
          <w:p w14:paraId="09F48F1B">
            <w:pPr>
              <w:keepNext w:val="0"/>
              <w:keepLines w:val="0"/>
              <w:pageBreakBefore w:val="0"/>
              <w:kinsoku/>
              <w:wordWrap/>
              <w:overflowPunct/>
              <w:topLinePunct w:val="0"/>
              <w:bidi w:val="0"/>
              <w:spacing w:line="360" w:lineRule="auto"/>
              <w:ind w:firstLine="420" w:firstLineChars="200"/>
              <w:rPr>
                <w:rFonts w:hint="default" w:ascii="Times New Roman" w:hAnsi="Times New Roman" w:eastAsia="宋体" w:cs="Times New Roman"/>
                <w:color w:val="auto"/>
                <w:spacing w:val="0"/>
                <w:sz w:val="24"/>
                <w:szCs w:val="24"/>
                <w:highlight w:val="none"/>
                <w:u w:val="none"/>
                <w:lang w:val="en-US" w:eastAsia="zh-CN"/>
              </w:rPr>
            </w:pPr>
            <w:r>
              <w:rPr>
                <w:rFonts w:hint="default" w:ascii="Times New Roman" w:hAnsi="Times New Roman" w:eastAsia="宋体" w:cs="Times New Roman"/>
                <w:b w:val="0"/>
                <w:bCs/>
                <w:color w:val="auto"/>
                <w:sz w:val="21"/>
                <w:szCs w:val="21"/>
                <w:highlight w:val="none"/>
                <w:u w:val="none"/>
                <w:lang w:eastAsia="zh-CN"/>
              </w:rPr>
              <w:t>注：</w:t>
            </w:r>
            <w:r>
              <w:rPr>
                <w:rFonts w:hint="eastAsia" w:ascii="Times New Roman" w:hAnsi="Times New Roman" w:eastAsia="宋体" w:cs="Times New Roman"/>
                <w:b w:val="0"/>
                <w:bCs/>
                <w:color w:val="auto"/>
                <w:sz w:val="21"/>
                <w:szCs w:val="21"/>
                <w:highlight w:val="none"/>
                <w:u w:val="none"/>
                <w:lang w:val="en-US" w:eastAsia="zh-CN"/>
              </w:rPr>
              <w:t>20</w:t>
            </w:r>
            <w:r>
              <w:rPr>
                <w:rFonts w:hint="eastAsia" w:ascii="Times New Roman" w:hAnsi="Times New Roman" w:eastAsia="宋体" w:cs="Times New Roman"/>
                <w:b w:val="0"/>
                <w:bCs/>
                <w:color w:val="auto"/>
                <w:kern w:val="2"/>
                <w:sz w:val="21"/>
                <w:szCs w:val="21"/>
                <w:highlight w:val="none"/>
                <w:u w:val="none"/>
                <w:lang w:val="en-US" w:eastAsia="zh-CN"/>
              </w:rPr>
              <w:t>根据《固体废物分类与代码目录》</w:t>
            </w:r>
            <w:r>
              <w:rPr>
                <w:rFonts w:hint="eastAsia" w:cs="Times New Roman"/>
                <w:b w:val="0"/>
                <w:bCs/>
                <w:color w:val="auto"/>
                <w:kern w:val="2"/>
                <w:sz w:val="21"/>
                <w:szCs w:val="21"/>
                <w:highlight w:val="none"/>
                <w:u w:val="none"/>
                <w:lang w:val="en-US" w:eastAsia="zh-CN"/>
              </w:rPr>
              <w:t>（</w:t>
            </w:r>
            <w:r>
              <w:rPr>
                <w:rFonts w:hint="eastAsia" w:ascii="Times New Roman" w:hAnsi="Times New Roman" w:eastAsia="宋体" w:cs="Times New Roman"/>
                <w:b w:val="0"/>
                <w:bCs/>
                <w:color w:val="auto"/>
                <w:kern w:val="2"/>
                <w:sz w:val="21"/>
                <w:szCs w:val="21"/>
                <w:highlight w:val="none"/>
                <w:u w:val="none"/>
                <w:lang w:val="en-US" w:eastAsia="zh-CN"/>
              </w:rPr>
              <w:t>生态环境部公告 2024年 第4号</w:t>
            </w:r>
            <w:r>
              <w:rPr>
                <w:rFonts w:hint="eastAsia" w:cs="Times New Roman"/>
                <w:b w:val="0"/>
                <w:bCs/>
                <w:color w:val="auto"/>
                <w:kern w:val="2"/>
                <w:sz w:val="21"/>
                <w:szCs w:val="21"/>
                <w:highlight w:val="none"/>
                <w:u w:val="none"/>
                <w:lang w:val="en-US" w:eastAsia="zh-CN"/>
              </w:rPr>
              <w:t>）（</w:t>
            </w:r>
            <w:r>
              <w:rPr>
                <w:rFonts w:hint="eastAsia" w:ascii="Times New Roman" w:hAnsi="Times New Roman" w:eastAsia="宋体" w:cs="Times New Roman"/>
                <w:b w:val="0"/>
                <w:bCs/>
                <w:color w:val="auto"/>
                <w:kern w:val="2"/>
                <w:sz w:val="21"/>
                <w:szCs w:val="21"/>
                <w:highlight w:val="none"/>
                <w:u w:val="none"/>
                <w:lang w:eastAsia="zh-CN"/>
              </w:rPr>
              <w:t>2024年1月19日发布实施</w:t>
            </w:r>
            <w:r>
              <w:rPr>
                <w:rFonts w:hint="eastAsia" w:cs="Times New Roman"/>
                <w:b w:val="0"/>
                <w:bCs/>
                <w:color w:val="auto"/>
                <w:kern w:val="2"/>
                <w:sz w:val="21"/>
                <w:szCs w:val="21"/>
                <w:highlight w:val="none"/>
                <w:u w:val="none"/>
                <w:lang w:val="en-US" w:eastAsia="zh-CN"/>
              </w:rPr>
              <w:t>）</w:t>
            </w:r>
            <w:r>
              <w:rPr>
                <w:rFonts w:hint="eastAsia" w:ascii="Times New Roman" w:hAnsi="Times New Roman" w:eastAsia="宋体" w:cs="Times New Roman"/>
                <w:b w:val="0"/>
                <w:bCs/>
                <w:color w:val="auto"/>
                <w:kern w:val="2"/>
                <w:sz w:val="21"/>
                <w:szCs w:val="21"/>
                <w:highlight w:val="none"/>
                <w:u w:val="none"/>
                <w:lang w:val="en-US" w:eastAsia="zh-CN"/>
              </w:rPr>
              <w:t>：对本项目运营期产生的一般固体废物、生活垃圾设置分类代码。</w:t>
            </w:r>
          </w:p>
          <w:p w14:paraId="052957CA">
            <w:pPr>
              <w:rPr>
                <w:rFonts w:hint="eastAsia"/>
                <w:color w:val="auto"/>
                <w:vertAlign w:val="baseline"/>
              </w:rPr>
            </w:pPr>
          </w:p>
          <w:p w14:paraId="03A85587">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343BA8D7">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1A99F1A8">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5BA1C0B5">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4317158D">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6C2FD6C6">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376F13D3">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2AF4EEFB">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5CF75EC0">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0629618F">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0CEBF934">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2B02C339">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46C2AF0B">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2FA2C360">
            <w:pPr>
              <w:keepNext w:val="0"/>
              <w:keepLines w:val="0"/>
              <w:pageBreakBefore w:val="0"/>
              <w:kinsoku/>
              <w:wordWrap/>
              <w:overflowPunct/>
              <w:topLinePunct w:val="0"/>
              <w:bidi w:val="0"/>
              <w:spacing w:line="360" w:lineRule="auto"/>
              <w:ind w:firstLine="420" w:firstLineChars="200"/>
              <w:rPr>
                <w:rFonts w:hint="eastAsia" w:ascii="Times New Roman" w:hAnsi="Times New Roman" w:eastAsia="宋体" w:cs="Times New Roman"/>
                <w:b w:val="0"/>
                <w:bCs/>
                <w:color w:val="auto"/>
                <w:sz w:val="21"/>
                <w:szCs w:val="21"/>
                <w:highlight w:val="none"/>
                <w:u w:val="none"/>
                <w:lang w:eastAsia="zh-CN"/>
              </w:rPr>
            </w:pPr>
          </w:p>
          <w:p w14:paraId="587AEAF5">
            <w:pPr>
              <w:rPr>
                <w:rFonts w:hint="eastAsia"/>
                <w:color w:val="auto"/>
                <w:vertAlign w:val="baseline"/>
              </w:rPr>
            </w:pPr>
          </w:p>
          <w:p w14:paraId="00DC9D1F">
            <w:pPr>
              <w:rPr>
                <w:rFonts w:hint="eastAsia"/>
                <w:color w:val="auto"/>
                <w:vertAlign w:val="baseline"/>
              </w:rPr>
            </w:pPr>
          </w:p>
          <w:p w14:paraId="18867E25">
            <w:pPr>
              <w:rPr>
                <w:rFonts w:hint="eastAsia"/>
                <w:color w:val="auto"/>
                <w:vertAlign w:val="baseline"/>
              </w:rPr>
            </w:pPr>
          </w:p>
          <w:p w14:paraId="38671B51">
            <w:pPr>
              <w:rPr>
                <w:rFonts w:hint="eastAsia"/>
                <w:color w:val="auto"/>
                <w:vertAlign w:val="baseline"/>
              </w:rPr>
            </w:pPr>
          </w:p>
          <w:p w14:paraId="0C9499AA">
            <w:pPr>
              <w:rPr>
                <w:rFonts w:hint="eastAsia"/>
                <w:color w:val="auto"/>
                <w:vertAlign w:val="baseline"/>
              </w:rPr>
            </w:pPr>
          </w:p>
          <w:p w14:paraId="11C49F8A">
            <w:pPr>
              <w:rPr>
                <w:rFonts w:hint="eastAsia"/>
                <w:color w:val="auto"/>
                <w:vertAlign w:val="baseline"/>
              </w:rPr>
            </w:pPr>
          </w:p>
          <w:p w14:paraId="03F6A9D0">
            <w:pPr>
              <w:rPr>
                <w:rFonts w:hint="eastAsia"/>
                <w:color w:val="auto"/>
                <w:vertAlign w:val="baseline"/>
              </w:rPr>
            </w:pPr>
          </w:p>
          <w:p w14:paraId="1E57E183">
            <w:pPr>
              <w:rPr>
                <w:rFonts w:hint="eastAsia"/>
                <w:color w:val="auto"/>
                <w:vertAlign w:val="baseline"/>
              </w:rPr>
            </w:pPr>
          </w:p>
          <w:p w14:paraId="265E37A1">
            <w:pPr>
              <w:rPr>
                <w:rFonts w:hint="eastAsia"/>
                <w:color w:val="auto"/>
                <w:vertAlign w:val="baseline"/>
              </w:rPr>
            </w:pPr>
          </w:p>
          <w:p w14:paraId="7F5833BC">
            <w:pPr>
              <w:rPr>
                <w:rFonts w:hint="eastAsia"/>
                <w:color w:val="auto"/>
                <w:vertAlign w:val="baseline"/>
              </w:rPr>
            </w:pPr>
          </w:p>
          <w:p w14:paraId="086A7B3C">
            <w:pPr>
              <w:rPr>
                <w:rFonts w:hint="eastAsia"/>
                <w:color w:val="auto"/>
                <w:vertAlign w:val="baseline"/>
              </w:rPr>
            </w:pPr>
          </w:p>
          <w:p w14:paraId="708B9BD4">
            <w:pPr>
              <w:rPr>
                <w:rFonts w:hint="eastAsia"/>
                <w:color w:val="auto"/>
                <w:vertAlign w:val="baseline"/>
              </w:rPr>
            </w:pPr>
          </w:p>
          <w:p w14:paraId="682C4119">
            <w:pPr>
              <w:rPr>
                <w:rFonts w:hint="eastAsia"/>
                <w:color w:val="auto"/>
                <w:vertAlign w:val="baseline"/>
              </w:rPr>
            </w:pPr>
          </w:p>
          <w:p w14:paraId="49EC2D07">
            <w:pPr>
              <w:rPr>
                <w:rFonts w:hint="eastAsia"/>
                <w:color w:val="auto"/>
                <w:vertAlign w:val="baseline"/>
              </w:rPr>
            </w:pPr>
          </w:p>
          <w:p w14:paraId="70F37649">
            <w:pPr>
              <w:rPr>
                <w:rFonts w:hint="eastAsia"/>
                <w:color w:val="auto"/>
                <w:vertAlign w:val="baseline"/>
              </w:rPr>
            </w:pPr>
          </w:p>
          <w:p w14:paraId="0D6EFDF4">
            <w:pPr>
              <w:rPr>
                <w:rFonts w:hint="eastAsia"/>
                <w:color w:val="auto"/>
                <w:vertAlign w:val="baseline"/>
              </w:rPr>
            </w:pPr>
          </w:p>
          <w:p w14:paraId="3C9242AC">
            <w:pPr>
              <w:rPr>
                <w:rFonts w:hint="eastAsia"/>
                <w:color w:val="auto"/>
                <w:vertAlign w:val="baseline"/>
              </w:rPr>
            </w:pPr>
          </w:p>
          <w:p w14:paraId="6B2169D4">
            <w:pPr>
              <w:rPr>
                <w:rFonts w:hint="eastAsia"/>
                <w:color w:val="auto"/>
                <w:vertAlign w:val="baseline"/>
              </w:rPr>
            </w:pPr>
          </w:p>
          <w:p w14:paraId="127493B0">
            <w:pPr>
              <w:rPr>
                <w:rFonts w:hint="eastAsia"/>
                <w:color w:val="auto"/>
                <w:vertAlign w:val="baseline"/>
              </w:rPr>
            </w:pPr>
          </w:p>
        </w:tc>
      </w:tr>
    </w:tbl>
    <w:p w14:paraId="4C0EEFDE">
      <w:pPr>
        <w:rPr>
          <w:rFonts w:hint="eastAsia"/>
          <w:color w:val="auto"/>
        </w:rPr>
        <w:sectPr>
          <w:pgSz w:w="11906" w:h="16838"/>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4296"/>
      </w:tblGrid>
      <w:tr w14:paraId="6063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63" w:type="pct"/>
            <w:shd w:val="clear" w:color="auto" w:fill="auto"/>
            <w:vAlign w:val="center"/>
          </w:tcPr>
          <w:p w14:paraId="7F98FF00">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035A9CD0">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6BB7501F">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6DD376CC">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156EE48A">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35C2172A">
            <w:pPr>
              <w:jc w:val="center"/>
              <w:rPr>
                <w:rFonts w:hint="eastAsia" w:ascii="Times New Roman" w:hAnsi="Times New Roman" w:eastAsia="宋体" w:cs="Times New Roman"/>
                <w:color w:val="auto"/>
                <w:kern w:val="2"/>
                <w:sz w:val="21"/>
                <w:szCs w:val="24"/>
                <w:vertAlign w:val="baseline"/>
                <w:lang w:val="en-US" w:eastAsia="zh-CN" w:bidi="ar-SA"/>
              </w:rPr>
            </w:pPr>
            <w:r>
              <w:rPr>
                <w:rFonts w:hint="eastAsia" w:ascii="宋体" w:hAnsi="宋体" w:cs="宋体"/>
                <w:bCs/>
                <w:color w:val="auto"/>
                <w:szCs w:val="21"/>
              </w:rPr>
              <w:t>措施</w:t>
            </w:r>
          </w:p>
        </w:tc>
        <w:tc>
          <w:tcPr>
            <w:tcW w:w="4836" w:type="pct"/>
          </w:tcPr>
          <w:p w14:paraId="13D85BDD">
            <w:pPr>
              <w:keepNext w:val="0"/>
              <w:keepLines w:val="0"/>
              <w:pageBreakBefore w:val="0"/>
              <w:widowControl w:val="0"/>
              <w:kinsoku/>
              <w:wordWrap/>
              <w:overflowPunct/>
              <w:topLinePunct w:val="0"/>
              <w:autoSpaceDE/>
              <w:autoSpaceDN/>
              <w:bidi w:val="0"/>
              <w:adjustRightInd/>
              <w:snapToGrid/>
              <w:spacing w:before="313" w:beforeLines="100" w:after="0" w:line="240" w:lineRule="auto"/>
              <w:jc w:val="center"/>
              <w:textAlignment w:val="auto"/>
              <w:outlineLvl w:val="9"/>
              <w:rPr>
                <w:rFonts w:hint="default" w:ascii="Times New Roman" w:hAnsi="Times New Roman" w:eastAsia="黑体" w:cs="Times New Roman"/>
                <w:b w:val="0"/>
                <w:bCs/>
                <w:color w:val="auto"/>
                <w:sz w:val="24"/>
                <w:highlight w:val="none"/>
              </w:rPr>
            </w:pPr>
            <w:r>
              <w:rPr>
                <w:rFonts w:hint="default" w:ascii="Times New Roman" w:hAnsi="Times New Roman" w:eastAsia="黑体" w:cs="Times New Roman"/>
                <w:b w:val="0"/>
                <w:bCs/>
                <w:color w:val="auto"/>
                <w:sz w:val="24"/>
                <w:highlight w:val="none"/>
              </w:rPr>
              <w:t>表</w:t>
            </w:r>
            <w:r>
              <w:rPr>
                <w:rFonts w:hint="eastAsia" w:ascii="Times New Roman" w:hAnsi="Times New Roman" w:eastAsia="黑体" w:cs="Times New Roman"/>
                <w:b w:val="0"/>
                <w:bCs/>
                <w:color w:val="auto"/>
                <w:sz w:val="24"/>
                <w:highlight w:val="none"/>
                <w:lang w:val="en-US" w:eastAsia="zh-CN"/>
              </w:rPr>
              <w:t xml:space="preserve">4.4-2  </w:t>
            </w:r>
            <w:r>
              <w:rPr>
                <w:rFonts w:hint="default" w:ascii="Times New Roman" w:hAnsi="Times New Roman" w:eastAsia="黑体" w:cs="Times New Roman"/>
                <w:b w:val="0"/>
                <w:bCs/>
                <w:color w:val="auto"/>
                <w:sz w:val="24"/>
                <w:highlight w:val="none"/>
              </w:rPr>
              <w:t>项目</w:t>
            </w:r>
            <w:r>
              <w:rPr>
                <w:rFonts w:hint="default" w:ascii="Times New Roman" w:hAnsi="Times New Roman" w:eastAsia="黑体" w:cs="Times New Roman"/>
                <w:b w:val="0"/>
                <w:bCs/>
                <w:color w:val="auto"/>
                <w:sz w:val="24"/>
                <w:highlight w:val="none"/>
                <w:lang w:eastAsia="zh-CN"/>
              </w:rPr>
              <w:t>危险废物</w:t>
            </w:r>
            <w:r>
              <w:rPr>
                <w:rFonts w:hint="default" w:ascii="Times New Roman" w:hAnsi="Times New Roman" w:eastAsia="黑体" w:cs="Times New Roman"/>
                <w:b w:val="0"/>
                <w:bCs/>
                <w:color w:val="auto"/>
                <w:sz w:val="24"/>
                <w:highlight w:val="none"/>
              </w:rPr>
              <w:t>产生量及</w:t>
            </w:r>
            <w:r>
              <w:rPr>
                <w:rFonts w:hint="default" w:ascii="Times New Roman" w:hAnsi="Times New Roman" w:eastAsia="黑体" w:cs="Times New Roman"/>
                <w:b w:val="0"/>
                <w:bCs/>
                <w:color w:val="auto"/>
                <w:sz w:val="24"/>
                <w:highlight w:val="none"/>
                <w:lang w:eastAsia="zh-CN"/>
              </w:rPr>
              <w:t>防治措施</w:t>
            </w:r>
            <w:r>
              <w:rPr>
                <w:rFonts w:hint="default" w:ascii="Times New Roman" w:hAnsi="Times New Roman" w:eastAsia="黑体" w:cs="Times New Roman"/>
                <w:b w:val="0"/>
                <w:bCs/>
                <w:color w:val="auto"/>
                <w:sz w:val="24"/>
                <w:highlight w:val="none"/>
              </w:rPr>
              <w:t>情况表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856"/>
              <w:gridCol w:w="928"/>
              <w:gridCol w:w="1206"/>
              <w:gridCol w:w="773"/>
              <w:gridCol w:w="1501"/>
              <w:gridCol w:w="1514"/>
              <w:gridCol w:w="1018"/>
              <w:gridCol w:w="1194"/>
              <w:gridCol w:w="1585"/>
              <w:gridCol w:w="1027"/>
              <w:gridCol w:w="1030"/>
            </w:tblGrid>
            <w:tr w14:paraId="089A2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765835F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序号</w:t>
                  </w:r>
                </w:p>
              </w:tc>
              <w:tc>
                <w:tcPr>
                  <w:tcW w:w="658" w:type="pct"/>
                  <w:noWrap w:val="0"/>
                  <w:vAlign w:val="center"/>
                </w:tcPr>
                <w:p w14:paraId="28294B8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p w14:paraId="76832AD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种类</w:t>
                  </w:r>
                </w:p>
              </w:tc>
              <w:tc>
                <w:tcPr>
                  <w:tcW w:w="329" w:type="pct"/>
                  <w:noWrap w:val="0"/>
                  <w:vAlign w:val="center"/>
                </w:tcPr>
                <w:p w14:paraId="340A5CD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产生量</w:t>
                  </w:r>
                </w:p>
                <w:p w14:paraId="4F78685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val="en-US" w:eastAsia="zh-CN" w:bidi="ar"/>
                    </w:rPr>
                    <w:t>t</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a</w:t>
                  </w:r>
                  <w:r>
                    <w:rPr>
                      <w:rFonts w:hint="eastAsia" w:cs="Times New Roman"/>
                      <w:color w:val="auto"/>
                      <w:kern w:val="0"/>
                      <w:sz w:val="21"/>
                      <w:szCs w:val="21"/>
                      <w:highlight w:val="none"/>
                      <w:lang w:eastAsia="zh-CN" w:bidi="ar"/>
                    </w:rPr>
                    <w:t>）</w:t>
                  </w:r>
                </w:p>
              </w:tc>
              <w:tc>
                <w:tcPr>
                  <w:tcW w:w="428" w:type="pct"/>
                  <w:noWrap w:val="0"/>
                  <w:vAlign w:val="center"/>
                </w:tcPr>
                <w:p w14:paraId="0E0F5AFB">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产生工序</w:t>
                  </w:r>
                  <w:r>
                    <w:rPr>
                      <w:rFonts w:hint="default" w:ascii="Times New Roman" w:hAnsi="Times New Roman" w:eastAsia="宋体"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bidi="ar"/>
                    </w:rPr>
                    <w:t>装置</w:t>
                  </w:r>
                </w:p>
              </w:tc>
              <w:tc>
                <w:tcPr>
                  <w:tcW w:w="274" w:type="pct"/>
                  <w:noWrap w:val="0"/>
                  <w:vAlign w:val="center"/>
                </w:tcPr>
                <w:p w14:paraId="06A1BC2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形态</w:t>
                  </w:r>
                </w:p>
              </w:tc>
              <w:tc>
                <w:tcPr>
                  <w:tcW w:w="532" w:type="pct"/>
                  <w:noWrap w:val="0"/>
                  <w:vAlign w:val="center"/>
                </w:tcPr>
                <w:p w14:paraId="5F3B2E04">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主要</w:t>
                  </w:r>
                </w:p>
                <w:p w14:paraId="44E5CA4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成分</w:t>
                  </w:r>
                </w:p>
              </w:tc>
              <w:tc>
                <w:tcPr>
                  <w:tcW w:w="537" w:type="pct"/>
                  <w:noWrap w:val="0"/>
                  <w:vAlign w:val="center"/>
                </w:tcPr>
                <w:p w14:paraId="66BCE9B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有害</w:t>
                  </w:r>
                </w:p>
                <w:p w14:paraId="3778CA9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成分</w:t>
                  </w:r>
                </w:p>
              </w:tc>
              <w:tc>
                <w:tcPr>
                  <w:tcW w:w="361" w:type="pct"/>
                  <w:noWrap w:val="0"/>
                  <w:vAlign w:val="center"/>
                </w:tcPr>
                <w:p w14:paraId="37C10F2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产废周期</w:t>
                  </w:r>
                </w:p>
              </w:tc>
              <w:tc>
                <w:tcPr>
                  <w:tcW w:w="423" w:type="pct"/>
                  <w:noWrap w:val="0"/>
                  <w:vAlign w:val="center"/>
                </w:tcPr>
                <w:p w14:paraId="60A5D0F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危险废物类别</w:t>
                  </w:r>
                </w:p>
              </w:tc>
              <w:tc>
                <w:tcPr>
                  <w:tcW w:w="562" w:type="pct"/>
                  <w:noWrap w:val="0"/>
                  <w:vAlign w:val="center"/>
                </w:tcPr>
                <w:p w14:paraId="3AC928A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p w14:paraId="1A7314B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代码</w:t>
                  </w:r>
                </w:p>
              </w:tc>
              <w:tc>
                <w:tcPr>
                  <w:tcW w:w="364" w:type="pct"/>
                  <w:noWrap w:val="0"/>
                  <w:vAlign w:val="center"/>
                </w:tcPr>
                <w:p w14:paraId="26AF35D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w:t>
                  </w:r>
                </w:p>
                <w:p w14:paraId="36ABB9A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特性</w:t>
                  </w:r>
                </w:p>
              </w:tc>
              <w:tc>
                <w:tcPr>
                  <w:tcW w:w="365" w:type="pct"/>
                  <w:noWrap w:val="0"/>
                  <w:vAlign w:val="center"/>
                </w:tcPr>
                <w:p w14:paraId="26BA5BB4">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bidi="ar"/>
                    </w:rPr>
                    <w:t>污染防治措施</w:t>
                  </w:r>
                  <w:r>
                    <w:rPr>
                      <w:rFonts w:hint="default" w:ascii="Times New Roman" w:hAnsi="Times New Roman" w:eastAsia="宋体" w:cs="Times New Roman"/>
                      <w:color w:val="auto"/>
                      <w:kern w:val="0"/>
                      <w:sz w:val="21"/>
                      <w:szCs w:val="21"/>
                      <w:highlight w:val="none"/>
                      <w:lang w:eastAsia="zh-CN" w:bidi="ar"/>
                    </w:rPr>
                    <w:t>及去向</w:t>
                  </w:r>
                </w:p>
              </w:tc>
            </w:tr>
            <w:tr w14:paraId="376DA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492D3D4B">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1</w:t>
                  </w:r>
                </w:p>
              </w:tc>
              <w:tc>
                <w:tcPr>
                  <w:tcW w:w="658" w:type="pct"/>
                  <w:noWrap w:val="0"/>
                  <w:vAlign w:val="center"/>
                </w:tcPr>
                <w:p w14:paraId="7DF0BC7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废包装材料</w:t>
                  </w:r>
                </w:p>
              </w:tc>
              <w:tc>
                <w:tcPr>
                  <w:tcW w:w="329" w:type="pct"/>
                  <w:noWrap w:val="0"/>
                  <w:vAlign w:val="center"/>
                </w:tcPr>
                <w:p w14:paraId="1E3D249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0.250</w:t>
                  </w:r>
                </w:p>
              </w:tc>
              <w:tc>
                <w:tcPr>
                  <w:tcW w:w="428" w:type="pct"/>
                  <w:noWrap w:val="0"/>
                  <w:vAlign w:val="center"/>
                </w:tcPr>
                <w:p w14:paraId="601C6DBF">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原辅材料使用</w:t>
                  </w:r>
                </w:p>
              </w:tc>
              <w:tc>
                <w:tcPr>
                  <w:tcW w:w="274" w:type="pct"/>
                  <w:shd w:val="clear" w:color="auto" w:fill="auto"/>
                  <w:noWrap w:val="0"/>
                  <w:vAlign w:val="center"/>
                </w:tcPr>
                <w:p w14:paraId="335945F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固</w:t>
                  </w:r>
                </w:p>
              </w:tc>
              <w:tc>
                <w:tcPr>
                  <w:tcW w:w="532" w:type="pct"/>
                  <w:shd w:val="clear" w:color="auto" w:fill="auto"/>
                  <w:noWrap w:val="0"/>
                  <w:vAlign w:val="center"/>
                </w:tcPr>
                <w:p w14:paraId="3B97D0B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药剂</w:t>
                  </w:r>
                </w:p>
              </w:tc>
              <w:tc>
                <w:tcPr>
                  <w:tcW w:w="537" w:type="pct"/>
                  <w:shd w:val="clear" w:color="auto" w:fill="auto"/>
                  <w:noWrap w:val="0"/>
                  <w:vAlign w:val="center"/>
                </w:tcPr>
                <w:p w14:paraId="1229F22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药剂</w:t>
                  </w:r>
                </w:p>
              </w:tc>
              <w:tc>
                <w:tcPr>
                  <w:tcW w:w="361" w:type="pct"/>
                  <w:shd w:val="clear" w:color="auto" w:fill="auto"/>
                  <w:noWrap w:val="0"/>
                  <w:vAlign w:val="center"/>
                </w:tcPr>
                <w:p w14:paraId="4B5338A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每天</w:t>
                  </w:r>
                </w:p>
              </w:tc>
              <w:tc>
                <w:tcPr>
                  <w:tcW w:w="423" w:type="pct"/>
                  <w:shd w:val="clear" w:color="auto" w:fill="auto"/>
                  <w:noWrap w:val="0"/>
                  <w:vAlign w:val="center"/>
                </w:tcPr>
                <w:p w14:paraId="58DF12E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HW49</w:t>
                  </w:r>
                </w:p>
              </w:tc>
              <w:tc>
                <w:tcPr>
                  <w:tcW w:w="562" w:type="pct"/>
                  <w:shd w:val="clear" w:color="auto" w:fill="auto"/>
                  <w:noWrap w:val="0"/>
                  <w:vAlign w:val="center"/>
                </w:tcPr>
                <w:p w14:paraId="5AA2C96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900-041-49 </w:t>
                  </w:r>
                </w:p>
              </w:tc>
              <w:tc>
                <w:tcPr>
                  <w:tcW w:w="364" w:type="pct"/>
                  <w:shd w:val="clear" w:color="auto" w:fill="auto"/>
                  <w:noWrap w:val="0"/>
                  <w:vAlign w:val="center"/>
                </w:tcPr>
                <w:p w14:paraId="1901A133">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T/In</w:t>
                  </w:r>
                </w:p>
              </w:tc>
              <w:tc>
                <w:tcPr>
                  <w:tcW w:w="365" w:type="pct"/>
                  <w:vMerge w:val="restart"/>
                  <w:noWrap w:val="0"/>
                  <w:vAlign w:val="center"/>
                </w:tcPr>
                <w:p w14:paraId="4F5C0EB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建设规范化的危险</w:t>
                  </w:r>
                  <w:r>
                    <w:rPr>
                      <w:rFonts w:hint="eastAsia" w:cs="Times New Roman"/>
                      <w:color w:val="auto"/>
                      <w:kern w:val="0"/>
                      <w:sz w:val="21"/>
                      <w:szCs w:val="21"/>
                      <w:highlight w:val="none"/>
                      <w:lang w:val="en-US" w:eastAsia="zh-CN"/>
                    </w:rPr>
                    <w:t>废物贮存间</w:t>
                  </w:r>
                  <w:r>
                    <w:rPr>
                      <w:rFonts w:hint="default" w:ascii="Times New Roman" w:hAnsi="Times New Roman" w:eastAsia="宋体" w:cs="Times New Roman"/>
                      <w:color w:val="auto"/>
                      <w:kern w:val="0"/>
                      <w:sz w:val="21"/>
                      <w:szCs w:val="21"/>
                      <w:highlight w:val="none"/>
                      <w:lang w:val="en-US" w:eastAsia="zh-CN"/>
                    </w:rPr>
                    <w:t>，分类收集、贮存，定期委托有资质单位统一处置</w:t>
                  </w:r>
                </w:p>
              </w:tc>
            </w:tr>
            <w:tr w14:paraId="4A7CE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43F693B7">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2</w:t>
                  </w:r>
                </w:p>
              </w:tc>
              <w:tc>
                <w:tcPr>
                  <w:tcW w:w="658" w:type="pct"/>
                  <w:noWrap w:val="0"/>
                  <w:vAlign w:val="center"/>
                </w:tcPr>
                <w:p w14:paraId="7E76286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lang w:val="en-US" w:eastAsia="zh-CN" w:bidi="ar"/>
                    </w:rPr>
                    <w:t>浮油</w:t>
                  </w:r>
                </w:p>
              </w:tc>
              <w:tc>
                <w:tcPr>
                  <w:tcW w:w="329" w:type="pct"/>
                  <w:noWrap w:val="0"/>
                  <w:vAlign w:val="center"/>
                </w:tcPr>
                <w:p w14:paraId="48788671">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0.450</w:t>
                  </w:r>
                </w:p>
              </w:tc>
              <w:tc>
                <w:tcPr>
                  <w:tcW w:w="428" w:type="pct"/>
                  <w:vMerge w:val="restart"/>
                  <w:noWrap w:val="0"/>
                  <w:vAlign w:val="center"/>
                </w:tcPr>
                <w:p w14:paraId="55B0C4A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表面处理工序</w:t>
                  </w:r>
                </w:p>
              </w:tc>
              <w:tc>
                <w:tcPr>
                  <w:tcW w:w="274" w:type="pct"/>
                  <w:shd w:val="clear" w:color="auto" w:fill="auto"/>
                  <w:noWrap w:val="0"/>
                  <w:vAlign w:val="center"/>
                </w:tcPr>
                <w:p w14:paraId="4BF048A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液</w:t>
                  </w:r>
                </w:p>
              </w:tc>
              <w:tc>
                <w:tcPr>
                  <w:tcW w:w="532" w:type="pct"/>
                  <w:shd w:val="clear" w:color="auto" w:fill="auto"/>
                  <w:noWrap w:val="0"/>
                  <w:vAlign w:val="center"/>
                </w:tcPr>
                <w:p w14:paraId="2CD154C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废油脂</w:t>
                  </w:r>
                </w:p>
              </w:tc>
              <w:tc>
                <w:tcPr>
                  <w:tcW w:w="537" w:type="pct"/>
                  <w:shd w:val="clear" w:color="auto" w:fill="auto"/>
                  <w:noWrap w:val="0"/>
                  <w:vAlign w:val="center"/>
                </w:tcPr>
                <w:p w14:paraId="165BC99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废油脂</w:t>
                  </w:r>
                </w:p>
              </w:tc>
              <w:tc>
                <w:tcPr>
                  <w:tcW w:w="361" w:type="pct"/>
                  <w:shd w:val="clear" w:color="auto" w:fill="auto"/>
                  <w:noWrap w:val="0"/>
                  <w:vAlign w:val="center"/>
                </w:tcPr>
                <w:p w14:paraId="55A2E8F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3个月</w:t>
                  </w:r>
                </w:p>
              </w:tc>
              <w:tc>
                <w:tcPr>
                  <w:tcW w:w="423" w:type="pct"/>
                  <w:noWrap w:val="0"/>
                  <w:vAlign w:val="center"/>
                </w:tcPr>
                <w:p w14:paraId="3D11F6E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HW08</w:t>
                  </w:r>
                </w:p>
              </w:tc>
              <w:tc>
                <w:tcPr>
                  <w:tcW w:w="562" w:type="pct"/>
                  <w:noWrap w:val="0"/>
                  <w:vAlign w:val="center"/>
                </w:tcPr>
                <w:p w14:paraId="4732228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900-210-08</w:t>
                  </w:r>
                </w:p>
              </w:tc>
              <w:tc>
                <w:tcPr>
                  <w:tcW w:w="364" w:type="pct"/>
                  <w:noWrap w:val="0"/>
                  <w:vAlign w:val="center"/>
                </w:tcPr>
                <w:p w14:paraId="1BDDAE21">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T，I</w:t>
                  </w:r>
                </w:p>
              </w:tc>
              <w:tc>
                <w:tcPr>
                  <w:tcW w:w="365" w:type="pct"/>
                  <w:vMerge w:val="continue"/>
                  <w:noWrap w:val="0"/>
                  <w:vAlign w:val="center"/>
                </w:tcPr>
                <w:p w14:paraId="7A86CCD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42D12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163F36F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3</w:t>
                  </w:r>
                </w:p>
              </w:tc>
              <w:tc>
                <w:tcPr>
                  <w:tcW w:w="658" w:type="pct"/>
                  <w:noWrap w:val="0"/>
                  <w:vAlign w:val="center"/>
                </w:tcPr>
                <w:p w14:paraId="47BB9A70">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除油槽废槽液</w:t>
                  </w:r>
                </w:p>
              </w:tc>
              <w:tc>
                <w:tcPr>
                  <w:tcW w:w="329" w:type="pct"/>
                  <w:noWrap w:val="0"/>
                  <w:vAlign w:val="center"/>
                </w:tcPr>
                <w:p w14:paraId="7C544ED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12.596</w:t>
                  </w:r>
                </w:p>
              </w:tc>
              <w:tc>
                <w:tcPr>
                  <w:tcW w:w="428" w:type="pct"/>
                  <w:vMerge w:val="continue"/>
                  <w:noWrap w:val="0"/>
                  <w:vAlign w:val="center"/>
                </w:tcPr>
                <w:p w14:paraId="79AB3B1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c>
                <w:tcPr>
                  <w:tcW w:w="274" w:type="pct"/>
                  <w:noWrap w:val="0"/>
                  <w:vAlign w:val="center"/>
                </w:tcPr>
                <w:p w14:paraId="6824BE1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液</w:t>
                  </w:r>
                </w:p>
              </w:tc>
              <w:tc>
                <w:tcPr>
                  <w:tcW w:w="532" w:type="pct"/>
                  <w:noWrap w:val="0"/>
                  <w:vAlign w:val="center"/>
                </w:tcPr>
                <w:p w14:paraId="51BA7E6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eastAsia="zh-CN" w:bidi="ar"/>
                    </w:rPr>
                    <w:t>固</w:t>
                  </w:r>
                </w:p>
              </w:tc>
              <w:tc>
                <w:tcPr>
                  <w:tcW w:w="537" w:type="pct"/>
                  <w:noWrap w:val="0"/>
                  <w:vAlign w:val="center"/>
                </w:tcPr>
                <w:p w14:paraId="4413076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bidi="ar"/>
                    </w:rPr>
                    <w:t>金属屑、废</w:t>
                  </w:r>
                  <w:r>
                    <w:rPr>
                      <w:rFonts w:hint="default" w:ascii="Times New Roman" w:hAnsi="Times New Roman" w:eastAsia="宋体" w:cs="Times New Roman"/>
                      <w:color w:val="auto"/>
                      <w:kern w:val="0"/>
                      <w:sz w:val="21"/>
                      <w:szCs w:val="21"/>
                      <w:highlight w:val="none"/>
                      <w:lang w:val="en-US" w:eastAsia="zh-CN" w:bidi="ar"/>
                    </w:rPr>
                    <w:t>液</w:t>
                  </w:r>
                </w:p>
              </w:tc>
              <w:tc>
                <w:tcPr>
                  <w:tcW w:w="361" w:type="pct"/>
                  <w:noWrap w:val="0"/>
                  <w:vAlign w:val="center"/>
                </w:tcPr>
                <w:p w14:paraId="1E9F412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3个月</w:t>
                  </w:r>
                </w:p>
              </w:tc>
              <w:tc>
                <w:tcPr>
                  <w:tcW w:w="423" w:type="pct"/>
                  <w:noWrap w:val="0"/>
                  <w:vAlign w:val="center"/>
                </w:tcPr>
                <w:p w14:paraId="514D156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562" w:type="pct"/>
                  <w:noWrap w:val="0"/>
                  <w:vAlign w:val="center"/>
                </w:tcPr>
                <w:p w14:paraId="6CD2F01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364" w:type="pct"/>
                  <w:noWrap w:val="0"/>
                  <w:vAlign w:val="center"/>
                </w:tcPr>
                <w:p w14:paraId="523F63C3">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5A74CF0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3984B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2B83918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4</w:t>
                  </w:r>
                </w:p>
              </w:tc>
              <w:tc>
                <w:tcPr>
                  <w:tcW w:w="658" w:type="pct"/>
                  <w:noWrap w:val="0"/>
                  <w:vAlign w:val="center"/>
                </w:tcPr>
                <w:p w14:paraId="7780D434">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表调槽的废槽液</w:t>
                  </w:r>
                </w:p>
              </w:tc>
              <w:tc>
                <w:tcPr>
                  <w:tcW w:w="329" w:type="pct"/>
                  <w:noWrap w:val="0"/>
                  <w:vAlign w:val="center"/>
                </w:tcPr>
                <w:p w14:paraId="3D08D1E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12.596</w:t>
                  </w:r>
                </w:p>
              </w:tc>
              <w:tc>
                <w:tcPr>
                  <w:tcW w:w="428" w:type="pct"/>
                  <w:vMerge w:val="continue"/>
                  <w:noWrap w:val="0"/>
                  <w:vAlign w:val="center"/>
                </w:tcPr>
                <w:p w14:paraId="3571F54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c>
                <w:tcPr>
                  <w:tcW w:w="274" w:type="pct"/>
                  <w:noWrap w:val="0"/>
                  <w:vAlign w:val="center"/>
                </w:tcPr>
                <w:p w14:paraId="03A55AA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液</w:t>
                  </w:r>
                </w:p>
              </w:tc>
              <w:tc>
                <w:tcPr>
                  <w:tcW w:w="532" w:type="pct"/>
                  <w:noWrap w:val="0"/>
                  <w:vAlign w:val="center"/>
                </w:tcPr>
                <w:p w14:paraId="19AB13C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eastAsia="zh-CN" w:bidi="ar"/>
                    </w:rPr>
                    <w:t>固</w:t>
                  </w:r>
                </w:p>
              </w:tc>
              <w:tc>
                <w:tcPr>
                  <w:tcW w:w="537" w:type="pct"/>
                  <w:noWrap w:val="0"/>
                  <w:vAlign w:val="center"/>
                </w:tcPr>
                <w:p w14:paraId="79ACE4F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bidi="ar"/>
                    </w:rPr>
                    <w:t>金属屑、废</w:t>
                  </w:r>
                  <w:r>
                    <w:rPr>
                      <w:rFonts w:hint="default" w:ascii="Times New Roman" w:hAnsi="Times New Roman" w:eastAsia="宋体" w:cs="Times New Roman"/>
                      <w:color w:val="auto"/>
                      <w:kern w:val="0"/>
                      <w:sz w:val="21"/>
                      <w:szCs w:val="21"/>
                      <w:highlight w:val="none"/>
                      <w:lang w:val="en-US" w:eastAsia="zh-CN" w:bidi="ar"/>
                    </w:rPr>
                    <w:t>液</w:t>
                  </w:r>
                </w:p>
              </w:tc>
              <w:tc>
                <w:tcPr>
                  <w:tcW w:w="361" w:type="pct"/>
                  <w:noWrap w:val="0"/>
                  <w:vAlign w:val="center"/>
                </w:tcPr>
                <w:p w14:paraId="64C8941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3个月</w:t>
                  </w:r>
                </w:p>
              </w:tc>
              <w:tc>
                <w:tcPr>
                  <w:tcW w:w="423" w:type="pct"/>
                  <w:shd w:val="clear" w:color="auto" w:fill="auto"/>
                  <w:noWrap w:val="0"/>
                  <w:vAlign w:val="center"/>
                </w:tcPr>
                <w:p w14:paraId="5EDC65F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HW17</w:t>
                  </w:r>
                </w:p>
              </w:tc>
              <w:tc>
                <w:tcPr>
                  <w:tcW w:w="562" w:type="pct"/>
                  <w:shd w:val="clear" w:color="auto" w:fill="auto"/>
                  <w:noWrap w:val="0"/>
                  <w:vAlign w:val="center"/>
                </w:tcPr>
                <w:p w14:paraId="6597A51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364" w:type="pct"/>
                  <w:shd w:val="clear" w:color="auto" w:fill="auto"/>
                  <w:noWrap w:val="0"/>
                  <w:vAlign w:val="center"/>
                </w:tcPr>
                <w:p w14:paraId="1624D26F">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12AAC57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7021C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15EAA5A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5</w:t>
                  </w:r>
                </w:p>
              </w:tc>
              <w:tc>
                <w:tcPr>
                  <w:tcW w:w="658" w:type="pct"/>
                  <w:noWrap w:val="0"/>
                  <w:vAlign w:val="center"/>
                </w:tcPr>
                <w:p w14:paraId="077BB91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表调槽的废槽槽</w:t>
                  </w:r>
                </w:p>
              </w:tc>
              <w:tc>
                <w:tcPr>
                  <w:tcW w:w="329" w:type="pct"/>
                  <w:noWrap w:val="0"/>
                  <w:vAlign w:val="center"/>
                </w:tcPr>
                <w:p w14:paraId="087ED55D">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0.500</w:t>
                  </w:r>
                </w:p>
              </w:tc>
              <w:tc>
                <w:tcPr>
                  <w:tcW w:w="428" w:type="pct"/>
                  <w:vMerge w:val="continue"/>
                  <w:noWrap w:val="0"/>
                  <w:vAlign w:val="center"/>
                </w:tcPr>
                <w:p w14:paraId="3D9E56B0">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c>
                <w:tcPr>
                  <w:tcW w:w="274" w:type="pct"/>
                  <w:shd w:val="clear" w:color="auto" w:fill="auto"/>
                  <w:noWrap w:val="0"/>
                  <w:vAlign w:val="center"/>
                </w:tcPr>
                <w:p w14:paraId="1CAE97F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固</w:t>
                  </w:r>
                </w:p>
              </w:tc>
              <w:tc>
                <w:tcPr>
                  <w:tcW w:w="532" w:type="pct"/>
                  <w:shd w:val="clear" w:color="auto" w:fill="auto"/>
                  <w:noWrap w:val="0"/>
                  <w:vAlign w:val="center"/>
                </w:tcPr>
                <w:p w14:paraId="575D589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金属屑、废渣</w:t>
                  </w:r>
                </w:p>
              </w:tc>
              <w:tc>
                <w:tcPr>
                  <w:tcW w:w="537" w:type="pct"/>
                  <w:shd w:val="clear" w:color="auto" w:fill="auto"/>
                  <w:noWrap w:val="0"/>
                  <w:vAlign w:val="center"/>
                </w:tcPr>
                <w:p w14:paraId="0412FAC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bidi="ar"/>
                    </w:rPr>
                    <w:t>金属屑、废渣</w:t>
                  </w:r>
                </w:p>
              </w:tc>
              <w:tc>
                <w:tcPr>
                  <w:tcW w:w="361" w:type="pct"/>
                  <w:noWrap w:val="0"/>
                  <w:vAlign w:val="center"/>
                </w:tcPr>
                <w:p w14:paraId="1971355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3个月</w:t>
                  </w:r>
                </w:p>
              </w:tc>
              <w:tc>
                <w:tcPr>
                  <w:tcW w:w="423" w:type="pct"/>
                  <w:shd w:val="clear" w:color="auto" w:fill="auto"/>
                  <w:noWrap w:val="0"/>
                  <w:vAlign w:val="center"/>
                </w:tcPr>
                <w:p w14:paraId="096755F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HW17</w:t>
                  </w:r>
                </w:p>
              </w:tc>
              <w:tc>
                <w:tcPr>
                  <w:tcW w:w="562" w:type="pct"/>
                  <w:shd w:val="clear" w:color="auto" w:fill="auto"/>
                  <w:noWrap w:val="0"/>
                  <w:vAlign w:val="center"/>
                </w:tcPr>
                <w:p w14:paraId="5358A1F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364" w:type="pct"/>
                  <w:shd w:val="clear" w:color="auto" w:fill="auto"/>
                  <w:noWrap w:val="0"/>
                  <w:vAlign w:val="center"/>
                </w:tcPr>
                <w:p w14:paraId="47DF8E00">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7AF5E441">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6F7FC7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3ABA1411">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6</w:t>
                  </w:r>
                </w:p>
              </w:tc>
              <w:tc>
                <w:tcPr>
                  <w:tcW w:w="658" w:type="pct"/>
                  <w:noWrap w:val="0"/>
                  <w:vAlign w:val="center"/>
                </w:tcPr>
                <w:p w14:paraId="5169388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磷化槽的废槽液</w:t>
                  </w:r>
                </w:p>
              </w:tc>
              <w:tc>
                <w:tcPr>
                  <w:tcW w:w="329" w:type="pct"/>
                  <w:noWrap w:val="0"/>
                  <w:vAlign w:val="center"/>
                </w:tcPr>
                <w:p w14:paraId="74B8322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12.596</w:t>
                  </w:r>
                </w:p>
              </w:tc>
              <w:tc>
                <w:tcPr>
                  <w:tcW w:w="428" w:type="pct"/>
                  <w:vMerge w:val="continue"/>
                  <w:noWrap w:val="0"/>
                  <w:vAlign w:val="center"/>
                </w:tcPr>
                <w:p w14:paraId="1D0E98D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c>
                <w:tcPr>
                  <w:tcW w:w="274" w:type="pct"/>
                  <w:shd w:val="clear" w:color="auto" w:fill="auto"/>
                  <w:noWrap w:val="0"/>
                  <w:vAlign w:val="center"/>
                </w:tcPr>
                <w:p w14:paraId="5D0B89D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液</w:t>
                  </w:r>
                </w:p>
              </w:tc>
              <w:tc>
                <w:tcPr>
                  <w:tcW w:w="532" w:type="pct"/>
                  <w:shd w:val="clear" w:color="auto" w:fill="auto"/>
                  <w:noWrap w:val="0"/>
                  <w:vAlign w:val="center"/>
                </w:tcPr>
                <w:p w14:paraId="01F3DAA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金属屑、废液</w:t>
                  </w:r>
                </w:p>
              </w:tc>
              <w:tc>
                <w:tcPr>
                  <w:tcW w:w="537" w:type="pct"/>
                  <w:shd w:val="clear" w:color="auto" w:fill="auto"/>
                  <w:noWrap w:val="0"/>
                  <w:vAlign w:val="center"/>
                </w:tcPr>
                <w:p w14:paraId="67EBB53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bidi="ar"/>
                    </w:rPr>
                    <w:t>金属屑、废液</w:t>
                  </w:r>
                </w:p>
              </w:tc>
              <w:tc>
                <w:tcPr>
                  <w:tcW w:w="361" w:type="pct"/>
                  <w:noWrap w:val="0"/>
                  <w:vAlign w:val="center"/>
                </w:tcPr>
                <w:p w14:paraId="3D0E91A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3个月</w:t>
                  </w:r>
                </w:p>
              </w:tc>
              <w:tc>
                <w:tcPr>
                  <w:tcW w:w="423" w:type="pct"/>
                  <w:shd w:val="clear" w:color="auto" w:fill="auto"/>
                  <w:noWrap w:val="0"/>
                  <w:vAlign w:val="center"/>
                </w:tcPr>
                <w:p w14:paraId="09591E4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HW17</w:t>
                  </w:r>
                </w:p>
              </w:tc>
              <w:tc>
                <w:tcPr>
                  <w:tcW w:w="562" w:type="pct"/>
                  <w:shd w:val="clear" w:color="auto" w:fill="auto"/>
                  <w:noWrap w:val="0"/>
                  <w:vAlign w:val="center"/>
                </w:tcPr>
                <w:p w14:paraId="7033E01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364" w:type="pct"/>
                  <w:shd w:val="clear" w:color="auto" w:fill="auto"/>
                  <w:noWrap w:val="0"/>
                  <w:vAlign w:val="center"/>
                </w:tcPr>
                <w:p w14:paraId="3DA58E45">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36B911F5">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30A20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58417D6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7</w:t>
                  </w:r>
                </w:p>
              </w:tc>
              <w:tc>
                <w:tcPr>
                  <w:tcW w:w="658" w:type="pct"/>
                  <w:noWrap w:val="0"/>
                  <w:vAlign w:val="center"/>
                </w:tcPr>
                <w:p w14:paraId="47893A4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磷化槽的废槽槽</w:t>
                  </w:r>
                </w:p>
              </w:tc>
              <w:tc>
                <w:tcPr>
                  <w:tcW w:w="329" w:type="pct"/>
                  <w:noWrap w:val="0"/>
                  <w:vAlign w:val="center"/>
                </w:tcPr>
                <w:p w14:paraId="61C47A7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0.500</w:t>
                  </w:r>
                </w:p>
              </w:tc>
              <w:tc>
                <w:tcPr>
                  <w:tcW w:w="428" w:type="pct"/>
                  <w:vMerge w:val="continue"/>
                  <w:noWrap w:val="0"/>
                  <w:vAlign w:val="center"/>
                </w:tcPr>
                <w:p w14:paraId="74CF4617">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c>
                <w:tcPr>
                  <w:tcW w:w="274" w:type="pct"/>
                  <w:shd w:val="clear" w:color="auto" w:fill="auto"/>
                  <w:noWrap w:val="0"/>
                  <w:vAlign w:val="center"/>
                </w:tcPr>
                <w:p w14:paraId="5E9363F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固</w:t>
                  </w:r>
                </w:p>
              </w:tc>
              <w:tc>
                <w:tcPr>
                  <w:tcW w:w="532" w:type="pct"/>
                  <w:shd w:val="clear" w:color="auto" w:fill="auto"/>
                  <w:noWrap w:val="0"/>
                  <w:vAlign w:val="center"/>
                </w:tcPr>
                <w:p w14:paraId="42FC0CC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金属屑、废渣</w:t>
                  </w:r>
                </w:p>
              </w:tc>
              <w:tc>
                <w:tcPr>
                  <w:tcW w:w="537" w:type="pct"/>
                  <w:shd w:val="clear" w:color="auto" w:fill="auto"/>
                  <w:noWrap w:val="0"/>
                  <w:vAlign w:val="center"/>
                </w:tcPr>
                <w:p w14:paraId="2492978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bidi="ar"/>
                    </w:rPr>
                    <w:t>金属屑、废渣</w:t>
                  </w:r>
                </w:p>
              </w:tc>
              <w:tc>
                <w:tcPr>
                  <w:tcW w:w="361" w:type="pct"/>
                  <w:noWrap w:val="0"/>
                  <w:vAlign w:val="center"/>
                </w:tcPr>
                <w:p w14:paraId="394B2D7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3个月</w:t>
                  </w:r>
                </w:p>
              </w:tc>
              <w:tc>
                <w:tcPr>
                  <w:tcW w:w="423" w:type="pct"/>
                  <w:shd w:val="clear" w:color="auto" w:fill="auto"/>
                  <w:noWrap w:val="0"/>
                  <w:vAlign w:val="center"/>
                </w:tcPr>
                <w:p w14:paraId="206CD84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HW17</w:t>
                  </w:r>
                </w:p>
              </w:tc>
              <w:tc>
                <w:tcPr>
                  <w:tcW w:w="562" w:type="pct"/>
                  <w:shd w:val="clear" w:color="auto" w:fill="auto"/>
                  <w:noWrap w:val="0"/>
                  <w:vAlign w:val="center"/>
                </w:tcPr>
                <w:p w14:paraId="283F6C9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364" w:type="pct"/>
                  <w:shd w:val="clear" w:color="auto" w:fill="auto"/>
                  <w:noWrap w:val="0"/>
                  <w:vAlign w:val="center"/>
                </w:tcPr>
                <w:p w14:paraId="06C562C7">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57139C91">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3C395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1409FC7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8</w:t>
                  </w:r>
                </w:p>
              </w:tc>
              <w:tc>
                <w:tcPr>
                  <w:tcW w:w="658" w:type="pct"/>
                  <w:noWrap w:val="0"/>
                  <w:vAlign w:val="center"/>
                </w:tcPr>
                <w:p w14:paraId="107FE13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污泥</w:t>
                  </w:r>
                </w:p>
              </w:tc>
              <w:tc>
                <w:tcPr>
                  <w:tcW w:w="329" w:type="pct"/>
                  <w:noWrap w:val="0"/>
                  <w:vAlign w:val="center"/>
                </w:tcPr>
                <w:p w14:paraId="7BF2B04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0.550</w:t>
                  </w:r>
                </w:p>
              </w:tc>
              <w:tc>
                <w:tcPr>
                  <w:tcW w:w="428" w:type="pct"/>
                  <w:noWrap w:val="0"/>
                  <w:vAlign w:val="center"/>
                </w:tcPr>
                <w:p w14:paraId="434CB65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生产废水处理站</w:t>
                  </w:r>
                </w:p>
              </w:tc>
              <w:tc>
                <w:tcPr>
                  <w:tcW w:w="274" w:type="pct"/>
                  <w:shd w:val="clear" w:color="auto" w:fill="auto"/>
                  <w:noWrap w:val="0"/>
                  <w:vAlign w:val="center"/>
                </w:tcPr>
                <w:p w14:paraId="368DD9D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半固态</w:t>
                  </w:r>
                </w:p>
              </w:tc>
              <w:tc>
                <w:tcPr>
                  <w:tcW w:w="532" w:type="pct"/>
                  <w:shd w:val="clear" w:color="auto" w:fill="auto"/>
                  <w:noWrap w:val="0"/>
                  <w:vAlign w:val="center"/>
                </w:tcPr>
                <w:p w14:paraId="12F5242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污泥</w:t>
                  </w:r>
                </w:p>
              </w:tc>
              <w:tc>
                <w:tcPr>
                  <w:tcW w:w="537" w:type="pct"/>
                  <w:shd w:val="clear" w:color="auto" w:fill="auto"/>
                  <w:noWrap w:val="0"/>
                  <w:vAlign w:val="center"/>
                </w:tcPr>
                <w:p w14:paraId="408BB30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污泥</w:t>
                  </w:r>
                </w:p>
              </w:tc>
              <w:tc>
                <w:tcPr>
                  <w:tcW w:w="361" w:type="pct"/>
                  <w:shd w:val="clear" w:color="auto" w:fill="auto"/>
                  <w:noWrap w:val="0"/>
                  <w:vAlign w:val="center"/>
                </w:tcPr>
                <w:p w14:paraId="3A75336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每年</w:t>
                  </w:r>
                </w:p>
              </w:tc>
              <w:tc>
                <w:tcPr>
                  <w:tcW w:w="423" w:type="pct"/>
                  <w:noWrap w:val="0"/>
                  <w:vAlign w:val="center"/>
                </w:tcPr>
                <w:p w14:paraId="2D6EFFF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HW17</w:t>
                  </w:r>
                </w:p>
              </w:tc>
              <w:tc>
                <w:tcPr>
                  <w:tcW w:w="562" w:type="pct"/>
                  <w:noWrap w:val="0"/>
                  <w:vAlign w:val="center"/>
                </w:tcPr>
                <w:p w14:paraId="5DD7F3D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336-064-17</w:t>
                  </w:r>
                </w:p>
              </w:tc>
              <w:tc>
                <w:tcPr>
                  <w:tcW w:w="364" w:type="pct"/>
                  <w:noWrap w:val="0"/>
                  <w:vAlign w:val="center"/>
                </w:tcPr>
                <w:p w14:paraId="140B100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T/C</w:t>
                  </w:r>
                </w:p>
              </w:tc>
              <w:tc>
                <w:tcPr>
                  <w:tcW w:w="365" w:type="pct"/>
                  <w:vMerge w:val="continue"/>
                  <w:noWrap w:val="0"/>
                  <w:vAlign w:val="center"/>
                </w:tcPr>
                <w:p w14:paraId="2C6E2B57">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6C694E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197BAFA6">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9</w:t>
                  </w:r>
                </w:p>
              </w:tc>
              <w:tc>
                <w:tcPr>
                  <w:tcW w:w="658" w:type="pct"/>
                  <w:shd w:val="clear" w:color="auto" w:fill="auto"/>
                  <w:noWrap w:val="0"/>
                  <w:vAlign w:val="center"/>
                </w:tcPr>
                <w:p w14:paraId="4B70E1A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eastAsia="zh-CN" w:bidi="ar"/>
                    </w:rPr>
                    <w:t>废润滑油</w:t>
                  </w:r>
                </w:p>
              </w:tc>
              <w:tc>
                <w:tcPr>
                  <w:tcW w:w="329" w:type="pct"/>
                  <w:shd w:val="clear" w:color="auto" w:fill="auto"/>
                  <w:noWrap w:val="0"/>
                  <w:vAlign w:val="center"/>
                </w:tcPr>
                <w:p w14:paraId="08EB507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0.400</w:t>
                  </w:r>
                </w:p>
              </w:tc>
              <w:tc>
                <w:tcPr>
                  <w:tcW w:w="428" w:type="pct"/>
                  <w:shd w:val="clear" w:color="auto" w:fill="auto"/>
                  <w:noWrap w:val="0"/>
                  <w:vAlign w:val="center"/>
                </w:tcPr>
                <w:p w14:paraId="7453578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机加工</w:t>
                  </w:r>
                </w:p>
              </w:tc>
              <w:tc>
                <w:tcPr>
                  <w:tcW w:w="274" w:type="pct"/>
                  <w:shd w:val="clear" w:color="auto" w:fill="auto"/>
                  <w:noWrap w:val="0"/>
                  <w:vAlign w:val="center"/>
                </w:tcPr>
                <w:p w14:paraId="107B4CE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液</w:t>
                  </w:r>
                </w:p>
              </w:tc>
              <w:tc>
                <w:tcPr>
                  <w:tcW w:w="532" w:type="pct"/>
                  <w:shd w:val="clear" w:color="auto" w:fill="auto"/>
                  <w:noWrap w:val="0"/>
                  <w:vAlign w:val="center"/>
                </w:tcPr>
                <w:p w14:paraId="158DEB6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石油烃类</w:t>
                  </w:r>
                </w:p>
              </w:tc>
              <w:tc>
                <w:tcPr>
                  <w:tcW w:w="537" w:type="pct"/>
                  <w:shd w:val="clear" w:color="auto" w:fill="auto"/>
                  <w:noWrap w:val="0"/>
                  <w:vAlign w:val="center"/>
                </w:tcPr>
                <w:p w14:paraId="2FFAE4D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bidi="ar"/>
                    </w:rPr>
                    <w:t>石油烃类</w:t>
                  </w:r>
                </w:p>
              </w:tc>
              <w:tc>
                <w:tcPr>
                  <w:tcW w:w="361" w:type="pct"/>
                  <w:shd w:val="clear" w:color="auto" w:fill="auto"/>
                  <w:noWrap w:val="0"/>
                  <w:vAlign w:val="center"/>
                </w:tcPr>
                <w:p w14:paraId="41422CD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每年</w:t>
                  </w:r>
                </w:p>
              </w:tc>
              <w:tc>
                <w:tcPr>
                  <w:tcW w:w="423" w:type="pct"/>
                  <w:shd w:val="clear" w:color="auto" w:fill="auto"/>
                  <w:noWrap w:val="0"/>
                  <w:vAlign w:val="center"/>
                </w:tcPr>
                <w:p w14:paraId="0337836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u w:val="none"/>
                      <w:lang w:val="en-US" w:eastAsia="zh-CN" w:bidi="ar"/>
                    </w:rPr>
                    <w:t>HW08</w:t>
                  </w:r>
                </w:p>
              </w:tc>
              <w:tc>
                <w:tcPr>
                  <w:tcW w:w="562" w:type="pct"/>
                  <w:shd w:val="clear" w:color="auto" w:fill="auto"/>
                  <w:noWrap w:val="0"/>
                  <w:vAlign w:val="center"/>
                </w:tcPr>
                <w:p w14:paraId="43B5CFD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lang w:val="en-US" w:eastAsia="zh-CN" w:bidi="ar"/>
                    </w:rPr>
                    <w:t>900-217-08</w:t>
                  </w:r>
                </w:p>
              </w:tc>
              <w:tc>
                <w:tcPr>
                  <w:tcW w:w="364" w:type="pct"/>
                  <w:shd w:val="clear" w:color="auto" w:fill="auto"/>
                  <w:noWrap w:val="0"/>
                  <w:vAlign w:val="center"/>
                </w:tcPr>
                <w:p w14:paraId="74443820">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T，I</w:t>
                  </w:r>
                </w:p>
              </w:tc>
              <w:tc>
                <w:tcPr>
                  <w:tcW w:w="365" w:type="pct"/>
                  <w:vMerge w:val="continue"/>
                  <w:noWrap w:val="0"/>
                  <w:vAlign w:val="center"/>
                </w:tcPr>
                <w:p w14:paraId="5626227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68035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602014E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w:t>
                  </w:r>
                </w:p>
              </w:tc>
              <w:tc>
                <w:tcPr>
                  <w:tcW w:w="658" w:type="pct"/>
                  <w:shd w:val="clear" w:color="auto" w:fill="auto"/>
                  <w:noWrap w:val="0"/>
                  <w:vAlign w:val="center"/>
                </w:tcPr>
                <w:p w14:paraId="11C7D61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eastAsia="zh-CN" w:bidi="ar"/>
                    </w:rPr>
                    <w:t>废切削液</w:t>
                  </w:r>
                </w:p>
              </w:tc>
              <w:tc>
                <w:tcPr>
                  <w:tcW w:w="329" w:type="pct"/>
                  <w:shd w:val="clear" w:color="auto" w:fill="auto"/>
                  <w:noWrap w:val="0"/>
                  <w:vAlign w:val="center"/>
                </w:tcPr>
                <w:p w14:paraId="09D1F0C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0.400</w:t>
                  </w:r>
                </w:p>
              </w:tc>
              <w:tc>
                <w:tcPr>
                  <w:tcW w:w="428" w:type="pct"/>
                  <w:shd w:val="clear" w:color="auto" w:fill="auto"/>
                  <w:noWrap w:val="0"/>
                  <w:vAlign w:val="center"/>
                </w:tcPr>
                <w:p w14:paraId="3AD2056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钳工</w:t>
                  </w:r>
                </w:p>
              </w:tc>
              <w:tc>
                <w:tcPr>
                  <w:tcW w:w="274" w:type="pct"/>
                  <w:shd w:val="clear" w:color="auto" w:fill="auto"/>
                  <w:noWrap w:val="0"/>
                  <w:vAlign w:val="center"/>
                </w:tcPr>
                <w:p w14:paraId="7C4A79D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液</w:t>
                  </w:r>
                </w:p>
              </w:tc>
              <w:tc>
                <w:tcPr>
                  <w:tcW w:w="532" w:type="pct"/>
                  <w:shd w:val="clear" w:color="auto" w:fill="auto"/>
                  <w:noWrap w:val="0"/>
                  <w:vAlign w:val="center"/>
                </w:tcPr>
                <w:p w14:paraId="0B819BC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bidi="ar"/>
                    </w:rPr>
                    <w:t>石油烃类</w:t>
                  </w:r>
                </w:p>
              </w:tc>
              <w:tc>
                <w:tcPr>
                  <w:tcW w:w="537" w:type="pct"/>
                  <w:shd w:val="clear" w:color="auto" w:fill="auto"/>
                  <w:noWrap w:val="0"/>
                  <w:vAlign w:val="center"/>
                </w:tcPr>
                <w:p w14:paraId="62A89A3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eastAsia="zh-CN" w:bidi="ar"/>
                    </w:rPr>
                    <w:t>石油烃类</w:t>
                  </w:r>
                </w:p>
              </w:tc>
              <w:tc>
                <w:tcPr>
                  <w:tcW w:w="361" w:type="pct"/>
                  <w:shd w:val="clear" w:color="auto" w:fill="auto"/>
                  <w:noWrap w:val="0"/>
                  <w:vAlign w:val="center"/>
                </w:tcPr>
                <w:p w14:paraId="7C441D5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每年</w:t>
                  </w:r>
                </w:p>
              </w:tc>
              <w:tc>
                <w:tcPr>
                  <w:tcW w:w="423" w:type="pct"/>
                  <w:shd w:val="clear" w:color="auto" w:fill="auto"/>
                  <w:noWrap w:val="0"/>
                  <w:vAlign w:val="center"/>
                </w:tcPr>
                <w:p w14:paraId="0B470D8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HW09</w:t>
                  </w:r>
                </w:p>
              </w:tc>
              <w:tc>
                <w:tcPr>
                  <w:tcW w:w="562" w:type="pct"/>
                  <w:shd w:val="clear" w:color="auto" w:fill="auto"/>
                  <w:noWrap w:val="0"/>
                  <w:vAlign w:val="center"/>
                </w:tcPr>
                <w:p w14:paraId="4E1908A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900-006-09</w:t>
                  </w:r>
                </w:p>
              </w:tc>
              <w:tc>
                <w:tcPr>
                  <w:tcW w:w="364" w:type="pct"/>
                  <w:shd w:val="clear" w:color="auto" w:fill="auto"/>
                  <w:noWrap w:val="0"/>
                  <w:vAlign w:val="center"/>
                </w:tcPr>
                <w:p w14:paraId="66C6F206">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T</w:t>
                  </w:r>
                </w:p>
              </w:tc>
              <w:tc>
                <w:tcPr>
                  <w:tcW w:w="365" w:type="pct"/>
                  <w:vMerge w:val="continue"/>
                  <w:noWrap w:val="0"/>
                  <w:vAlign w:val="center"/>
                </w:tcPr>
                <w:p w14:paraId="54F5A57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0D8A14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73F8063F">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11</w:t>
                  </w:r>
                </w:p>
              </w:tc>
              <w:tc>
                <w:tcPr>
                  <w:tcW w:w="658" w:type="pct"/>
                  <w:noWrap w:val="0"/>
                  <w:vAlign w:val="center"/>
                </w:tcPr>
                <w:p w14:paraId="55198FC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eastAsia="zh-CN"/>
                    </w:rPr>
                    <w:t>废活性炭</w:t>
                  </w:r>
                </w:p>
              </w:tc>
              <w:tc>
                <w:tcPr>
                  <w:tcW w:w="329" w:type="pct"/>
                  <w:noWrap w:val="0"/>
                  <w:vAlign w:val="center"/>
                </w:tcPr>
                <w:p w14:paraId="4EB0B85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2.768</w:t>
                  </w:r>
                </w:p>
              </w:tc>
              <w:tc>
                <w:tcPr>
                  <w:tcW w:w="428" w:type="pct"/>
                  <w:noWrap w:val="0"/>
                  <w:vAlign w:val="center"/>
                </w:tcPr>
                <w:p w14:paraId="6DC5AC3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val="en-US" w:eastAsia="zh-CN" w:bidi="ar"/>
                    </w:rPr>
                    <w:t>有机废气处理设施</w:t>
                  </w:r>
                </w:p>
              </w:tc>
              <w:tc>
                <w:tcPr>
                  <w:tcW w:w="274" w:type="pct"/>
                  <w:shd w:val="clear" w:color="auto" w:fill="auto"/>
                  <w:noWrap w:val="0"/>
                  <w:vAlign w:val="center"/>
                </w:tcPr>
                <w:p w14:paraId="110F0B3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eastAsia="zh-CN"/>
                    </w:rPr>
                    <w:t>固</w:t>
                  </w:r>
                </w:p>
              </w:tc>
              <w:tc>
                <w:tcPr>
                  <w:tcW w:w="532" w:type="pct"/>
                  <w:shd w:val="clear" w:color="auto" w:fill="auto"/>
                  <w:noWrap w:val="0"/>
                  <w:vAlign w:val="center"/>
                </w:tcPr>
                <w:p w14:paraId="0C4822D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活性炭、有机物</w:t>
                  </w:r>
                </w:p>
              </w:tc>
              <w:tc>
                <w:tcPr>
                  <w:tcW w:w="537" w:type="pct"/>
                  <w:shd w:val="clear" w:color="auto" w:fill="auto"/>
                  <w:noWrap w:val="0"/>
                  <w:vAlign w:val="center"/>
                </w:tcPr>
                <w:p w14:paraId="6DD0E76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挥发性</w:t>
                  </w:r>
                  <w:r>
                    <w:rPr>
                      <w:rFonts w:hint="default" w:ascii="Times New Roman" w:hAnsi="Times New Roman" w:eastAsia="宋体" w:cs="Times New Roman"/>
                      <w:color w:val="auto"/>
                      <w:sz w:val="21"/>
                      <w:szCs w:val="21"/>
                      <w:highlight w:val="none"/>
                      <w:lang w:eastAsia="zh-CN"/>
                    </w:rPr>
                    <w:t>有机物</w:t>
                  </w:r>
                </w:p>
              </w:tc>
              <w:tc>
                <w:tcPr>
                  <w:tcW w:w="361" w:type="pct"/>
                  <w:noWrap w:val="0"/>
                  <w:vAlign w:val="center"/>
                </w:tcPr>
                <w:p w14:paraId="07FE635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每年</w:t>
                  </w:r>
                </w:p>
              </w:tc>
              <w:tc>
                <w:tcPr>
                  <w:tcW w:w="423" w:type="pct"/>
                  <w:shd w:val="clear" w:color="auto" w:fill="auto"/>
                  <w:noWrap w:val="0"/>
                  <w:vAlign w:val="center"/>
                </w:tcPr>
                <w:p w14:paraId="575159B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HW49</w:t>
                  </w:r>
                </w:p>
              </w:tc>
              <w:tc>
                <w:tcPr>
                  <w:tcW w:w="562" w:type="pct"/>
                  <w:shd w:val="clear" w:color="auto" w:fill="auto"/>
                  <w:noWrap w:val="0"/>
                  <w:vAlign w:val="center"/>
                </w:tcPr>
                <w:p w14:paraId="7264A79C">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sz w:val="21"/>
                      <w:szCs w:val="21"/>
                      <w:highlight w:val="none"/>
                      <w:lang w:val="en-US" w:eastAsia="zh-CN"/>
                    </w:rPr>
                    <w:t>900-039-49</w:t>
                  </w:r>
                </w:p>
              </w:tc>
              <w:tc>
                <w:tcPr>
                  <w:tcW w:w="364" w:type="pct"/>
                  <w:noWrap w:val="0"/>
                  <w:vAlign w:val="center"/>
                </w:tcPr>
                <w:p w14:paraId="5A7C4035">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T</w:t>
                  </w:r>
                </w:p>
              </w:tc>
              <w:tc>
                <w:tcPr>
                  <w:tcW w:w="365" w:type="pct"/>
                  <w:vMerge w:val="continue"/>
                  <w:noWrap w:val="0"/>
                  <w:vAlign w:val="center"/>
                </w:tcPr>
                <w:p w14:paraId="1921C2C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6F5CB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 w:type="pct"/>
                  <w:noWrap w:val="0"/>
                  <w:vAlign w:val="center"/>
                </w:tcPr>
                <w:p w14:paraId="26879A7D">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12</w:t>
                  </w:r>
                </w:p>
              </w:tc>
              <w:tc>
                <w:tcPr>
                  <w:tcW w:w="658" w:type="pct"/>
                  <w:noWrap w:val="0"/>
                  <w:vAlign w:val="center"/>
                </w:tcPr>
                <w:p w14:paraId="3E4037F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废铁质油桶</w:t>
                  </w:r>
                </w:p>
              </w:tc>
              <w:tc>
                <w:tcPr>
                  <w:tcW w:w="329" w:type="pct"/>
                  <w:noWrap w:val="0"/>
                  <w:vAlign w:val="center"/>
                </w:tcPr>
                <w:p w14:paraId="755E61FF">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0.032</w:t>
                  </w:r>
                </w:p>
              </w:tc>
              <w:tc>
                <w:tcPr>
                  <w:tcW w:w="428" w:type="pct"/>
                  <w:noWrap w:val="0"/>
                  <w:vAlign w:val="center"/>
                </w:tcPr>
                <w:p w14:paraId="21B7595C">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eastAsia="zh-CN" w:bidi="ar"/>
                    </w:rPr>
                    <w:t>机加工</w:t>
                  </w:r>
                </w:p>
              </w:tc>
              <w:tc>
                <w:tcPr>
                  <w:tcW w:w="274" w:type="pct"/>
                  <w:noWrap w:val="0"/>
                  <w:vAlign w:val="center"/>
                </w:tcPr>
                <w:p w14:paraId="3B7A536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固</w:t>
                  </w:r>
                </w:p>
              </w:tc>
              <w:tc>
                <w:tcPr>
                  <w:tcW w:w="532" w:type="pct"/>
                  <w:noWrap w:val="0"/>
                  <w:vAlign w:val="center"/>
                </w:tcPr>
                <w:p w14:paraId="73F3834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eastAsia="zh-CN" w:bidi="ar"/>
                    </w:rPr>
                    <w:t>废油脂</w:t>
                  </w:r>
                </w:p>
              </w:tc>
              <w:tc>
                <w:tcPr>
                  <w:tcW w:w="537" w:type="pct"/>
                  <w:noWrap w:val="0"/>
                  <w:vAlign w:val="center"/>
                </w:tcPr>
                <w:p w14:paraId="60D8F9D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bidi="ar"/>
                    </w:rPr>
                    <w:t>废油脂</w:t>
                  </w:r>
                </w:p>
              </w:tc>
              <w:tc>
                <w:tcPr>
                  <w:tcW w:w="361" w:type="pct"/>
                  <w:noWrap w:val="0"/>
                  <w:vAlign w:val="center"/>
                </w:tcPr>
                <w:p w14:paraId="1CEC22D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每年</w:t>
                  </w:r>
                </w:p>
              </w:tc>
              <w:tc>
                <w:tcPr>
                  <w:tcW w:w="423" w:type="pct"/>
                  <w:noWrap w:val="0"/>
                  <w:vAlign w:val="center"/>
                </w:tcPr>
                <w:p w14:paraId="6EC7463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u w:val="none"/>
                      <w:lang w:val="en-US" w:eastAsia="zh-CN" w:bidi="ar"/>
                    </w:rPr>
                    <w:t>HW08</w:t>
                  </w:r>
                </w:p>
              </w:tc>
              <w:tc>
                <w:tcPr>
                  <w:tcW w:w="562" w:type="pct"/>
                  <w:noWrap w:val="0"/>
                  <w:vAlign w:val="center"/>
                </w:tcPr>
                <w:p w14:paraId="7F90BF4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u w:val="none"/>
                      <w:lang w:val="en-US" w:eastAsia="zh-CN"/>
                    </w:rPr>
                    <w:t>900-249-08</w:t>
                  </w:r>
                </w:p>
              </w:tc>
              <w:tc>
                <w:tcPr>
                  <w:tcW w:w="364" w:type="pct"/>
                  <w:noWrap w:val="0"/>
                  <w:vAlign w:val="center"/>
                </w:tcPr>
                <w:p w14:paraId="2243B449">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T，I</w:t>
                  </w:r>
                </w:p>
              </w:tc>
              <w:tc>
                <w:tcPr>
                  <w:tcW w:w="365" w:type="pct"/>
                  <w:vMerge w:val="continue"/>
                  <w:noWrap w:val="0"/>
                  <w:vAlign w:val="center"/>
                </w:tcPr>
                <w:p w14:paraId="77F86344">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bidi="ar"/>
                    </w:rPr>
                  </w:pPr>
                </w:p>
              </w:tc>
            </w:tr>
            <w:tr w14:paraId="01D2B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8" w:type="pct"/>
                  <w:gridSpan w:val="2"/>
                  <w:noWrap w:val="0"/>
                  <w:vAlign w:val="center"/>
                </w:tcPr>
                <w:p w14:paraId="633A287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合计</w:t>
                  </w:r>
                </w:p>
              </w:tc>
              <w:tc>
                <w:tcPr>
                  <w:tcW w:w="329" w:type="pct"/>
                  <w:noWrap w:val="0"/>
                  <w:vAlign w:val="center"/>
                </w:tcPr>
                <w:p w14:paraId="0F17CF87">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43.638</w:t>
                  </w:r>
                </w:p>
              </w:tc>
              <w:tc>
                <w:tcPr>
                  <w:tcW w:w="428" w:type="pct"/>
                  <w:noWrap w:val="0"/>
                  <w:vAlign w:val="center"/>
                </w:tcPr>
                <w:p w14:paraId="60FC99D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274" w:type="pct"/>
                  <w:noWrap w:val="0"/>
                  <w:vAlign w:val="center"/>
                </w:tcPr>
                <w:p w14:paraId="114E4DC8">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532" w:type="pct"/>
                  <w:noWrap w:val="0"/>
                  <w:vAlign w:val="center"/>
                </w:tcPr>
                <w:p w14:paraId="3D4FD6D7">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537" w:type="pct"/>
                  <w:noWrap w:val="0"/>
                  <w:vAlign w:val="center"/>
                </w:tcPr>
                <w:p w14:paraId="0643A7F2">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361" w:type="pct"/>
                  <w:noWrap w:val="0"/>
                  <w:vAlign w:val="center"/>
                </w:tcPr>
                <w:p w14:paraId="7F0269A5">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423" w:type="pct"/>
                  <w:noWrap w:val="0"/>
                  <w:vAlign w:val="center"/>
                </w:tcPr>
                <w:p w14:paraId="6768DBA5">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562" w:type="pct"/>
                  <w:noWrap w:val="0"/>
                  <w:vAlign w:val="center"/>
                </w:tcPr>
                <w:p w14:paraId="5A5736B3">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364" w:type="pct"/>
                  <w:noWrap w:val="0"/>
                  <w:vAlign w:val="center"/>
                </w:tcPr>
                <w:p w14:paraId="77A6BEEA">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365" w:type="pct"/>
                  <w:noWrap w:val="0"/>
                  <w:vAlign w:val="center"/>
                </w:tcPr>
                <w:p w14:paraId="7F2EFA41">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r>
          </w:tbl>
          <w:p w14:paraId="330CDF25">
            <w:pPr>
              <w:rPr>
                <w:rFonts w:hint="eastAsia" w:cs="Times New Roman"/>
                <w:b w:val="0"/>
                <w:bCs w:val="0"/>
                <w:color w:val="auto"/>
                <w:sz w:val="21"/>
                <w:szCs w:val="21"/>
                <w:lang w:eastAsia="zh-CN"/>
              </w:rPr>
            </w:pPr>
            <w:r>
              <w:rPr>
                <w:rFonts w:cs="Times New Roman"/>
                <w:b w:val="0"/>
                <w:bCs w:val="0"/>
                <w:color w:val="auto"/>
                <w:sz w:val="21"/>
                <w:szCs w:val="21"/>
              </w:rPr>
              <w:t>注：T代表毒性、I代表易燃性、In代表感染性</w:t>
            </w:r>
            <w:r>
              <w:rPr>
                <w:rFonts w:hint="eastAsia" w:cs="Times New Roman"/>
                <w:b w:val="0"/>
                <w:bCs w:val="0"/>
                <w:color w:val="auto"/>
                <w:sz w:val="21"/>
                <w:szCs w:val="21"/>
                <w:lang w:eastAsia="zh-CN"/>
              </w:rPr>
              <w:t>。</w:t>
            </w:r>
          </w:p>
          <w:p w14:paraId="13EF6F12">
            <w:pPr>
              <w:pStyle w:val="2"/>
              <w:ind w:left="0" w:leftChars="0" w:firstLine="0" w:firstLineChars="0"/>
              <w:rPr>
                <w:rFonts w:hint="eastAsia"/>
                <w:color w:val="auto"/>
              </w:rPr>
            </w:pPr>
          </w:p>
          <w:p w14:paraId="25F7120A">
            <w:pPr>
              <w:pStyle w:val="5"/>
              <w:ind w:left="0" w:leftChars="0" w:firstLine="0" w:firstLineChars="0"/>
              <w:rPr>
                <w:rFonts w:hint="eastAsia"/>
                <w:color w:val="auto"/>
              </w:rPr>
            </w:pPr>
          </w:p>
          <w:p w14:paraId="60F90F44">
            <w:pPr>
              <w:rPr>
                <w:rFonts w:hint="eastAsia"/>
                <w:color w:val="auto"/>
              </w:rPr>
            </w:pPr>
          </w:p>
          <w:p w14:paraId="0130F735">
            <w:pPr>
              <w:rPr>
                <w:rFonts w:hint="eastAsia"/>
                <w:color w:val="auto"/>
              </w:rPr>
            </w:pPr>
          </w:p>
          <w:p w14:paraId="6D3E496B">
            <w:pPr>
              <w:keepNext w:val="0"/>
              <w:keepLines w:val="0"/>
              <w:pageBreakBefore w:val="0"/>
              <w:widowControl w:val="0"/>
              <w:kinsoku/>
              <w:wordWrap/>
              <w:overflowPunct/>
              <w:topLinePunct w:val="0"/>
              <w:autoSpaceDE/>
              <w:autoSpaceDN/>
              <w:bidi w:val="0"/>
              <w:adjustRightInd/>
              <w:snapToGrid/>
              <w:spacing w:before="313" w:beforeLines="100" w:after="0" w:line="240" w:lineRule="auto"/>
              <w:jc w:val="center"/>
              <w:textAlignment w:val="auto"/>
              <w:outlineLvl w:val="9"/>
              <w:rPr>
                <w:rFonts w:hint="eastAsia" w:ascii="Times New Roman" w:hAnsi="Times New Roman" w:eastAsia="黑体" w:cs="Times New Roman"/>
                <w:b w:val="0"/>
                <w:bCs/>
                <w:color w:val="auto"/>
                <w:sz w:val="24"/>
                <w:highlight w:val="none"/>
                <w:lang w:val="en-US" w:eastAsia="zh-CN"/>
              </w:rPr>
            </w:pPr>
            <w:r>
              <w:rPr>
                <w:rFonts w:hint="default" w:ascii="Times New Roman" w:hAnsi="Times New Roman" w:eastAsia="黑体" w:cs="Times New Roman"/>
                <w:b w:val="0"/>
                <w:bCs/>
                <w:color w:val="auto"/>
                <w:sz w:val="24"/>
                <w:highlight w:val="none"/>
              </w:rPr>
              <w:t>表</w:t>
            </w:r>
            <w:r>
              <w:rPr>
                <w:rFonts w:hint="eastAsia" w:ascii="Times New Roman" w:hAnsi="Times New Roman" w:eastAsia="黑体" w:cs="Times New Roman"/>
                <w:b w:val="0"/>
                <w:bCs/>
                <w:color w:val="auto"/>
                <w:sz w:val="24"/>
                <w:highlight w:val="none"/>
                <w:lang w:val="en-US" w:eastAsia="zh-CN"/>
              </w:rPr>
              <w:t xml:space="preserve">4.4-3  </w:t>
            </w:r>
            <w:r>
              <w:rPr>
                <w:rFonts w:hint="default" w:ascii="Times New Roman" w:hAnsi="Times New Roman" w:eastAsia="黑体" w:cs="Times New Roman"/>
                <w:b w:val="0"/>
                <w:bCs/>
                <w:color w:val="auto"/>
                <w:sz w:val="24"/>
                <w:highlight w:val="none"/>
              </w:rPr>
              <w:t>项目</w:t>
            </w:r>
            <w:r>
              <w:rPr>
                <w:rFonts w:hint="eastAsia" w:ascii="Times New Roman" w:hAnsi="Times New Roman" w:eastAsia="黑体" w:cs="Times New Roman"/>
                <w:b w:val="0"/>
                <w:bCs/>
                <w:color w:val="auto"/>
                <w:sz w:val="24"/>
                <w:highlight w:val="none"/>
                <w:lang w:eastAsia="zh-CN"/>
              </w:rPr>
              <w:t>运营期危险废物贮存场所</w:t>
            </w:r>
            <w:r>
              <w:rPr>
                <w:rFonts w:hint="eastAsia" w:eastAsia="黑体" w:cs="Times New Roman"/>
                <w:b w:val="0"/>
                <w:bCs/>
                <w:color w:val="auto"/>
                <w:sz w:val="24"/>
                <w:highlight w:val="none"/>
                <w:lang w:val="en-US" w:eastAsia="zh-CN"/>
              </w:rPr>
              <w:t>（</w:t>
            </w:r>
            <w:r>
              <w:rPr>
                <w:rFonts w:hint="eastAsia" w:ascii="Times New Roman" w:hAnsi="Times New Roman" w:eastAsia="黑体" w:cs="Times New Roman"/>
                <w:b w:val="0"/>
                <w:bCs/>
                <w:color w:val="auto"/>
                <w:sz w:val="24"/>
                <w:highlight w:val="none"/>
                <w:lang w:val="en-US" w:eastAsia="zh-CN"/>
              </w:rPr>
              <w:t>设施</w:t>
            </w:r>
            <w:r>
              <w:rPr>
                <w:rFonts w:hint="eastAsia" w:eastAsia="黑体" w:cs="Times New Roman"/>
                <w:b w:val="0"/>
                <w:bCs/>
                <w:color w:val="auto"/>
                <w:sz w:val="24"/>
                <w:highlight w:val="none"/>
                <w:lang w:val="en-US" w:eastAsia="zh-CN"/>
              </w:rPr>
              <w:t>）</w:t>
            </w:r>
            <w:r>
              <w:rPr>
                <w:rFonts w:hint="eastAsia" w:ascii="Times New Roman" w:hAnsi="Times New Roman" w:eastAsia="黑体" w:cs="Times New Roman"/>
                <w:b w:val="0"/>
                <w:bCs/>
                <w:color w:val="auto"/>
                <w:sz w:val="24"/>
                <w:highlight w:val="none"/>
                <w:lang w:val="en-US" w:eastAsia="zh-CN"/>
              </w:rPr>
              <w:t>基本情况</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18"/>
              <w:gridCol w:w="2042"/>
              <w:gridCol w:w="1623"/>
              <w:gridCol w:w="1717"/>
              <w:gridCol w:w="1871"/>
              <w:gridCol w:w="1283"/>
              <w:gridCol w:w="1021"/>
              <w:gridCol w:w="1284"/>
              <w:gridCol w:w="1006"/>
            </w:tblGrid>
            <w:tr w14:paraId="63D85C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7044E9B5">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u w:val="none"/>
                      <w:lang w:bidi="ar"/>
                    </w:rPr>
                  </w:pPr>
                  <w:r>
                    <w:rPr>
                      <w:rFonts w:hint="default" w:ascii="Times New Roman" w:hAnsi="Times New Roman" w:eastAsia="宋体" w:cs="Times New Roman"/>
                      <w:color w:val="auto"/>
                      <w:kern w:val="0"/>
                      <w:sz w:val="21"/>
                      <w:szCs w:val="21"/>
                      <w:highlight w:val="none"/>
                      <w:u w:val="none"/>
                      <w:lang w:bidi="ar"/>
                    </w:rPr>
                    <w:t>序号</w:t>
                  </w:r>
                </w:p>
              </w:tc>
              <w:tc>
                <w:tcPr>
                  <w:tcW w:w="539" w:type="pct"/>
                  <w:noWrap w:val="0"/>
                  <w:vAlign w:val="center"/>
                </w:tcPr>
                <w:p w14:paraId="2558C245">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u w:val="none"/>
                      <w:lang w:val="en-US" w:eastAsia="zh-CN" w:bidi="ar"/>
                    </w:rPr>
                    <w:t>贮存场所</w:t>
                  </w:r>
                </w:p>
                <w:p w14:paraId="5FD47D4E">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u w:val="none"/>
                      <w:lang w:val="en-US" w:eastAsia="zh-CN" w:bidi="ar"/>
                    </w:rPr>
                    <w:t>（设施）名称</w:t>
                  </w:r>
                </w:p>
              </w:tc>
              <w:tc>
                <w:tcPr>
                  <w:tcW w:w="725" w:type="pct"/>
                  <w:noWrap w:val="0"/>
                  <w:vAlign w:val="center"/>
                </w:tcPr>
                <w:p w14:paraId="0571DAE9">
                  <w:pPr>
                    <w:keepNext w:val="0"/>
                    <w:keepLines w:val="0"/>
                    <w:pageBreakBefore w:val="0"/>
                    <w:widowControl w:val="0"/>
                    <w:kinsoku/>
                    <w:wordWrap/>
                    <w:overflowPunct/>
                    <w:topLinePunct/>
                    <w:autoSpaceDE/>
                    <w:autoSpaceDN/>
                    <w:bidi w:val="0"/>
                    <w:adjustRightInd w:val="0"/>
                    <w:snapToGrid w:val="0"/>
                    <w:spacing w:line="340" w:lineRule="atLeast"/>
                    <w:ind w:firstLine="0"/>
                    <w:jc w:val="center"/>
                    <w:textAlignment w:val="auto"/>
                    <w:rPr>
                      <w:rFonts w:hint="default" w:ascii="Times New Roman" w:hAnsi="Times New Roman" w:eastAsia="宋体" w:cs="Times New Roman"/>
                      <w:color w:val="auto"/>
                      <w:kern w:val="0"/>
                      <w:sz w:val="21"/>
                      <w:szCs w:val="21"/>
                      <w:highlight w:val="none"/>
                      <w:u w:val="none"/>
                      <w:lang w:eastAsia="zh-CN" w:bidi="ar"/>
                    </w:rPr>
                  </w:pPr>
                  <w:r>
                    <w:rPr>
                      <w:rFonts w:hint="default" w:ascii="Times New Roman" w:hAnsi="Times New Roman" w:eastAsia="宋体" w:cs="Times New Roman"/>
                      <w:color w:val="auto"/>
                      <w:kern w:val="0"/>
                      <w:sz w:val="21"/>
                      <w:szCs w:val="21"/>
                      <w:highlight w:val="none"/>
                      <w:u w:val="none"/>
                      <w:lang w:eastAsia="zh-CN" w:bidi="ar"/>
                    </w:rPr>
                    <w:t>危险废物名称</w:t>
                  </w:r>
                </w:p>
              </w:tc>
              <w:tc>
                <w:tcPr>
                  <w:tcW w:w="576" w:type="pct"/>
                  <w:noWrap w:val="0"/>
                  <w:vAlign w:val="center"/>
                </w:tcPr>
                <w:p w14:paraId="36DB5AF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危险废物类别</w:t>
                  </w:r>
                </w:p>
              </w:tc>
              <w:tc>
                <w:tcPr>
                  <w:tcW w:w="610" w:type="pct"/>
                  <w:noWrap w:val="0"/>
                  <w:vAlign w:val="center"/>
                </w:tcPr>
                <w:p w14:paraId="5510BE5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危险废物代码</w:t>
                  </w:r>
                </w:p>
              </w:tc>
              <w:tc>
                <w:tcPr>
                  <w:tcW w:w="664" w:type="pct"/>
                  <w:noWrap w:val="0"/>
                  <w:vAlign w:val="center"/>
                </w:tcPr>
                <w:p w14:paraId="20DFD79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位置</w:t>
                  </w:r>
                </w:p>
              </w:tc>
              <w:tc>
                <w:tcPr>
                  <w:tcW w:w="455" w:type="pct"/>
                  <w:noWrap w:val="0"/>
                  <w:vAlign w:val="center"/>
                </w:tcPr>
                <w:p w14:paraId="2CC9A95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占地面积</w:t>
                  </w:r>
                </w:p>
              </w:tc>
              <w:tc>
                <w:tcPr>
                  <w:tcW w:w="362" w:type="pct"/>
                  <w:noWrap w:val="0"/>
                  <w:vAlign w:val="center"/>
                </w:tcPr>
                <w:p w14:paraId="74E77A5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eastAsia="zh-CN" w:bidi="ar"/>
                    </w:rPr>
                  </w:pPr>
                  <w:r>
                    <w:rPr>
                      <w:rFonts w:hint="default" w:ascii="Times New Roman" w:hAnsi="Times New Roman" w:eastAsia="宋体" w:cs="Times New Roman"/>
                      <w:color w:val="auto"/>
                      <w:kern w:val="0"/>
                      <w:sz w:val="21"/>
                      <w:szCs w:val="21"/>
                      <w:highlight w:val="none"/>
                      <w:u w:val="none"/>
                      <w:lang w:eastAsia="zh-CN" w:bidi="ar"/>
                    </w:rPr>
                    <w:t>贮存</w:t>
                  </w:r>
                </w:p>
                <w:p w14:paraId="77A5AAC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SA"/>
                    </w:rPr>
                  </w:pPr>
                  <w:r>
                    <w:rPr>
                      <w:rFonts w:hint="default" w:ascii="Times New Roman" w:hAnsi="Times New Roman" w:eastAsia="宋体" w:cs="Times New Roman"/>
                      <w:color w:val="auto"/>
                      <w:kern w:val="0"/>
                      <w:sz w:val="21"/>
                      <w:szCs w:val="21"/>
                      <w:highlight w:val="none"/>
                      <w:u w:val="none"/>
                      <w:lang w:eastAsia="zh-CN" w:bidi="ar"/>
                    </w:rPr>
                    <w:t>方式</w:t>
                  </w:r>
                </w:p>
              </w:tc>
              <w:tc>
                <w:tcPr>
                  <w:tcW w:w="456" w:type="pct"/>
                  <w:noWrap w:val="0"/>
                  <w:vAlign w:val="center"/>
                </w:tcPr>
                <w:p w14:paraId="63AB961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SA"/>
                    </w:rPr>
                  </w:pPr>
                  <w:r>
                    <w:rPr>
                      <w:rFonts w:hint="default" w:ascii="Times New Roman" w:hAnsi="Times New Roman" w:eastAsia="宋体" w:cs="Times New Roman"/>
                      <w:color w:val="auto"/>
                      <w:kern w:val="0"/>
                      <w:sz w:val="21"/>
                      <w:szCs w:val="21"/>
                      <w:highlight w:val="none"/>
                      <w:u w:val="none"/>
                      <w:lang w:eastAsia="zh-CN"/>
                    </w:rPr>
                    <w:t>分区贮存能力</w:t>
                  </w:r>
                  <w:r>
                    <w:rPr>
                      <w:rFonts w:hint="eastAsia" w:cs="Times New Roman"/>
                      <w:color w:val="auto"/>
                      <w:kern w:val="0"/>
                      <w:sz w:val="21"/>
                      <w:szCs w:val="21"/>
                      <w:highlight w:val="none"/>
                      <w:u w:val="none"/>
                      <w:lang w:val="en-US" w:eastAsia="zh-CN"/>
                    </w:rPr>
                    <w:t>（</w:t>
                  </w:r>
                  <w:r>
                    <w:rPr>
                      <w:rFonts w:hint="default" w:ascii="Times New Roman" w:hAnsi="Times New Roman" w:eastAsia="宋体" w:cs="Times New Roman"/>
                      <w:color w:val="auto"/>
                      <w:kern w:val="0"/>
                      <w:sz w:val="21"/>
                      <w:szCs w:val="21"/>
                      <w:highlight w:val="none"/>
                      <w:u w:val="none"/>
                      <w:lang w:val="en-US" w:eastAsia="zh-CN"/>
                    </w:rPr>
                    <w:t>t</w:t>
                  </w:r>
                  <w:r>
                    <w:rPr>
                      <w:rFonts w:hint="eastAsia" w:cs="Times New Roman"/>
                      <w:color w:val="auto"/>
                      <w:kern w:val="0"/>
                      <w:sz w:val="21"/>
                      <w:szCs w:val="21"/>
                      <w:highlight w:val="none"/>
                      <w:u w:val="none"/>
                      <w:lang w:val="en-US" w:eastAsia="zh-CN"/>
                    </w:rPr>
                    <w:t>）</w:t>
                  </w:r>
                </w:p>
              </w:tc>
              <w:tc>
                <w:tcPr>
                  <w:tcW w:w="357" w:type="pct"/>
                  <w:noWrap w:val="0"/>
                  <w:vAlign w:val="center"/>
                </w:tcPr>
                <w:p w14:paraId="60A9D45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kern w:val="0"/>
                      <w:sz w:val="21"/>
                      <w:szCs w:val="21"/>
                      <w:highlight w:val="none"/>
                      <w:u w:val="none"/>
                      <w:lang w:eastAsia="zh-CN"/>
                    </w:rPr>
                    <w:t>贮存</w:t>
                  </w:r>
                </w:p>
                <w:p w14:paraId="474FDDE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SA"/>
                    </w:rPr>
                  </w:pPr>
                  <w:r>
                    <w:rPr>
                      <w:rFonts w:hint="default" w:ascii="Times New Roman" w:hAnsi="Times New Roman" w:eastAsia="宋体" w:cs="Times New Roman"/>
                      <w:color w:val="auto"/>
                      <w:kern w:val="0"/>
                      <w:sz w:val="21"/>
                      <w:szCs w:val="21"/>
                      <w:highlight w:val="none"/>
                      <w:u w:val="none"/>
                      <w:lang w:eastAsia="zh-CN"/>
                    </w:rPr>
                    <w:t>周期</w:t>
                  </w:r>
                </w:p>
              </w:tc>
            </w:tr>
            <w:tr w14:paraId="5608D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vMerge w:val="restart"/>
                  <w:noWrap w:val="0"/>
                  <w:vAlign w:val="center"/>
                </w:tcPr>
                <w:p w14:paraId="50C5A5B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u w:val="none"/>
                      <w:lang w:val="en-US" w:eastAsia="zh-CN" w:bidi="ar"/>
                    </w:rPr>
                    <w:t>1</w:t>
                  </w:r>
                </w:p>
              </w:tc>
              <w:tc>
                <w:tcPr>
                  <w:tcW w:w="539" w:type="pct"/>
                  <w:vMerge w:val="restart"/>
                  <w:noWrap w:val="0"/>
                  <w:vAlign w:val="center"/>
                </w:tcPr>
                <w:p w14:paraId="5FEECA7A">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TS001</w:t>
                  </w:r>
                </w:p>
              </w:tc>
              <w:tc>
                <w:tcPr>
                  <w:tcW w:w="725" w:type="pct"/>
                  <w:shd w:val="clear" w:color="auto" w:fill="auto"/>
                  <w:noWrap w:val="0"/>
                  <w:vAlign w:val="center"/>
                </w:tcPr>
                <w:p w14:paraId="785D9B1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废包装材料</w:t>
                  </w:r>
                </w:p>
              </w:tc>
              <w:tc>
                <w:tcPr>
                  <w:tcW w:w="576" w:type="pct"/>
                  <w:noWrap w:val="0"/>
                  <w:vAlign w:val="center"/>
                </w:tcPr>
                <w:p w14:paraId="38EEB3A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HW49</w:t>
                  </w:r>
                </w:p>
              </w:tc>
              <w:tc>
                <w:tcPr>
                  <w:tcW w:w="610" w:type="pct"/>
                  <w:noWrap w:val="0"/>
                  <w:vAlign w:val="center"/>
                </w:tcPr>
                <w:p w14:paraId="1CA16BC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 xml:space="preserve">900-041-49 </w:t>
                  </w:r>
                </w:p>
              </w:tc>
              <w:tc>
                <w:tcPr>
                  <w:tcW w:w="664" w:type="pct"/>
                  <w:vMerge w:val="restart"/>
                  <w:noWrap w:val="0"/>
                  <w:vAlign w:val="center"/>
                </w:tcPr>
                <w:p w14:paraId="55C2C11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A栋（1#楼）西部，经度119°24′3.456″,纬度26°1′52.703″，</w:t>
                  </w:r>
                  <w:r>
                    <w:rPr>
                      <w:rFonts w:hint="eastAsia"/>
                      <w:color w:val="auto"/>
                      <w:sz w:val="21"/>
                      <w:szCs w:val="21"/>
                      <w:lang w:eastAsia="zh-CN"/>
                    </w:rPr>
                    <w:t>有效暂存量约为</w:t>
                  </w:r>
                  <w:r>
                    <w:rPr>
                      <w:rFonts w:hint="eastAsia"/>
                      <w:color w:val="auto"/>
                      <w:sz w:val="21"/>
                      <w:szCs w:val="21"/>
                      <w:lang w:val="en-US" w:eastAsia="zh-CN"/>
                    </w:rPr>
                    <w:t>16t</w:t>
                  </w:r>
                </w:p>
              </w:tc>
              <w:tc>
                <w:tcPr>
                  <w:tcW w:w="455" w:type="pct"/>
                  <w:vMerge w:val="restart"/>
                  <w:noWrap w:val="0"/>
                  <w:vAlign w:val="center"/>
                </w:tcPr>
                <w:p w14:paraId="5862FB0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20</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vertAlign w:val="superscript"/>
                      <w:lang w:val="en-US" w:eastAsia="zh-CN" w:bidi="ar"/>
                    </w:rPr>
                    <w:t>2</w:t>
                  </w:r>
                </w:p>
              </w:tc>
              <w:tc>
                <w:tcPr>
                  <w:tcW w:w="362" w:type="pct"/>
                  <w:noWrap w:val="0"/>
                  <w:vAlign w:val="center"/>
                </w:tcPr>
                <w:p w14:paraId="7E24B14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u w:val="none"/>
                      <w:lang w:val="en-US" w:eastAsia="zh-CN" w:bidi="ar"/>
                    </w:rPr>
                    <w:t>袋装</w:t>
                  </w:r>
                </w:p>
              </w:tc>
              <w:tc>
                <w:tcPr>
                  <w:tcW w:w="456" w:type="pct"/>
                  <w:noWrap w:val="0"/>
                  <w:vAlign w:val="center"/>
                </w:tcPr>
                <w:p w14:paraId="37B4FD57">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0.125</w:t>
                  </w:r>
                </w:p>
              </w:tc>
              <w:tc>
                <w:tcPr>
                  <w:tcW w:w="357" w:type="pct"/>
                  <w:noWrap w:val="0"/>
                  <w:vAlign w:val="center"/>
                </w:tcPr>
                <w:p w14:paraId="066F63D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sz w:val="21"/>
                      <w:szCs w:val="21"/>
                      <w:highlight w:val="none"/>
                      <w:u w:val="none"/>
                      <w:lang w:val="en-US" w:eastAsia="zh-CN"/>
                    </w:rPr>
                    <w:t>半</w:t>
                  </w:r>
                  <w:r>
                    <w:rPr>
                      <w:rFonts w:hint="default" w:ascii="Times New Roman" w:hAnsi="Times New Roman" w:eastAsia="宋体" w:cs="Times New Roman"/>
                      <w:color w:val="auto"/>
                      <w:sz w:val="21"/>
                      <w:szCs w:val="21"/>
                      <w:highlight w:val="none"/>
                      <w:u w:val="none"/>
                      <w:lang w:val="en-US" w:eastAsia="zh-CN"/>
                    </w:rPr>
                    <w:t>年</w:t>
                  </w:r>
                </w:p>
              </w:tc>
            </w:tr>
            <w:tr w14:paraId="6C06C7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vMerge w:val="continue"/>
                  <w:noWrap w:val="0"/>
                  <w:vAlign w:val="center"/>
                </w:tcPr>
                <w:p w14:paraId="3522DA1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p>
              </w:tc>
              <w:tc>
                <w:tcPr>
                  <w:tcW w:w="539" w:type="pct"/>
                  <w:vMerge w:val="continue"/>
                  <w:noWrap w:val="0"/>
                  <w:vAlign w:val="center"/>
                </w:tcPr>
                <w:p w14:paraId="0814F846">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3EB56CD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
                    </w:rPr>
                    <w:t>浮油</w:t>
                  </w:r>
                </w:p>
              </w:tc>
              <w:tc>
                <w:tcPr>
                  <w:tcW w:w="576" w:type="pct"/>
                  <w:noWrap w:val="0"/>
                  <w:vAlign w:val="center"/>
                </w:tcPr>
                <w:p w14:paraId="01739C9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i w:val="0"/>
                      <w:iCs w:val="0"/>
                      <w:caps w:val="0"/>
                      <w:color w:val="auto"/>
                      <w:spacing w:val="0"/>
                      <w:sz w:val="21"/>
                      <w:szCs w:val="21"/>
                      <w:lang w:val="en-US" w:eastAsia="zh-CN"/>
                    </w:rPr>
                    <w:t>HW08</w:t>
                  </w:r>
                </w:p>
              </w:tc>
              <w:tc>
                <w:tcPr>
                  <w:tcW w:w="610" w:type="pct"/>
                  <w:noWrap w:val="0"/>
                  <w:vAlign w:val="center"/>
                </w:tcPr>
                <w:p w14:paraId="2589FD2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900-210-08</w:t>
                  </w:r>
                </w:p>
              </w:tc>
              <w:tc>
                <w:tcPr>
                  <w:tcW w:w="664" w:type="pct"/>
                  <w:vMerge w:val="continue"/>
                  <w:noWrap w:val="0"/>
                  <w:vAlign w:val="center"/>
                </w:tcPr>
                <w:p w14:paraId="74BD2F2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384220A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6E30031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09596313">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0.1125</w:t>
                  </w:r>
                </w:p>
              </w:tc>
              <w:tc>
                <w:tcPr>
                  <w:tcW w:w="357" w:type="pct"/>
                  <w:noWrap w:val="0"/>
                  <w:vAlign w:val="center"/>
                </w:tcPr>
                <w:p w14:paraId="269D952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48938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vMerge w:val="continue"/>
                  <w:noWrap w:val="0"/>
                  <w:vAlign w:val="center"/>
                </w:tcPr>
                <w:p w14:paraId="29594C2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p>
              </w:tc>
              <w:tc>
                <w:tcPr>
                  <w:tcW w:w="539" w:type="pct"/>
                  <w:vMerge w:val="continue"/>
                  <w:noWrap w:val="0"/>
                  <w:vAlign w:val="center"/>
                </w:tcPr>
                <w:p w14:paraId="4F71E420">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6660E69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除油槽废槽液</w:t>
                  </w:r>
                </w:p>
              </w:tc>
              <w:tc>
                <w:tcPr>
                  <w:tcW w:w="576" w:type="pct"/>
                  <w:noWrap w:val="0"/>
                  <w:vAlign w:val="center"/>
                </w:tcPr>
                <w:p w14:paraId="5362EEE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610" w:type="pct"/>
                  <w:noWrap w:val="0"/>
                  <w:vAlign w:val="center"/>
                </w:tcPr>
                <w:p w14:paraId="576714C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664" w:type="pct"/>
                  <w:vMerge w:val="continue"/>
                  <w:noWrap w:val="0"/>
                  <w:vAlign w:val="center"/>
                </w:tcPr>
                <w:p w14:paraId="108C0D2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34C747B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4E905FC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13813654">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3.149</w:t>
                  </w:r>
                </w:p>
              </w:tc>
              <w:tc>
                <w:tcPr>
                  <w:tcW w:w="357" w:type="pct"/>
                  <w:noWrap w:val="0"/>
                  <w:vAlign w:val="center"/>
                </w:tcPr>
                <w:p w14:paraId="542E9AC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4575B7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07C7CE0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2</w:t>
                  </w:r>
                </w:p>
              </w:tc>
              <w:tc>
                <w:tcPr>
                  <w:tcW w:w="539" w:type="pct"/>
                  <w:vMerge w:val="continue"/>
                  <w:noWrap w:val="0"/>
                  <w:vAlign w:val="center"/>
                </w:tcPr>
                <w:p w14:paraId="685B015F">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4E796D5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表调槽的废槽液</w:t>
                  </w:r>
                </w:p>
              </w:tc>
              <w:tc>
                <w:tcPr>
                  <w:tcW w:w="576" w:type="pct"/>
                  <w:noWrap w:val="0"/>
                  <w:vAlign w:val="center"/>
                </w:tcPr>
                <w:p w14:paraId="1E706D6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610" w:type="pct"/>
                  <w:noWrap w:val="0"/>
                  <w:vAlign w:val="center"/>
                </w:tcPr>
                <w:p w14:paraId="21C0432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664" w:type="pct"/>
                  <w:vMerge w:val="continue"/>
                  <w:noWrap w:val="0"/>
                  <w:vAlign w:val="center"/>
                </w:tcPr>
                <w:p w14:paraId="5558856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0112345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23E3C06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31B221DE">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3.149</w:t>
                  </w:r>
                </w:p>
              </w:tc>
              <w:tc>
                <w:tcPr>
                  <w:tcW w:w="357" w:type="pct"/>
                  <w:noWrap w:val="0"/>
                  <w:vAlign w:val="center"/>
                </w:tcPr>
                <w:p w14:paraId="18736A1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186C6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4590CC2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3</w:t>
                  </w:r>
                </w:p>
              </w:tc>
              <w:tc>
                <w:tcPr>
                  <w:tcW w:w="539" w:type="pct"/>
                  <w:vMerge w:val="continue"/>
                  <w:noWrap w:val="0"/>
                  <w:vAlign w:val="center"/>
                </w:tcPr>
                <w:p w14:paraId="7BFAD19E">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4DF87B4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表调槽的废槽槽</w:t>
                  </w:r>
                </w:p>
              </w:tc>
              <w:tc>
                <w:tcPr>
                  <w:tcW w:w="576" w:type="pct"/>
                  <w:noWrap w:val="0"/>
                  <w:vAlign w:val="center"/>
                </w:tcPr>
                <w:p w14:paraId="4D69F39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610" w:type="pct"/>
                  <w:noWrap w:val="0"/>
                  <w:vAlign w:val="center"/>
                </w:tcPr>
                <w:p w14:paraId="61055B3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664" w:type="pct"/>
                  <w:vMerge w:val="continue"/>
                  <w:noWrap w:val="0"/>
                  <w:vAlign w:val="center"/>
                </w:tcPr>
                <w:p w14:paraId="2C0B7DB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2BC6789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48E81E2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342821A7">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0.125</w:t>
                  </w:r>
                </w:p>
              </w:tc>
              <w:tc>
                <w:tcPr>
                  <w:tcW w:w="357" w:type="pct"/>
                  <w:noWrap w:val="0"/>
                  <w:vAlign w:val="center"/>
                </w:tcPr>
                <w:p w14:paraId="627985B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1850E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23D0A83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4</w:t>
                  </w:r>
                </w:p>
              </w:tc>
              <w:tc>
                <w:tcPr>
                  <w:tcW w:w="539" w:type="pct"/>
                  <w:vMerge w:val="continue"/>
                  <w:noWrap w:val="0"/>
                  <w:vAlign w:val="center"/>
                </w:tcPr>
                <w:p w14:paraId="4411B6D2">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75FC29D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磷化槽的废槽液</w:t>
                  </w:r>
                </w:p>
              </w:tc>
              <w:tc>
                <w:tcPr>
                  <w:tcW w:w="576" w:type="pct"/>
                  <w:noWrap w:val="0"/>
                  <w:vAlign w:val="center"/>
                </w:tcPr>
                <w:p w14:paraId="3834D3B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610" w:type="pct"/>
                  <w:noWrap w:val="0"/>
                  <w:vAlign w:val="center"/>
                </w:tcPr>
                <w:p w14:paraId="512CF10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664" w:type="pct"/>
                  <w:vMerge w:val="continue"/>
                  <w:noWrap w:val="0"/>
                  <w:vAlign w:val="center"/>
                </w:tcPr>
                <w:p w14:paraId="59F550C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275B2B7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6A244E1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07C89748">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3.149</w:t>
                  </w:r>
                </w:p>
              </w:tc>
              <w:tc>
                <w:tcPr>
                  <w:tcW w:w="357" w:type="pct"/>
                  <w:noWrap w:val="0"/>
                  <w:vAlign w:val="center"/>
                </w:tcPr>
                <w:p w14:paraId="59A0592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2D90D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174CCCF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5</w:t>
                  </w:r>
                </w:p>
              </w:tc>
              <w:tc>
                <w:tcPr>
                  <w:tcW w:w="539" w:type="pct"/>
                  <w:vMerge w:val="continue"/>
                  <w:noWrap w:val="0"/>
                  <w:vAlign w:val="center"/>
                </w:tcPr>
                <w:p w14:paraId="7A456EBC">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3D44C96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磷化槽的废槽槽</w:t>
                  </w:r>
                </w:p>
              </w:tc>
              <w:tc>
                <w:tcPr>
                  <w:tcW w:w="576" w:type="pct"/>
                  <w:noWrap w:val="0"/>
                  <w:vAlign w:val="center"/>
                </w:tcPr>
                <w:p w14:paraId="752F126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HW17</w:t>
                  </w:r>
                </w:p>
              </w:tc>
              <w:tc>
                <w:tcPr>
                  <w:tcW w:w="610" w:type="pct"/>
                  <w:noWrap w:val="0"/>
                  <w:vAlign w:val="center"/>
                </w:tcPr>
                <w:p w14:paraId="4AA3C03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 xml:space="preserve">336-064-17 </w:t>
                  </w:r>
                </w:p>
              </w:tc>
              <w:tc>
                <w:tcPr>
                  <w:tcW w:w="664" w:type="pct"/>
                  <w:vMerge w:val="continue"/>
                  <w:noWrap w:val="0"/>
                  <w:vAlign w:val="center"/>
                </w:tcPr>
                <w:p w14:paraId="379C217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6B3FC19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01448AA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4B17EB34">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0.125</w:t>
                  </w:r>
                </w:p>
              </w:tc>
              <w:tc>
                <w:tcPr>
                  <w:tcW w:w="357" w:type="pct"/>
                  <w:noWrap w:val="0"/>
                  <w:vAlign w:val="center"/>
                </w:tcPr>
                <w:p w14:paraId="51D64F1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3个月</w:t>
                  </w:r>
                </w:p>
              </w:tc>
            </w:tr>
            <w:tr w14:paraId="0779AC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10BA6D6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6</w:t>
                  </w:r>
                </w:p>
              </w:tc>
              <w:tc>
                <w:tcPr>
                  <w:tcW w:w="539" w:type="pct"/>
                  <w:vMerge w:val="continue"/>
                  <w:noWrap w:val="0"/>
                  <w:vAlign w:val="center"/>
                </w:tcPr>
                <w:p w14:paraId="34B6F32E">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2BC3F03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污泥</w:t>
                  </w:r>
                </w:p>
              </w:tc>
              <w:tc>
                <w:tcPr>
                  <w:tcW w:w="576" w:type="pct"/>
                  <w:noWrap w:val="0"/>
                  <w:vAlign w:val="center"/>
                </w:tcPr>
                <w:p w14:paraId="3328E0B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HW17</w:t>
                  </w:r>
                </w:p>
              </w:tc>
              <w:tc>
                <w:tcPr>
                  <w:tcW w:w="610" w:type="pct"/>
                  <w:noWrap w:val="0"/>
                  <w:vAlign w:val="center"/>
                </w:tcPr>
                <w:p w14:paraId="5C19F1D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val="0"/>
                      <w:i w:val="0"/>
                      <w:iCs w:val="0"/>
                      <w:caps w:val="0"/>
                      <w:color w:val="auto"/>
                      <w:spacing w:val="0"/>
                      <w:sz w:val="21"/>
                      <w:szCs w:val="21"/>
                      <w:lang w:val="en-US" w:eastAsia="zh-CN"/>
                    </w:rPr>
                    <w:t>336-064-17</w:t>
                  </w:r>
                </w:p>
              </w:tc>
              <w:tc>
                <w:tcPr>
                  <w:tcW w:w="664" w:type="pct"/>
                  <w:vMerge w:val="continue"/>
                  <w:noWrap w:val="0"/>
                  <w:vAlign w:val="center"/>
                </w:tcPr>
                <w:p w14:paraId="22ADBDD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4834294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59D2F4B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61496AC7">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0.55</w:t>
                  </w:r>
                </w:p>
              </w:tc>
              <w:tc>
                <w:tcPr>
                  <w:tcW w:w="357" w:type="pct"/>
                  <w:noWrap w:val="0"/>
                  <w:vAlign w:val="center"/>
                </w:tcPr>
                <w:p w14:paraId="76C9A80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一年</w:t>
                  </w:r>
                </w:p>
              </w:tc>
            </w:tr>
            <w:tr w14:paraId="3F5B00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0F0EF85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7</w:t>
                  </w:r>
                </w:p>
              </w:tc>
              <w:tc>
                <w:tcPr>
                  <w:tcW w:w="539" w:type="pct"/>
                  <w:vMerge w:val="continue"/>
                  <w:noWrap w:val="0"/>
                  <w:vAlign w:val="center"/>
                </w:tcPr>
                <w:p w14:paraId="588E3189">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28707BF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eastAsia="zh-CN" w:bidi="ar"/>
                    </w:rPr>
                    <w:t>废润滑油</w:t>
                  </w:r>
                </w:p>
              </w:tc>
              <w:tc>
                <w:tcPr>
                  <w:tcW w:w="576" w:type="pct"/>
                  <w:noWrap w:val="0"/>
                  <w:vAlign w:val="center"/>
                </w:tcPr>
                <w:p w14:paraId="01AB79F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u w:val="none"/>
                      <w:lang w:val="en-US" w:eastAsia="zh-CN" w:bidi="ar"/>
                    </w:rPr>
                    <w:t>HW08</w:t>
                  </w:r>
                </w:p>
              </w:tc>
              <w:tc>
                <w:tcPr>
                  <w:tcW w:w="610" w:type="pct"/>
                  <w:noWrap w:val="0"/>
                  <w:vAlign w:val="center"/>
                </w:tcPr>
                <w:p w14:paraId="205BC51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2"/>
                      <w:sz w:val="21"/>
                      <w:szCs w:val="21"/>
                      <w:lang w:val="en-US" w:eastAsia="zh-CN" w:bidi="ar"/>
                    </w:rPr>
                    <w:t>900-217-08</w:t>
                  </w:r>
                </w:p>
              </w:tc>
              <w:tc>
                <w:tcPr>
                  <w:tcW w:w="664" w:type="pct"/>
                  <w:vMerge w:val="continue"/>
                  <w:noWrap w:val="0"/>
                  <w:vAlign w:val="center"/>
                </w:tcPr>
                <w:p w14:paraId="43A13F1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0FD57C0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7391926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72D21D53">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w:t>
                  </w:r>
                </w:p>
              </w:tc>
              <w:tc>
                <w:tcPr>
                  <w:tcW w:w="357" w:type="pct"/>
                  <w:noWrap w:val="0"/>
                  <w:vAlign w:val="center"/>
                </w:tcPr>
                <w:p w14:paraId="31A63A1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一年</w:t>
                  </w:r>
                </w:p>
              </w:tc>
            </w:tr>
            <w:tr w14:paraId="7624E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3BEBA09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8</w:t>
                  </w:r>
                </w:p>
              </w:tc>
              <w:tc>
                <w:tcPr>
                  <w:tcW w:w="539" w:type="pct"/>
                  <w:vMerge w:val="continue"/>
                  <w:noWrap w:val="0"/>
                  <w:vAlign w:val="center"/>
                </w:tcPr>
                <w:p w14:paraId="3A6ACFCC">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2F689B0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lang w:eastAsia="zh-CN" w:bidi="ar"/>
                    </w:rPr>
                    <w:t>废切削液</w:t>
                  </w:r>
                </w:p>
              </w:tc>
              <w:tc>
                <w:tcPr>
                  <w:tcW w:w="576" w:type="pct"/>
                  <w:noWrap w:val="0"/>
                  <w:vAlign w:val="center"/>
                </w:tcPr>
                <w:p w14:paraId="01836F4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HW09</w:t>
                  </w:r>
                </w:p>
              </w:tc>
              <w:tc>
                <w:tcPr>
                  <w:tcW w:w="610" w:type="pct"/>
                  <w:noWrap w:val="0"/>
                  <w:vAlign w:val="center"/>
                </w:tcPr>
                <w:p w14:paraId="1428633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900-006-09</w:t>
                  </w:r>
                </w:p>
              </w:tc>
              <w:tc>
                <w:tcPr>
                  <w:tcW w:w="664" w:type="pct"/>
                  <w:vMerge w:val="continue"/>
                  <w:noWrap w:val="0"/>
                  <w:vAlign w:val="center"/>
                </w:tcPr>
                <w:p w14:paraId="5871CFB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3475966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4A6AA4F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7FCCB85D">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w:t>
                  </w:r>
                </w:p>
              </w:tc>
              <w:tc>
                <w:tcPr>
                  <w:tcW w:w="357" w:type="pct"/>
                  <w:noWrap w:val="0"/>
                  <w:vAlign w:val="center"/>
                </w:tcPr>
                <w:p w14:paraId="3B02E74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一年</w:t>
                  </w:r>
                </w:p>
              </w:tc>
            </w:tr>
            <w:tr w14:paraId="6891C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5E6861B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9</w:t>
                  </w:r>
                </w:p>
              </w:tc>
              <w:tc>
                <w:tcPr>
                  <w:tcW w:w="539" w:type="pct"/>
                  <w:vMerge w:val="continue"/>
                  <w:noWrap w:val="0"/>
                  <w:vAlign w:val="center"/>
                </w:tcPr>
                <w:p w14:paraId="0FC76A4D">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40708EB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废活性炭</w:t>
                  </w:r>
                </w:p>
              </w:tc>
              <w:tc>
                <w:tcPr>
                  <w:tcW w:w="576" w:type="pct"/>
                  <w:noWrap w:val="0"/>
                  <w:vAlign w:val="center"/>
                </w:tcPr>
                <w:p w14:paraId="74FF42E3">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HW49</w:t>
                  </w:r>
                </w:p>
              </w:tc>
              <w:tc>
                <w:tcPr>
                  <w:tcW w:w="610" w:type="pct"/>
                  <w:noWrap w:val="0"/>
                  <w:vAlign w:val="center"/>
                </w:tcPr>
                <w:p w14:paraId="54EF09E7">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900-039-49</w:t>
                  </w:r>
                </w:p>
              </w:tc>
              <w:tc>
                <w:tcPr>
                  <w:tcW w:w="664" w:type="pct"/>
                  <w:vMerge w:val="continue"/>
                  <w:noWrap w:val="0"/>
                  <w:vAlign w:val="center"/>
                </w:tcPr>
                <w:p w14:paraId="0BC1BE9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28E3BB0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37A6224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袋装</w:t>
                  </w:r>
                </w:p>
              </w:tc>
              <w:tc>
                <w:tcPr>
                  <w:tcW w:w="456" w:type="pct"/>
                  <w:noWrap w:val="0"/>
                  <w:vAlign w:val="center"/>
                </w:tcPr>
                <w:p w14:paraId="093454F1">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2.768</w:t>
                  </w:r>
                </w:p>
              </w:tc>
              <w:tc>
                <w:tcPr>
                  <w:tcW w:w="357" w:type="pct"/>
                  <w:noWrap w:val="0"/>
                  <w:vAlign w:val="center"/>
                </w:tcPr>
                <w:p w14:paraId="2C0B420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一年</w:t>
                  </w:r>
                </w:p>
              </w:tc>
            </w:tr>
            <w:tr w14:paraId="3FB6B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3158921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10</w:t>
                  </w:r>
                </w:p>
              </w:tc>
              <w:tc>
                <w:tcPr>
                  <w:tcW w:w="539" w:type="pct"/>
                  <w:vMerge w:val="continue"/>
                  <w:noWrap w:val="0"/>
                  <w:vAlign w:val="center"/>
                </w:tcPr>
                <w:p w14:paraId="22B4D3FC">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p>
              </w:tc>
              <w:tc>
                <w:tcPr>
                  <w:tcW w:w="725" w:type="pct"/>
                  <w:shd w:val="clear" w:color="auto" w:fill="auto"/>
                  <w:noWrap w:val="0"/>
                  <w:vAlign w:val="center"/>
                </w:tcPr>
                <w:p w14:paraId="040353E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废铁质油桶</w:t>
                  </w:r>
                </w:p>
              </w:tc>
              <w:tc>
                <w:tcPr>
                  <w:tcW w:w="576" w:type="pct"/>
                  <w:noWrap w:val="0"/>
                  <w:vAlign w:val="center"/>
                </w:tcPr>
                <w:p w14:paraId="08511B1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u w:val="none"/>
                      <w:lang w:val="en-US" w:eastAsia="zh-CN" w:bidi="ar"/>
                    </w:rPr>
                    <w:t>HW08</w:t>
                  </w:r>
                </w:p>
              </w:tc>
              <w:tc>
                <w:tcPr>
                  <w:tcW w:w="610" w:type="pct"/>
                  <w:noWrap w:val="0"/>
                  <w:vAlign w:val="center"/>
                </w:tcPr>
                <w:p w14:paraId="6DA6B86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cs="Times New Roman"/>
                      <w:color w:val="auto"/>
                      <w:sz w:val="21"/>
                      <w:szCs w:val="21"/>
                      <w:u w:val="none"/>
                      <w:lang w:val="en-US" w:eastAsia="zh-CN"/>
                    </w:rPr>
                    <w:t>900-249-08</w:t>
                  </w:r>
                </w:p>
              </w:tc>
              <w:tc>
                <w:tcPr>
                  <w:tcW w:w="664" w:type="pct"/>
                  <w:vMerge w:val="continue"/>
                  <w:noWrap w:val="0"/>
                  <w:vAlign w:val="center"/>
                </w:tcPr>
                <w:p w14:paraId="1FEAE758">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455" w:type="pct"/>
                  <w:vMerge w:val="continue"/>
                  <w:noWrap w:val="0"/>
                  <w:vAlign w:val="center"/>
                </w:tcPr>
                <w:p w14:paraId="150A265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p>
              </w:tc>
              <w:tc>
                <w:tcPr>
                  <w:tcW w:w="362" w:type="pct"/>
                  <w:noWrap w:val="0"/>
                  <w:vAlign w:val="center"/>
                </w:tcPr>
                <w:p w14:paraId="3E87613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桶装</w:t>
                  </w:r>
                </w:p>
              </w:tc>
              <w:tc>
                <w:tcPr>
                  <w:tcW w:w="456" w:type="pct"/>
                  <w:noWrap w:val="0"/>
                  <w:vAlign w:val="center"/>
                </w:tcPr>
                <w:p w14:paraId="6A95E10C">
                  <w:pPr>
                    <w:keepNext w:val="0"/>
                    <w:keepLines w:val="0"/>
                    <w:pageBreakBefore w:val="0"/>
                    <w:widowControl/>
                    <w:suppressLineNumbers w:val="0"/>
                    <w:kinsoku/>
                    <w:wordWrap/>
                    <w:overflowPunct/>
                    <w:autoSpaceDE/>
                    <w:autoSpaceDN/>
                    <w:bidi w:val="0"/>
                    <w:spacing w:line="340" w:lineRule="atLeas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0.032</w:t>
                  </w:r>
                </w:p>
              </w:tc>
              <w:tc>
                <w:tcPr>
                  <w:tcW w:w="357" w:type="pct"/>
                  <w:noWrap w:val="0"/>
                  <w:vAlign w:val="center"/>
                </w:tcPr>
                <w:p w14:paraId="5655873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一年</w:t>
                  </w:r>
                </w:p>
              </w:tc>
            </w:tr>
            <w:tr w14:paraId="17FB4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 w:type="pct"/>
                  <w:noWrap w:val="0"/>
                  <w:vAlign w:val="center"/>
                </w:tcPr>
                <w:p w14:paraId="539CDE0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小计</w:t>
                  </w:r>
                </w:p>
              </w:tc>
              <w:tc>
                <w:tcPr>
                  <w:tcW w:w="539" w:type="pct"/>
                  <w:noWrap w:val="0"/>
                  <w:vAlign w:val="center"/>
                </w:tcPr>
                <w:p w14:paraId="31F8FA0A">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725" w:type="pct"/>
                  <w:noWrap w:val="0"/>
                  <w:vAlign w:val="center"/>
                </w:tcPr>
                <w:p w14:paraId="6CDEDFD8">
                  <w:pPr>
                    <w:keepNext w:val="0"/>
                    <w:keepLines w:val="0"/>
                    <w:pageBreakBefore w:val="0"/>
                    <w:widowControl w:val="0"/>
                    <w:kinsoku/>
                    <w:wordWrap/>
                    <w:overflowPunct/>
                    <w:autoSpaceDE/>
                    <w:autoSpaceDN/>
                    <w:bidi w:val="0"/>
                    <w:adjustRightInd w:val="0"/>
                    <w:snapToGrid w:val="0"/>
                    <w:spacing w:line="340" w:lineRule="atLeast"/>
                    <w:jc w:val="center"/>
                    <w:textAlignment w:val="auto"/>
                    <w:rPr>
                      <w:rFonts w:hint="default"/>
                      <w:bCs/>
                      <w:color w:val="auto"/>
                      <w:sz w:val="21"/>
                      <w:szCs w:val="21"/>
                      <w:lang w:val="en-US" w:eastAsia="zh-CN"/>
                    </w:rPr>
                  </w:pPr>
                  <w:r>
                    <w:rPr>
                      <w:rFonts w:hint="eastAsia"/>
                      <w:bCs/>
                      <w:color w:val="auto"/>
                      <w:sz w:val="21"/>
                      <w:szCs w:val="21"/>
                      <w:lang w:val="en-US" w:eastAsia="zh-CN"/>
                    </w:rPr>
                    <w:t>/</w:t>
                  </w:r>
                </w:p>
              </w:tc>
              <w:tc>
                <w:tcPr>
                  <w:tcW w:w="576" w:type="pct"/>
                  <w:noWrap w:val="0"/>
                  <w:vAlign w:val="center"/>
                </w:tcPr>
                <w:p w14:paraId="2BB339C5">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10" w:type="pct"/>
                  <w:noWrap w:val="0"/>
                  <w:vAlign w:val="center"/>
                </w:tcPr>
                <w:p w14:paraId="1DFB851E">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w:t>
                  </w:r>
                </w:p>
              </w:tc>
              <w:tc>
                <w:tcPr>
                  <w:tcW w:w="664" w:type="pct"/>
                  <w:noWrap w:val="0"/>
                  <w:vAlign w:val="center"/>
                </w:tcPr>
                <w:p w14:paraId="193A4E2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w:t>
                  </w:r>
                </w:p>
              </w:tc>
              <w:tc>
                <w:tcPr>
                  <w:tcW w:w="455" w:type="pct"/>
                  <w:noWrap w:val="0"/>
                  <w:vAlign w:val="center"/>
                </w:tcPr>
                <w:p w14:paraId="51BBAE7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w:t>
                  </w:r>
                </w:p>
              </w:tc>
              <w:tc>
                <w:tcPr>
                  <w:tcW w:w="362" w:type="pct"/>
                  <w:noWrap w:val="0"/>
                  <w:vAlign w:val="center"/>
                </w:tcPr>
                <w:p w14:paraId="24CD5B2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kern w:val="0"/>
                      <w:sz w:val="21"/>
                      <w:szCs w:val="21"/>
                      <w:highlight w:val="none"/>
                      <w:u w:val="none"/>
                      <w:lang w:val="en-US" w:eastAsia="zh-CN" w:bidi="ar"/>
                    </w:rPr>
                  </w:pPr>
                  <w:r>
                    <w:rPr>
                      <w:rFonts w:hint="eastAsia" w:ascii="Times New Roman" w:hAnsi="Times New Roman" w:eastAsia="宋体" w:cs="Times New Roman"/>
                      <w:color w:val="auto"/>
                      <w:kern w:val="0"/>
                      <w:sz w:val="21"/>
                      <w:szCs w:val="21"/>
                      <w:highlight w:val="none"/>
                      <w:u w:val="none"/>
                      <w:lang w:val="en-US" w:eastAsia="zh-CN" w:bidi="ar"/>
                    </w:rPr>
                    <w:t>/</w:t>
                  </w:r>
                </w:p>
              </w:tc>
              <w:tc>
                <w:tcPr>
                  <w:tcW w:w="456" w:type="pct"/>
                  <w:noWrap w:val="0"/>
                  <w:vAlign w:val="center"/>
                </w:tcPr>
                <w:p w14:paraId="20087D97">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4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14.085</w:t>
                  </w:r>
                </w:p>
              </w:tc>
              <w:tc>
                <w:tcPr>
                  <w:tcW w:w="357" w:type="pct"/>
                  <w:noWrap w:val="0"/>
                  <w:vAlign w:val="center"/>
                </w:tcPr>
                <w:p w14:paraId="3F89C66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w:t>
                  </w:r>
                </w:p>
              </w:tc>
            </w:tr>
          </w:tbl>
          <w:p w14:paraId="1BFEBAE9">
            <w:pPr>
              <w:rPr>
                <w:rFonts w:hint="eastAsia"/>
                <w:color w:val="auto"/>
              </w:rPr>
            </w:pPr>
          </w:p>
          <w:p w14:paraId="4D46D632">
            <w:pPr>
              <w:rPr>
                <w:rFonts w:hint="eastAsia"/>
                <w:color w:val="auto"/>
              </w:rPr>
            </w:pPr>
          </w:p>
          <w:p w14:paraId="0755228F">
            <w:pPr>
              <w:rPr>
                <w:rFonts w:hint="eastAsia"/>
                <w:color w:val="auto"/>
              </w:rPr>
            </w:pPr>
          </w:p>
          <w:p w14:paraId="4ABE1376">
            <w:pPr>
              <w:rPr>
                <w:rFonts w:hint="eastAsia"/>
                <w:color w:val="auto"/>
              </w:rPr>
            </w:pPr>
          </w:p>
          <w:p w14:paraId="03C16305">
            <w:pPr>
              <w:rPr>
                <w:rFonts w:hint="eastAsia"/>
                <w:color w:val="auto"/>
              </w:rPr>
            </w:pPr>
          </w:p>
          <w:p w14:paraId="63BB1D5E">
            <w:pPr>
              <w:rPr>
                <w:rFonts w:hint="eastAsia"/>
                <w:color w:val="auto"/>
              </w:rPr>
            </w:pPr>
          </w:p>
          <w:p w14:paraId="4C931935">
            <w:pPr>
              <w:rPr>
                <w:rFonts w:hint="eastAsia"/>
                <w:color w:val="auto"/>
              </w:rPr>
            </w:pPr>
          </w:p>
          <w:p w14:paraId="5EDC8378">
            <w:pPr>
              <w:rPr>
                <w:rFonts w:hint="eastAsia"/>
                <w:color w:val="auto"/>
              </w:rPr>
            </w:pPr>
          </w:p>
          <w:p w14:paraId="736616F0">
            <w:pPr>
              <w:rPr>
                <w:rFonts w:hint="eastAsia"/>
                <w:color w:val="auto"/>
              </w:rPr>
            </w:pPr>
          </w:p>
          <w:p w14:paraId="60640120">
            <w:pPr>
              <w:rPr>
                <w:rFonts w:hint="eastAsia"/>
                <w:color w:val="auto"/>
              </w:rPr>
            </w:pPr>
          </w:p>
        </w:tc>
      </w:tr>
    </w:tbl>
    <w:p w14:paraId="368F3716">
      <w:pPr>
        <w:rPr>
          <w:rFonts w:hint="eastAsia"/>
          <w:color w:val="auto"/>
        </w:rPr>
      </w:pPr>
    </w:p>
    <w:p w14:paraId="7747CCF7">
      <w:pPr>
        <w:rPr>
          <w:rFonts w:hint="eastAsia"/>
          <w:color w:val="auto"/>
        </w:rPr>
      </w:pPr>
    </w:p>
    <w:p w14:paraId="13F66BA5">
      <w:pPr>
        <w:rPr>
          <w:rFonts w:hint="eastAsia"/>
          <w:color w:val="auto"/>
        </w:rPr>
        <w:sectPr>
          <w:pgSz w:w="16838" w:h="11906" w:orient="landscape"/>
          <w:pgMar w:top="1134" w:right="1134" w:bottom="1134" w:left="1134"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7911"/>
      </w:tblGrid>
      <w:tr w14:paraId="1589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vAlign w:val="center"/>
          </w:tcPr>
          <w:p w14:paraId="682ED776">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4FE8F903">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5E185F08">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5DE776D8">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5A4C4EDD">
            <w:pPr>
              <w:adjustRightInd w:val="0"/>
              <w:snapToGrid w:val="0"/>
              <w:jc w:val="center"/>
              <w:rPr>
                <w:rFonts w:hint="eastAsia"/>
                <w:color w:val="auto"/>
                <w:vertAlign w:val="baseline"/>
              </w:rPr>
            </w:pPr>
            <w:r>
              <w:rPr>
                <w:rFonts w:hint="eastAsia" w:ascii="宋体" w:hAnsi="宋体" w:cs="宋体"/>
                <w:bCs/>
                <w:color w:val="auto"/>
                <w:szCs w:val="21"/>
              </w:rPr>
              <w:t>保护措施</w:t>
            </w:r>
          </w:p>
        </w:tc>
        <w:tc>
          <w:tcPr>
            <w:tcW w:w="7911" w:type="dxa"/>
          </w:tcPr>
          <w:p w14:paraId="43FE7FC1">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eastAsia="黑体"/>
                <w:b/>
                <w:color w:val="auto"/>
                <w:sz w:val="24"/>
              </w:rPr>
            </w:pPr>
            <w:r>
              <w:rPr>
                <w:rFonts w:eastAsia="黑体"/>
                <w:b/>
                <w:bCs/>
                <w:color w:val="auto"/>
                <w:kern w:val="0"/>
                <w:sz w:val="24"/>
              </w:rPr>
              <w:t xml:space="preserve">4.4.2 </w:t>
            </w:r>
            <w:r>
              <w:rPr>
                <w:rFonts w:hint="eastAsia" w:ascii="宋体" w:hAnsi="宋体" w:eastAsia="宋体" w:cs="宋体"/>
                <w:b/>
                <w:color w:val="auto"/>
                <w:sz w:val="24"/>
              </w:rPr>
              <w:t>运营期固体废物影响分析及环境管理要求</w:t>
            </w:r>
          </w:p>
          <w:p w14:paraId="3D93850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4.4.2.1</w:t>
            </w:r>
            <w:r>
              <w:rPr>
                <w:rFonts w:hint="default" w:ascii="Times New Roman" w:hAnsi="Times New Roman" w:cs="Times New Roman"/>
                <w:b/>
                <w:bCs/>
                <w:color w:val="auto"/>
                <w:sz w:val="24"/>
                <w:szCs w:val="24"/>
                <w:highlight w:val="none"/>
              </w:rPr>
              <w:t>一般工业固废</w:t>
            </w:r>
          </w:p>
          <w:p w14:paraId="49048353">
            <w:pPr>
              <w:keepNext w:val="0"/>
              <w:keepLines w:val="0"/>
              <w:pageBreakBefore w:val="0"/>
              <w:kinsoku/>
              <w:wordWrap/>
              <w:overflowPunct/>
              <w:topLinePunct w:val="0"/>
              <w:bidi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本项目产生</w:t>
            </w:r>
            <w:r>
              <w:rPr>
                <w:rFonts w:hint="default" w:ascii="Times New Roman" w:hAnsi="Times New Roman" w:eastAsia="宋体" w:cs="Times New Roman"/>
                <w:color w:val="auto"/>
                <w:sz w:val="24"/>
                <w:szCs w:val="24"/>
                <w:lang w:eastAsia="zh-CN"/>
              </w:rPr>
              <w:t>的</w:t>
            </w:r>
            <w:r>
              <w:rPr>
                <w:rFonts w:hint="eastAsia" w:ascii="Times New Roman" w:hAnsi="Times New Roman" w:eastAsia="宋体" w:cs="Times New Roman"/>
                <w:color w:val="auto"/>
                <w:sz w:val="24"/>
                <w:szCs w:val="24"/>
                <w:lang w:eastAsia="zh-CN"/>
              </w:rPr>
              <w:t>金属边角料、金属粉尘、</w:t>
            </w:r>
            <w:r>
              <w:rPr>
                <w:rFonts w:hint="eastAsia" w:cs="Times New Roman"/>
                <w:color w:val="auto"/>
                <w:sz w:val="24"/>
                <w:szCs w:val="24"/>
                <w:lang w:eastAsia="zh-CN"/>
              </w:rPr>
              <w:t>废焊丝、焊渣、</w:t>
            </w:r>
            <w:r>
              <w:rPr>
                <w:rFonts w:hint="default" w:ascii="Times New Roman" w:hAnsi="Times New Roman" w:eastAsia="宋体" w:cs="Times New Roman"/>
                <w:color w:val="auto"/>
                <w:sz w:val="24"/>
                <w:szCs w:val="24"/>
              </w:rPr>
              <w:t>属于一般工业固废，回收利用</w:t>
            </w:r>
            <w:r>
              <w:rPr>
                <w:rFonts w:hint="default" w:ascii="Times New Roman" w:hAnsi="Times New Roman" w:eastAsia="宋体" w:cs="Times New Roman"/>
                <w:color w:val="auto"/>
                <w:sz w:val="24"/>
                <w:szCs w:val="24"/>
                <w:lang w:eastAsia="zh-CN"/>
              </w:rPr>
              <w:t>价值高</w:t>
            </w:r>
            <w:r>
              <w:rPr>
                <w:rFonts w:hint="default" w:ascii="Times New Roman" w:hAnsi="Times New Roman" w:eastAsia="宋体" w:cs="Times New Roman"/>
                <w:color w:val="auto"/>
                <w:sz w:val="24"/>
                <w:szCs w:val="24"/>
              </w:rPr>
              <w:t>，经妥善分类收集后暂存于</w:t>
            </w:r>
            <w:r>
              <w:rPr>
                <w:rFonts w:hint="eastAsia" w:cs="Times New Roman"/>
                <w:color w:val="auto"/>
                <w:sz w:val="24"/>
                <w:szCs w:val="24"/>
                <w:lang w:eastAsia="zh-CN"/>
              </w:rPr>
              <w:t>一般工业固废贮存</w:t>
            </w:r>
            <w:r>
              <w:rPr>
                <w:rFonts w:hint="default" w:ascii="Times New Roman" w:hAnsi="Times New Roman" w:eastAsia="宋体" w:cs="Times New Roman"/>
                <w:color w:val="auto"/>
                <w:sz w:val="24"/>
                <w:szCs w:val="24"/>
              </w:rPr>
              <w:t>间内，定期出售给回收企业综合利用</w:t>
            </w:r>
            <w:r>
              <w:rPr>
                <w:rFonts w:hint="default" w:ascii="Times New Roman" w:hAnsi="Times New Roman" w:eastAsia="宋体" w:cs="Times New Roman"/>
                <w:color w:val="auto"/>
                <w:sz w:val="24"/>
                <w:szCs w:val="24"/>
                <w:lang w:eastAsia="zh-CN"/>
              </w:rPr>
              <w:t>；</w:t>
            </w:r>
            <w:r>
              <w:rPr>
                <w:rFonts w:hint="eastAsia" w:cs="Times New Roman"/>
                <w:color w:val="auto"/>
                <w:sz w:val="24"/>
                <w:szCs w:val="24"/>
                <w:lang w:val="en-US" w:eastAsia="zh-CN"/>
              </w:rPr>
              <w:t>废打磨片、废滤筒</w:t>
            </w:r>
            <w:r>
              <w:rPr>
                <w:rFonts w:hint="default" w:ascii="Times New Roman" w:hAnsi="Times New Roman" w:eastAsia="宋体" w:cs="Times New Roman"/>
                <w:color w:val="auto"/>
                <w:sz w:val="24"/>
                <w:szCs w:val="24"/>
              </w:rPr>
              <w:t>收集后暂存于</w:t>
            </w:r>
            <w:r>
              <w:rPr>
                <w:rFonts w:hint="eastAsia" w:eastAsia="宋体" w:cs="Times New Roman"/>
                <w:color w:val="auto"/>
                <w:sz w:val="24"/>
                <w:szCs w:val="24"/>
                <w:lang w:eastAsia="zh-CN"/>
              </w:rPr>
              <w:t>一般工业固废贮存</w:t>
            </w:r>
            <w:r>
              <w:rPr>
                <w:rFonts w:hint="default" w:ascii="Times New Roman" w:hAnsi="Times New Roman" w:eastAsia="宋体" w:cs="Times New Roman"/>
                <w:color w:val="auto"/>
                <w:sz w:val="24"/>
                <w:szCs w:val="24"/>
              </w:rPr>
              <w:t>间内</w:t>
            </w:r>
            <w:r>
              <w:rPr>
                <w:rFonts w:hint="eastAsia" w:eastAsia="宋体" w:cs="Times New Roman"/>
                <w:color w:val="auto"/>
                <w:sz w:val="24"/>
                <w:szCs w:val="24"/>
                <w:lang w:eastAsia="zh-CN"/>
              </w:rPr>
              <w:t>，</w:t>
            </w:r>
            <w:r>
              <w:rPr>
                <w:rFonts w:hint="eastAsia" w:eastAsia="宋体" w:cs="Times New Roman"/>
                <w:color w:val="auto"/>
                <w:sz w:val="24"/>
                <w:szCs w:val="24"/>
                <w:lang w:val="en-US" w:eastAsia="zh-CN"/>
              </w:rPr>
              <w:t>委托环卫部门统一清运处置，</w:t>
            </w:r>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一般工业固废贮存</w:t>
            </w:r>
            <w:r>
              <w:rPr>
                <w:rFonts w:hint="default" w:ascii="Times New Roman" w:hAnsi="Times New Roman" w:eastAsia="宋体" w:cs="Times New Roman"/>
                <w:color w:val="auto"/>
                <w:sz w:val="24"/>
                <w:szCs w:val="24"/>
              </w:rPr>
              <w:t>间应按</w:t>
            </w:r>
            <w:r>
              <w:rPr>
                <w:rFonts w:hint="default" w:ascii="Times New Roman" w:hAnsi="Times New Roman" w:cs="Times New Roman"/>
                <w:color w:val="auto"/>
                <w:sz w:val="24"/>
                <w:szCs w:val="24"/>
                <w:highlight w:val="none"/>
              </w:rPr>
              <w:t>《一般工业固体废物贮存</w:t>
            </w:r>
            <w:r>
              <w:rPr>
                <w:rFonts w:hint="default" w:ascii="Times New Roman" w:hAnsi="Times New Roman" w:cs="Times New Roman"/>
                <w:color w:val="auto"/>
                <w:sz w:val="24"/>
                <w:szCs w:val="24"/>
                <w:highlight w:val="none"/>
                <w:lang w:eastAsia="zh-CN"/>
              </w:rPr>
              <w:t>和填埋污染控制标准</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GB18599-</w:t>
            </w:r>
            <w:r>
              <w:rPr>
                <w:rFonts w:hint="default" w:ascii="Times New Roman" w:hAnsi="Times New Roman" w:cs="Times New Roman"/>
                <w:color w:val="auto"/>
                <w:sz w:val="24"/>
                <w:szCs w:val="24"/>
                <w:highlight w:val="none"/>
                <w:lang w:val="en-US" w:eastAsia="zh-CN"/>
              </w:rPr>
              <w:t>2020</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的</w:t>
            </w:r>
            <w:r>
              <w:rPr>
                <w:rFonts w:hint="default" w:ascii="Times New Roman" w:hAnsi="Times New Roman" w:eastAsia="宋体" w:cs="Times New Roman"/>
                <w:color w:val="auto"/>
                <w:sz w:val="24"/>
                <w:szCs w:val="24"/>
              </w:rPr>
              <w:t>临时贮存场所的要求进行建设，具备防风、防雨、防晒、防渗漏等要求。</w:t>
            </w:r>
          </w:p>
          <w:p w14:paraId="457756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4.4.2.2</w:t>
            </w:r>
            <w:r>
              <w:rPr>
                <w:rFonts w:hint="default" w:ascii="Times New Roman" w:hAnsi="Times New Roman" w:cs="Times New Roman"/>
                <w:b/>
                <w:bCs/>
                <w:color w:val="auto"/>
                <w:sz w:val="24"/>
                <w:szCs w:val="24"/>
                <w:highlight w:val="none"/>
                <w:lang w:val="en-US" w:eastAsia="zh-CN"/>
              </w:rPr>
              <w:t>危险废物</w:t>
            </w:r>
          </w:p>
          <w:p w14:paraId="011280E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危险废物贮存场所环境影响分析</w:t>
            </w:r>
          </w:p>
          <w:p w14:paraId="624C6BEF">
            <w:pP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项目危险废物暂存区应按照</w:t>
            </w:r>
            <w:r>
              <w:rPr>
                <w:rFonts w:hint="eastAsia" w:ascii="Times New Roman" w:hAnsi="Times New Roman" w:eastAsia="宋体" w:cs="Times New Roman"/>
                <w:color w:val="auto"/>
                <w:sz w:val="24"/>
                <w:szCs w:val="24"/>
                <w:highlight w:val="none"/>
                <w:lang w:val="en-US" w:eastAsia="zh-CN"/>
              </w:rPr>
              <w:t xml:space="preserve">《危险废物贮存污染控制标准》 </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GB 18597-2023</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要求进行建设，具备防风、防雨、防晒、防渗漏。本项危险</w:t>
            </w:r>
            <w:r>
              <w:rPr>
                <w:rFonts w:hint="eastAsia" w:cs="Times New Roman"/>
                <w:color w:val="auto"/>
                <w:sz w:val="24"/>
                <w:szCs w:val="24"/>
                <w:highlight w:val="none"/>
                <w:lang w:val="en-US" w:eastAsia="zh-CN"/>
              </w:rPr>
              <w:t>废物贮存间</w:t>
            </w:r>
            <w:r>
              <w:rPr>
                <w:rFonts w:hint="default" w:ascii="Times New Roman" w:hAnsi="Times New Roman" w:eastAsia="宋体" w:cs="Times New Roman"/>
                <w:color w:val="auto"/>
                <w:sz w:val="24"/>
                <w:szCs w:val="24"/>
                <w:highlight w:val="none"/>
                <w:lang w:val="en-US" w:eastAsia="zh-CN"/>
              </w:rPr>
              <w:t>建设</w:t>
            </w:r>
            <w:r>
              <w:rPr>
                <w:rFonts w:hint="eastAsia" w:ascii="Times New Roman" w:hAnsi="Times New Roman" w:eastAsia="宋体" w:cs="Times New Roman"/>
                <w:color w:val="auto"/>
                <w:sz w:val="24"/>
                <w:szCs w:val="24"/>
                <w:highlight w:val="none"/>
                <w:lang w:val="en-US" w:eastAsia="zh-CN"/>
              </w:rPr>
              <w:t>在A栋厂房内</w:t>
            </w:r>
            <w:r>
              <w:rPr>
                <w:rFonts w:hint="default" w:ascii="Times New Roman" w:hAnsi="Times New Roman" w:eastAsia="宋体" w:cs="Times New Roman"/>
                <w:color w:val="auto"/>
                <w:sz w:val="24"/>
                <w:szCs w:val="24"/>
                <w:highlight w:val="none"/>
                <w:lang w:val="en-US" w:eastAsia="zh-CN"/>
              </w:rPr>
              <w:t>，项目危险废物贮存场所面积</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，贮存能力为</w:t>
            </w:r>
            <w:r>
              <w:rPr>
                <w:rFonts w:hint="eastAsia" w:ascii="Times New Roman" w:hAnsi="Times New Roman" w:eastAsia="宋体"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t，贮存周期</w:t>
            </w:r>
            <w:r>
              <w:rPr>
                <w:rFonts w:hint="eastAsia" w:ascii="Times New Roman" w:hAnsi="Times New Roman" w:eastAsia="宋体" w:cs="Times New Roman"/>
                <w:color w:val="auto"/>
                <w:sz w:val="24"/>
                <w:szCs w:val="24"/>
                <w:highlight w:val="none"/>
                <w:lang w:val="en-US" w:eastAsia="zh-CN"/>
              </w:rPr>
              <w:t>半年</w:t>
            </w:r>
            <w:r>
              <w:rPr>
                <w:rFonts w:hint="default" w:ascii="Times New Roman" w:hAnsi="Times New Roman" w:eastAsia="宋体" w:cs="Times New Roman"/>
                <w:color w:val="auto"/>
                <w:sz w:val="24"/>
                <w:szCs w:val="24"/>
                <w:highlight w:val="none"/>
                <w:lang w:val="en-US" w:eastAsia="zh-CN"/>
              </w:rPr>
              <w:t>，可满足本项目危险废物的贮存要求。危险废物贮存场所</w:t>
            </w:r>
            <w:r>
              <w:rPr>
                <w:rFonts w:hint="default" w:ascii="Times New Roman" w:hAnsi="Times New Roman" w:eastAsia="宋体" w:cs="Times New Roman"/>
                <w:color w:val="auto"/>
                <w:sz w:val="24"/>
                <w:szCs w:val="24"/>
                <w:highlight w:val="none"/>
              </w:rPr>
              <w:t>基础必须防渗，防渗层为至少1m厚粘土层</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渗透系数≤10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cm/s，或2mm厚高密度聚乙烯，或至少2mm厚的其他人工材料，渗透系数≤10</w:t>
            </w:r>
            <w:r>
              <w:rPr>
                <w:rFonts w:hint="default" w:ascii="Times New Roman" w:hAnsi="Times New Roman" w:eastAsia="宋体" w:cs="Times New Roman"/>
                <w:color w:val="auto"/>
                <w:sz w:val="24"/>
                <w:szCs w:val="24"/>
                <w:highlight w:val="none"/>
                <w:vertAlign w:val="superscript"/>
              </w:rPr>
              <w:t>-10</w:t>
            </w:r>
            <w:r>
              <w:rPr>
                <w:rFonts w:hint="default" w:ascii="Times New Roman" w:hAnsi="Times New Roman" w:eastAsia="宋体" w:cs="Times New Roman"/>
                <w:color w:val="auto"/>
                <w:sz w:val="24"/>
                <w:szCs w:val="24"/>
                <w:highlight w:val="none"/>
              </w:rPr>
              <w:t>cm/s</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，并设置围堰等。采取以后措施，</w:t>
            </w:r>
            <w:r>
              <w:rPr>
                <w:rFonts w:hint="default" w:ascii="Times New Roman" w:hAnsi="Times New Roman" w:eastAsia="宋体" w:cs="Times New Roman"/>
                <w:color w:val="auto"/>
                <w:sz w:val="24"/>
                <w:szCs w:val="24"/>
                <w:highlight w:val="none"/>
                <w:lang w:val="en-US" w:eastAsia="zh-CN"/>
              </w:rPr>
              <w:t>危险废物贮存场所符合要求</w:t>
            </w:r>
            <w:r>
              <w:rPr>
                <w:rFonts w:hint="default" w:ascii="Times New Roman" w:hAnsi="Times New Roman" w:eastAsia="宋体" w:cs="Times New Roman"/>
                <w:color w:val="auto"/>
                <w:sz w:val="24"/>
                <w:szCs w:val="24"/>
                <w:highlight w:val="none"/>
                <w:lang w:eastAsia="zh-CN"/>
              </w:rPr>
              <w:t>。</w:t>
            </w:r>
          </w:p>
          <w:p w14:paraId="3675543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委托利用或者处置的环境影响分析</w:t>
            </w:r>
          </w:p>
          <w:p w14:paraId="3F9BDBE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本项目不具备危险废物利用或处置能力，项目危险废物定期委托有资质单位统一转移处置，危险废物运输过程也全部委托有资质单位统一进行。</w:t>
            </w:r>
          </w:p>
          <w:p w14:paraId="460F56E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固体废物运输过程的环境影响分析</w:t>
            </w:r>
          </w:p>
          <w:p w14:paraId="5DC2DE2D">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eastAsia="zh-CN"/>
              </w:rPr>
              <w:t>危险废物密闭包装暂存</w:t>
            </w:r>
            <w:r>
              <w:rPr>
                <w:rFonts w:hint="default" w:ascii="Times New Roman" w:hAnsi="Times New Roman" w:eastAsia="宋体" w:cs="Times New Roman"/>
                <w:color w:val="auto"/>
                <w:sz w:val="24"/>
                <w:szCs w:val="24"/>
                <w:highlight w:val="none"/>
              </w:rPr>
              <w:t>后委托有资质的单位处置；</w:t>
            </w:r>
            <w:r>
              <w:rPr>
                <w:rFonts w:hint="eastAsia" w:ascii="Times New Roman" w:hAnsi="Times New Roman" w:eastAsia="宋体" w:cs="Times New Roman"/>
                <w:color w:val="auto"/>
                <w:sz w:val="24"/>
                <w:szCs w:val="24"/>
                <w:highlight w:val="none"/>
                <w:lang w:eastAsia="zh-CN"/>
              </w:rPr>
              <w:t>项目危险废物运输委托有资质单位进行</w:t>
            </w:r>
            <w:r>
              <w:rPr>
                <w:rFonts w:hint="default" w:ascii="Times New Roman" w:hAnsi="Times New Roman" w:eastAsia="宋体" w:cs="Times New Roman"/>
                <w:color w:val="auto"/>
                <w:sz w:val="24"/>
                <w:szCs w:val="24"/>
                <w:highlight w:val="none"/>
                <w:lang w:val="en-US" w:eastAsia="zh-CN"/>
              </w:rPr>
              <w:t>统一进行</w:t>
            </w:r>
            <w:r>
              <w:rPr>
                <w:rFonts w:hint="default" w:ascii="Times New Roman" w:hAnsi="Times New Roman" w:eastAsia="宋体" w:cs="Times New Roman"/>
                <w:color w:val="auto"/>
                <w:sz w:val="24"/>
                <w:szCs w:val="24"/>
                <w:highlight w:val="none"/>
              </w:rPr>
              <w:t>。</w:t>
            </w:r>
          </w:p>
          <w:p w14:paraId="092227A3">
            <w:pPr>
              <w:pStyle w:val="67"/>
              <w:ind w:firstLine="480"/>
              <w:rPr>
                <w:rFonts w:hint="default" w:ascii="Times New Roman" w:hAnsi="Times New Roman" w:eastAsia="宋体" w:cs="Times New Roman"/>
                <w:b w:val="0"/>
                <w:bCs w:val="0"/>
                <w:color w:val="auto"/>
                <w:sz w:val="24"/>
                <w:highlight w:val="none"/>
                <w:lang w:eastAsia="zh-CN"/>
              </w:rPr>
            </w:pPr>
            <w:r>
              <w:rPr>
                <w:rFonts w:hint="eastAsia" w:cs="Times New Roman"/>
                <w:b w:val="0"/>
                <w:bCs w:val="0"/>
                <w:color w:val="auto"/>
                <w:sz w:val="24"/>
                <w:highlight w:val="none"/>
                <w:lang w:val="en-US" w:eastAsia="zh-CN"/>
              </w:rPr>
              <w:t>（4）</w:t>
            </w:r>
            <w:r>
              <w:rPr>
                <w:rFonts w:hint="eastAsia" w:ascii="Times New Roman" w:hAnsi="Times New Roman" w:eastAsia="宋体" w:cs="Times New Roman"/>
                <w:b w:val="0"/>
                <w:bCs w:val="0"/>
                <w:color w:val="auto"/>
                <w:sz w:val="24"/>
                <w:highlight w:val="none"/>
                <w:lang w:eastAsia="zh-CN"/>
              </w:rPr>
              <w:t>危险废物管理要求</w:t>
            </w:r>
          </w:p>
          <w:p w14:paraId="5562561E">
            <w:pPr>
              <w:pStyle w:val="67"/>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szCs w:val="24"/>
                <w:highlight w:val="none"/>
                <w:lang w:eastAsia="zh-CN"/>
              </w:rPr>
              <w:t>①</w:t>
            </w:r>
            <w:r>
              <w:rPr>
                <w:rFonts w:hint="default" w:ascii="Times New Roman" w:hAnsi="Times New Roman" w:eastAsia="宋体" w:cs="Times New Roman"/>
                <w:b w:val="0"/>
                <w:bCs w:val="0"/>
                <w:color w:val="auto"/>
                <w:sz w:val="24"/>
                <w:highlight w:val="none"/>
                <w:lang w:eastAsia="zh-CN"/>
              </w:rPr>
              <w:t>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p w14:paraId="16ACE560">
            <w:pPr>
              <w:pStyle w:val="67"/>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szCs w:val="24"/>
                <w:highlight w:val="none"/>
                <w:lang w:eastAsia="zh-CN"/>
              </w:rPr>
              <w:t>②</w:t>
            </w:r>
            <w:r>
              <w:rPr>
                <w:rFonts w:hint="default" w:ascii="Times New Roman" w:hAnsi="Times New Roman" w:eastAsia="宋体" w:cs="Times New Roman"/>
                <w:b w:val="0"/>
                <w:bCs w:val="0"/>
                <w:color w:val="auto"/>
                <w:sz w:val="24"/>
                <w:highlight w:val="none"/>
                <w:lang w:eastAsia="zh-CN"/>
              </w:rPr>
              <w:t>产生危险废物的单位已经取得排污许可证的，执行排污许可管理制度的规定。</w:t>
            </w:r>
          </w:p>
          <w:p w14:paraId="6F902350">
            <w:pPr>
              <w:pStyle w:val="67"/>
              <w:ind w:firstLine="480"/>
              <w:rPr>
                <w:rFonts w:hint="eastAsia"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sz w:val="24"/>
                <w:szCs w:val="24"/>
                <w:highlight w:val="none"/>
              </w:rPr>
              <w:t>③</w:t>
            </w:r>
            <w:r>
              <w:rPr>
                <w:rFonts w:hint="default" w:ascii="Times New Roman" w:hAnsi="Times New Roman" w:eastAsia="宋体" w:cs="Times New Roman"/>
                <w:b w:val="0"/>
                <w:bCs w:val="0"/>
                <w:color w:val="auto"/>
                <w:sz w:val="24"/>
                <w:highlight w:val="none"/>
                <w:lang w:eastAsia="zh-CN"/>
              </w:rPr>
              <w:t>从事收集、贮存、利用、处置危险废物经营活动的单位，贮存危险废物不得超过一年；确需延长期限的，应当报经颁发许可证的生态环境主管部门批准</w:t>
            </w:r>
            <w:r>
              <w:rPr>
                <w:rFonts w:hint="eastAsia" w:cs="Times New Roman"/>
                <w:b w:val="0"/>
                <w:bCs w:val="0"/>
                <w:color w:val="auto"/>
                <w:sz w:val="24"/>
                <w:highlight w:val="none"/>
                <w:lang w:eastAsia="zh-CN"/>
              </w:rPr>
              <w:t>。</w:t>
            </w:r>
          </w:p>
          <w:p w14:paraId="1B757B4E">
            <w:pPr>
              <w:pStyle w:val="67"/>
              <w:ind w:firstLine="480"/>
              <w:rPr>
                <w:rFonts w:hint="eastAsia"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szCs w:val="24"/>
                <w:highlight w:val="none"/>
              </w:rPr>
              <w:t>④</w:t>
            </w:r>
            <w:r>
              <w:rPr>
                <w:rFonts w:hint="default" w:ascii="Times New Roman" w:hAnsi="Times New Roman" w:eastAsia="宋体" w:cs="Times New Roman"/>
                <w:b w:val="0"/>
                <w:bCs w:val="0"/>
                <w:color w:val="auto"/>
                <w:sz w:val="24"/>
                <w:highlight w:val="none"/>
                <w:lang w:eastAsia="zh-CN"/>
              </w:rPr>
              <w:t>对危险废物的容器和包装物以及收集、贮存、运输、利用、处置危险废物的设施、场所，应当按照规定设置危险废物识别标志。</w:t>
            </w:r>
          </w:p>
          <w:p w14:paraId="0E80E590">
            <w:pPr>
              <w:spacing w:line="360" w:lineRule="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4.4.2.3</w:t>
            </w:r>
            <w:r>
              <w:rPr>
                <w:rFonts w:hint="default" w:ascii="Times New Roman" w:hAnsi="Times New Roman" w:eastAsia="宋体" w:cs="Times New Roman"/>
                <w:b/>
                <w:bCs/>
                <w:color w:val="auto"/>
                <w:sz w:val="24"/>
                <w:szCs w:val="24"/>
                <w:highlight w:val="none"/>
              </w:rPr>
              <w:t>生活垃圾</w:t>
            </w:r>
          </w:p>
          <w:p w14:paraId="3BCCADAF">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项目内职工产生的生活垃圾应采取分类收集，并委托环卫部门统一外运处置。</w:t>
            </w:r>
          </w:p>
          <w:p w14:paraId="5ACD944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综述，本项目固体废物</w:t>
            </w:r>
            <w:r>
              <w:rPr>
                <w:rFonts w:hint="eastAsia" w:ascii="Times New Roman" w:hAnsi="Times New Roman" w:eastAsia="宋体" w:cs="Times New Roman"/>
                <w:color w:val="auto"/>
                <w:sz w:val="24"/>
                <w:szCs w:val="24"/>
                <w:highlight w:val="none"/>
                <w:lang w:eastAsia="zh-CN"/>
              </w:rPr>
              <w:t>采取以上处置处理措施后，正常情况下，不会对这环境造成二次污染物</w:t>
            </w:r>
            <w:r>
              <w:rPr>
                <w:rFonts w:hint="default" w:ascii="Times New Roman" w:hAnsi="Times New Roman" w:eastAsia="宋体" w:cs="Times New Roman"/>
                <w:color w:val="auto"/>
                <w:sz w:val="24"/>
                <w:szCs w:val="24"/>
                <w:highlight w:val="none"/>
              </w:rPr>
              <w:t>。</w:t>
            </w:r>
          </w:p>
          <w:p w14:paraId="65138B4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Style w:val="90"/>
                <w:rFonts w:hint="default" w:ascii="Times New Roman" w:hAnsi="Times New Roman" w:eastAsia="宋体" w:cs="Times New Roman"/>
                <w:b/>
                <w:bCs/>
                <w:color w:val="auto"/>
                <w:sz w:val="28"/>
                <w:szCs w:val="28"/>
                <w:highlight w:val="none"/>
                <w:lang w:eastAsia="zh-CN"/>
              </w:rPr>
            </w:pPr>
            <w:r>
              <w:rPr>
                <w:rStyle w:val="90"/>
                <w:rFonts w:hint="default" w:ascii="Times New Roman" w:hAnsi="Times New Roman" w:eastAsia="宋体" w:cs="Times New Roman"/>
                <w:b/>
                <w:bCs/>
                <w:color w:val="auto"/>
                <w:sz w:val="28"/>
                <w:szCs w:val="28"/>
                <w:highlight w:val="none"/>
                <w:lang w:val="en-US" w:eastAsia="zh-CN"/>
              </w:rPr>
              <w:t>4.5</w:t>
            </w:r>
            <w:r>
              <w:rPr>
                <w:rStyle w:val="90"/>
                <w:rFonts w:hint="default" w:ascii="Times New Roman" w:hAnsi="Times New Roman" w:eastAsia="宋体" w:cs="Times New Roman"/>
                <w:b/>
                <w:bCs/>
                <w:color w:val="auto"/>
                <w:sz w:val="28"/>
                <w:szCs w:val="28"/>
                <w:highlight w:val="none"/>
                <w:lang w:eastAsia="zh-CN"/>
              </w:rPr>
              <w:t>地下水、土壤环境影响和保护措施</w:t>
            </w:r>
          </w:p>
          <w:p w14:paraId="25853CA4">
            <w:pPr>
              <w:spacing w:line="360" w:lineRule="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 xml:space="preserve">4.5.1 </w:t>
            </w:r>
            <w:r>
              <w:rPr>
                <w:rFonts w:hint="default" w:ascii="Times New Roman" w:hAnsi="Times New Roman" w:eastAsia="宋体" w:cs="Times New Roman"/>
                <w:b/>
                <w:bCs/>
                <w:color w:val="auto"/>
                <w:sz w:val="24"/>
                <w:szCs w:val="24"/>
                <w:highlight w:val="none"/>
                <w:lang w:val="en-US" w:eastAsia="zh-CN"/>
              </w:rPr>
              <w:t>地下水、土壤环境影响</w:t>
            </w:r>
            <w:r>
              <w:rPr>
                <w:rFonts w:hint="eastAsia" w:ascii="Times New Roman" w:hAnsi="Times New Roman" w:eastAsia="宋体" w:cs="Times New Roman"/>
                <w:b/>
                <w:bCs/>
                <w:color w:val="auto"/>
                <w:sz w:val="24"/>
                <w:szCs w:val="24"/>
                <w:highlight w:val="none"/>
                <w:lang w:val="en-US" w:eastAsia="zh-CN"/>
              </w:rPr>
              <w:t>分析</w:t>
            </w:r>
          </w:p>
          <w:p w14:paraId="217ECC04">
            <w:pPr>
              <w:pStyle w:val="94"/>
              <w:rPr>
                <w:rFonts w:hint="eastAsia" w:ascii="Times New Roman" w:hAnsi="Times New Roman" w:eastAsia="宋体" w:cs="Times New Roman"/>
                <w:color w:val="auto"/>
                <w:lang w:val="en-US" w:eastAsia="zh-CN"/>
              </w:rPr>
            </w:pPr>
            <w:r>
              <w:rPr>
                <w:rFonts w:hint="eastAsia" w:cs="Times New Roman"/>
                <w:color w:val="auto"/>
                <w:lang w:val="en-US" w:eastAsia="zh-CN"/>
              </w:rPr>
              <w:t>（1）</w:t>
            </w:r>
            <w:r>
              <w:rPr>
                <w:rFonts w:hint="eastAsia" w:cs="Times New Roman"/>
                <w:b w:val="0"/>
                <w:bCs w:val="0"/>
                <w:color w:val="auto"/>
                <w:lang w:val="en-US" w:eastAsia="zh-CN"/>
              </w:rPr>
              <w:t>地下水</w:t>
            </w:r>
            <w:r>
              <w:rPr>
                <w:rFonts w:hint="default" w:ascii="Times New Roman" w:hAnsi="Times New Roman" w:eastAsia="宋体" w:cs="Times New Roman"/>
                <w:b w:val="0"/>
                <w:bCs w:val="0"/>
                <w:color w:val="auto"/>
                <w:sz w:val="24"/>
                <w:szCs w:val="24"/>
                <w:highlight w:val="none"/>
                <w:lang w:val="en-US" w:eastAsia="zh-CN"/>
              </w:rPr>
              <w:t>环境</w:t>
            </w:r>
          </w:p>
          <w:p w14:paraId="3A2F68D7">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经查询《环境影响评价技术导则 地下水环境》</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HJ 610-2016代替 HJ 610-2011</w:t>
            </w:r>
            <w:r>
              <w:rPr>
                <w:rFonts w:hint="eastAsia" w:cs="Times New Roman"/>
                <w:color w:val="auto"/>
                <w:highlight w:val="none"/>
                <w:lang w:eastAsia="zh-CN"/>
              </w:rPr>
              <w:t>）</w:t>
            </w:r>
            <w:r>
              <w:rPr>
                <w:rFonts w:hint="eastAsia" w:ascii="Times New Roman" w:hAnsi="Times New Roman" w:eastAsia="宋体" w:cs="Times New Roman"/>
                <w:color w:val="auto"/>
                <w:highlight w:val="none"/>
                <w:lang w:eastAsia="zh-CN"/>
              </w:rPr>
              <w:t>附录</w:t>
            </w:r>
            <w:r>
              <w:rPr>
                <w:rFonts w:hint="eastAsia" w:ascii="Times New Roman" w:hAnsi="Times New Roman" w:eastAsia="宋体" w:cs="Times New Roman"/>
                <w:color w:val="auto"/>
                <w:highlight w:val="none"/>
                <w:lang w:val="en-US" w:eastAsia="zh-CN"/>
              </w:rPr>
              <w:t>A可知，本项目属于“I金属制品-51、表面处理及热处理加工-其他-报告表”，为Ⅳ类项目，Ⅳ类建设项目无需开展地下水环境影响评价。</w:t>
            </w:r>
          </w:p>
          <w:p w14:paraId="0F4DF4D0">
            <w:pPr>
              <w:pStyle w:val="94"/>
              <w:rPr>
                <w:rFonts w:hint="eastAsia" w:cs="Times New Roman"/>
                <w:color w:val="auto"/>
                <w:lang w:eastAsia="zh-CN"/>
              </w:rPr>
            </w:pPr>
            <w:r>
              <w:rPr>
                <w:rFonts w:hint="eastAsia" w:ascii="Times New Roman" w:hAnsi="Times New Roman" w:eastAsia="宋体" w:cs="Times New Roman"/>
                <w:color w:val="auto"/>
                <w:highlight w:val="none"/>
                <w:lang w:val="en-US" w:eastAsia="zh-CN"/>
              </w:rPr>
              <w:t>根据现场调查项目所在区域不涉及《建设项目环境影响评价分类管理名录》所界定的地下水环境敏感区，且项目生产废水经生产废水处理站预处理后混合经化粪池预处理的</w:t>
            </w:r>
            <w:r>
              <w:rPr>
                <w:rFonts w:hint="eastAsia" w:ascii="Times New Roman" w:hAnsi="Times New Roman" w:cs="Times New Roman"/>
                <w:color w:val="auto"/>
                <w:sz w:val="24"/>
                <w:highlight w:val="none"/>
                <w:lang w:eastAsia="zh-CN"/>
              </w:rPr>
              <w:t>生活污水，一起通过厂区污水总排放口</w:t>
            </w:r>
            <w:r>
              <w:rPr>
                <w:rFonts w:hint="default" w:ascii="Times New Roman" w:hAnsi="Times New Roman" w:cs="Times New Roman"/>
                <w:color w:val="auto"/>
                <w:sz w:val="24"/>
                <w:highlight w:val="none"/>
                <w:lang w:eastAsia="zh-CN"/>
              </w:rPr>
              <w:t>排入市政污水管网，送往</w:t>
            </w:r>
            <w:r>
              <w:rPr>
                <w:rFonts w:hint="eastAsia" w:cs="Times New Roman"/>
                <w:color w:val="auto"/>
                <w:sz w:val="24"/>
                <w:highlight w:val="none"/>
                <w:lang w:eastAsia="zh-CN"/>
              </w:rPr>
              <w:t>快安污水处理厂</w:t>
            </w:r>
            <w:r>
              <w:rPr>
                <w:rFonts w:hint="default" w:ascii="Times New Roman" w:hAnsi="Times New Roman" w:cs="Times New Roman"/>
                <w:color w:val="auto"/>
                <w:sz w:val="24"/>
                <w:highlight w:val="none"/>
                <w:lang w:eastAsia="zh-CN"/>
              </w:rPr>
              <w:t>集中处理</w:t>
            </w:r>
            <w:r>
              <w:rPr>
                <w:rFonts w:hint="eastAsia" w:ascii="Times New Roman" w:hAnsi="Times New Roman" w:cs="Times New Roman"/>
                <w:color w:val="auto"/>
                <w:sz w:val="24"/>
                <w:highlight w:val="none"/>
                <w:lang w:eastAsia="zh-CN"/>
              </w:rPr>
              <w:t>，</w:t>
            </w:r>
            <w:r>
              <w:rPr>
                <w:rFonts w:hint="eastAsia" w:cs="Times New Roman"/>
                <w:color w:val="auto"/>
                <w:spacing w:val="0"/>
                <w:sz w:val="24"/>
                <w:szCs w:val="24"/>
                <w:lang w:eastAsia="zh-CN"/>
              </w:rPr>
              <w:t>污水站、化粪池及污水管道均</w:t>
            </w:r>
            <w:r>
              <w:rPr>
                <w:rFonts w:hint="default" w:ascii="Times New Roman" w:hAnsi="Times New Roman" w:eastAsia="宋体" w:cs="Times New Roman"/>
                <w:color w:val="auto"/>
                <w:spacing w:val="0"/>
                <w:sz w:val="24"/>
                <w:szCs w:val="24"/>
              </w:rPr>
              <w:t>采取严格的防渗、防溢流等措施</w:t>
            </w:r>
            <w:r>
              <w:rPr>
                <w:rFonts w:hint="eastAsia" w:ascii="Times New Roman" w:hAnsi="Times New Roman" w:eastAsia="宋体" w:cs="Times New Roman"/>
                <w:color w:val="auto"/>
                <w:spacing w:val="0"/>
                <w:sz w:val="24"/>
                <w:szCs w:val="24"/>
                <w:lang w:eastAsia="zh-CN"/>
              </w:rPr>
              <w:t>，因此</w:t>
            </w:r>
            <w:r>
              <w:rPr>
                <w:rFonts w:hint="eastAsia" w:cs="Times New Roman"/>
                <w:color w:val="auto"/>
                <w:lang w:eastAsia="zh-CN"/>
              </w:rPr>
              <w:t>正常工况下不会产生生活污水泄漏影响地下水环境的情况。</w:t>
            </w:r>
          </w:p>
          <w:p w14:paraId="3F7D1FB8">
            <w:pPr>
              <w:pStyle w:val="94"/>
              <w:rPr>
                <w:rFonts w:hint="default" w:ascii="Times New Roman" w:hAnsi="Times New Roman" w:eastAsia="宋体" w:cs="Times New Roman"/>
                <w:color w:val="auto"/>
                <w:spacing w:val="0"/>
                <w:sz w:val="24"/>
                <w:szCs w:val="24"/>
              </w:rPr>
            </w:pPr>
            <w:r>
              <w:rPr>
                <w:rFonts w:hint="eastAsia" w:cs="Times New Roman"/>
                <w:color w:val="auto"/>
                <w:spacing w:val="0"/>
                <w:sz w:val="24"/>
                <w:szCs w:val="24"/>
                <w:lang w:eastAsia="zh-CN"/>
              </w:rPr>
              <w:t>综上所述，项目</w:t>
            </w:r>
            <w:r>
              <w:rPr>
                <w:rFonts w:hint="default" w:ascii="Times New Roman" w:hAnsi="Times New Roman" w:eastAsia="宋体" w:cs="Times New Roman"/>
                <w:color w:val="auto"/>
                <w:spacing w:val="0"/>
                <w:sz w:val="24"/>
                <w:szCs w:val="24"/>
              </w:rPr>
              <w:t>在正常运行工况下，项目对地下水影响不大。但公司应加强管理，杜绝防渗层破裂等事故影响。</w:t>
            </w:r>
          </w:p>
          <w:p w14:paraId="5B181B4F">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土壤</w:t>
            </w:r>
            <w:r>
              <w:rPr>
                <w:rFonts w:hint="default" w:ascii="Times New Roman" w:hAnsi="Times New Roman" w:eastAsia="宋体" w:cs="Times New Roman"/>
                <w:color w:val="auto"/>
                <w:sz w:val="24"/>
                <w:szCs w:val="24"/>
                <w:highlight w:val="none"/>
                <w:lang w:val="en-US" w:eastAsia="zh-CN"/>
              </w:rPr>
              <w:t>环境</w:t>
            </w:r>
          </w:p>
          <w:p w14:paraId="4882EC9B">
            <w:pPr>
              <w:pStyle w:val="94"/>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①土壤环境评价等级判定</w:t>
            </w:r>
          </w:p>
          <w:p w14:paraId="47B1DC74">
            <w:pPr>
              <w:pStyle w:val="94"/>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szCs w:val="24"/>
                <w:u w:val="none"/>
                <w:lang w:eastAsia="zh-CN" w:bidi="th-TH"/>
              </w:rPr>
              <w:t>经</w:t>
            </w:r>
            <w:r>
              <w:rPr>
                <w:rFonts w:ascii="Times New Roman" w:hAnsi="Times New Roman" w:eastAsia="宋体" w:cs="Times New Roman"/>
                <w:color w:val="auto"/>
                <w:szCs w:val="24"/>
                <w:u w:val="none"/>
                <w:lang w:bidi="th-TH"/>
              </w:rPr>
              <w:t>对照《环境影响评价技术导则 土壤环境</w:t>
            </w:r>
            <w:r>
              <w:rPr>
                <w:rFonts w:hint="eastAsia" w:cs="Times New Roman"/>
                <w:color w:val="auto"/>
                <w:szCs w:val="24"/>
                <w:u w:val="none"/>
                <w:lang w:eastAsia="zh-CN" w:bidi="th-TH"/>
              </w:rPr>
              <w:t>（</w:t>
            </w:r>
            <w:r>
              <w:rPr>
                <w:rFonts w:ascii="Times New Roman" w:hAnsi="Times New Roman" w:eastAsia="宋体" w:cs="Times New Roman"/>
                <w:color w:val="auto"/>
                <w:szCs w:val="24"/>
                <w:u w:val="none"/>
                <w:lang w:bidi="th-TH"/>
              </w:rPr>
              <w:t>试行</w:t>
            </w:r>
            <w:r>
              <w:rPr>
                <w:rFonts w:hint="eastAsia" w:cs="Times New Roman"/>
                <w:color w:val="auto"/>
                <w:szCs w:val="24"/>
                <w:u w:val="none"/>
                <w:lang w:eastAsia="zh-CN" w:bidi="th-TH"/>
              </w:rPr>
              <w:t>）</w:t>
            </w:r>
            <w:r>
              <w:rPr>
                <w:rFonts w:ascii="Times New Roman" w:hAnsi="Times New Roman" w:eastAsia="宋体" w:cs="Times New Roman"/>
                <w:color w:val="auto"/>
                <w:szCs w:val="24"/>
                <w:u w:val="none"/>
                <w:lang w:bidi="th-TH"/>
              </w:rPr>
              <w:t>》</w:t>
            </w:r>
            <w:r>
              <w:rPr>
                <w:rFonts w:hint="eastAsia" w:cs="Times New Roman"/>
                <w:color w:val="auto"/>
                <w:szCs w:val="24"/>
                <w:u w:val="none"/>
                <w:lang w:eastAsia="zh-CN" w:bidi="th-TH"/>
              </w:rPr>
              <w:t>（</w:t>
            </w:r>
            <w:r>
              <w:rPr>
                <w:rFonts w:ascii="Times New Roman" w:hAnsi="Times New Roman" w:eastAsia="宋体" w:cs="Times New Roman"/>
                <w:color w:val="auto"/>
                <w:szCs w:val="24"/>
                <w:u w:val="none"/>
                <w:lang w:bidi="th-TH"/>
              </w:rPr>
              <w:t>HJ964-2018</w:t>
            </w:r>
            <w:r>
              <w:rPr>
                <w:rFonts w:hint="eastAsia" w:cs="Times New Roman"/>
                <w:color w:val="auto"/>
                <w:szCs w:val="24"/>
                <w:u w:val="none"/>
                <w:lang w:eastAsia="zh-CN" w:bidi="th-TH"/>
              </w:rPr>
              <w:t>）</w:t>
            </w:r>
            <w:r>
              <w:rPr>
                <w:rFonts w:ascii="Times New Roman" w:hAnsi="Times New Roman" w:eastAsia="宋体" w:cs="Times New Roman"/>
                <w:color w:val="auto"/>
                <w:szCs w:val="24"/>
                <w:u w:val="none"/>
                <w:lang w:bidi="th-TH"/>
              </w:rPr>
              <w:t>中附录A“表A.1 土壤环境影响评价项目类别”</w:t>
            </w:r>
            <w:r>
              <w:rPr>
                <w:rFonts w:hint="eastAsia" w:ascii="Times New Roman" w:hAnsi="Times New Roman" w:eastAsia="宋体" w:cs="Times New Roman"/>
                <w:color w:val="auto"/>
                <w:szCs w:val="24"/>
                <w:u w:val="none"/>
                <w:lang w:eastAsia="zh-CN" w:bidi="th-TH"/>
              </w:rPr>
              <w:t>中的“</w:t>
            </w:r>
            <w:r>
              <w:rPr>
                <w:rFonts w:hint="eastAsia" w:ascii="Times New Roman" w:hAnsi="Times New Roman" w:eastAsia="宋体" w:cs="Times New Roman"/>
                <w:color w:val="auto"/>
                <w:szCs w:val="24"/>
                <w:u w:val="none"/>
                <w:lang w:val="en-US" w:eastAsia="zh-CN" w:bidi="th-TH"/>
              </w:rPr>
              <w:t>制造业—设备制造、金属制品、汽车制造及其他用品制造a</w:t>
            </w:r>
            <w:r>
              <w:rPr>
                <w:rFonts w:hint="eastAsia" w:ascii="Times New Roman" w:hAnsi="Times New Roman" w:eastAsia="宋体" w:cs="Times New Roman"/>
                <w:color w:val="auto"/>
                <w:szCs w:val="24"/>
                <w:u w:val="none"/>
                <w:lang w:eastAsia="zh-CN" w:bidi="th-TH"/>
              </w:rPr>
              <w:t>”</w:t>
            </w:r>
            <w:r>
              <w:rPr>
                <w:rFonts w:ascii="Times New Roman" w:hAnsi="Times New Roman" w:eastAsia="宋体" w:cs="Times New Roman"/>
                <w:color w:val="auto"/>
                <w:szCs w:val="24"/>
                <w:u w:val="none"/>
                <w:lang w:bidi="th-TH"/>
              </w:rPr>
              <w:t>，</w:t>
            </w:r>
            <w:r>
              <w:rPr>
                <w:rFonts w:hint="eastAsia" w:ascii="Times New Roman" w:hAnsi="Times New Roman" w:eastAsia="宋体" w:cs="Times New Roman"/>
                <w:color w:val="auto"/>
                <w:szCs w:val="24"/>
                <w:u w:val="none"/>
                <w:lang w:bidi="th-TH"/>
              </w:rPr>
              <w:t>属于Ⅲ类，</w:t>
            </w:r>
            <w:r>
              <w:rPr>
                <w:rFonts w:hint="eastAsia" w:ascii="Times New Roman" w:hAnsi="Times New Roman" w:eastAsia="宋体" w:cs="Times New Roman"/>
                <w:color w:val="auto"/>
                <w:szCs w:val="24"/>
                <w:u w:val="none"/>
                <w:lang w:eastAsia="zh-CN" w:bidi="th-TH"/>
              </w:rPr>
              <w:t>且</w:t>
            </w:r>
            <w:r>
              <w:rPr>
                <w:rFonts w:hint="eastAsia" w:ascii="Times New Roman" w:hAnsi="Times New Roman" w:eastAsia="宋体" w:cs="Times New Roman"/>
                <w:color w:val="auto"/>
                <w:szCs w:val="24"/>
                <w:u w:val="none"/>
                <w:lang w:bidi="th-TH"/>
              </w:rPr>
              <w:t>项目占地规模为小型</w:t>
            </w:r>
            <w:r>
              <w:rPr>
                <w:rFonts w:hint="eastAsia" w:cs="Times New Roman"/>
                <w:color w:val="auto"/>
                <w:szCs w:val="24"/>
                <w:u w:val="none"/>
                <w:lang w:val="en-US" w:eastAsia="zh-CN" w:bidi="th-TH"/>
              </w:rPr>
              <w:t>（</w:t>
            </w:r>
            <w:r>
              <w:rPr>
                <w:rFonts w:hint="eastAsia" w:ascii="Times New Roman" w:hAnsi="Times New Roman" w:eastAsia="宋体" w:cs="Times New Roman"/>
                <w:color w:val="auto"/>
                <w:szCs w:val="24"/>
                <w:u w:val="none"/>
                <w:lang w:val="en-US" w:eastAsia="zh-CN" w:bidi="th-TH"/>
              </w:rPr>
              <w:t>≤</w:t>
            </w:r>
            <w:r>
              <w:rPr>
                <w:rFonts w:hint="default" w:ascii="Times New Roman" w:hAnsi="Times New Roman" w:eastAsia="宋体" w:cs="Times New Roman"/>
                <w:color w:val="auto"/>
                <w:szCs w:val="24"/>
                <w:u w:val="none"/>
                <w:lang w:val="en-US" w:eastAsia="zh-CN" w:bidi="th-TH"/>
              </w:rPr>
              <w:t>5 hm</w:t>
            </w:r>
            <w:r>
              <w:rPr>
                <w:rFonts w:hint="default" w:ascii="Times New Roman" w:hAnsi="Times New Roman" w:eastAsia="宋体" w:cs="Times New Roman"/>
                <w:color w:val="auto"/>
                <w:szCs w:val="24"/>
                <w:u w:val="none"/>
                <w:vertAlign w:val="superscript"/>
                <w:lang w:val="en-US" w:eastAsia="zh-CN" w:bidi="th-TH"/>
              </w:rPr>
              <w:t>2</w:t>
            </w:r>
            <w:r>
              <w:rPr>
                <w:rFonts w:hint="eastAsia" w:cs="Times New Roman"/>
                <w:color w:val="auto"/>
                <w:szCs w:val="24"/>
                <w:u w:val="none"/>
                <w:lang w:val="en-US" w:eastAsia="zh-CN" w:bidi="th-TH"/>
              </w:rPr>
              <w:t>）</w:t>
            </w:r>
            <w:r>
              <w:rPr>
                <w:rFonts w:hint="eastAsia" w:ascii="Times New Roman" w:hAnsi="Times New Roman" w:eastAsia="宋体" w:cs="Times New Roman"/>
                <w:color w:val="auto"/>
                <w:szCs w:val="24"/>
                <w:u w:val="none"/>
                <w:lang w:bidi="th-TH"/>
              </w:rPr>
              <w:t>，周边土壤环境为不敏感，因此</w:t>
            </w:r>
            <w:r>
              <w:rPr>
                <w:rFonts w:ascii="Times New Roman" w:hAnsi="Times New Roman" w:eastAsia="宋体" w:cs="Times New Roman"/>
                <w:color w:val="auto"/>
                <w:szCs w:val="24"/>
                <w:u w:val="none"/>
                <w:lang w:bidi="th-TH"/>
              </w:rPr>
              <w:t>可不开展土壤环境影响评价。</w:t>
            </w:r>
          </w:p>
          <w:p w14:paraId="308D98D2">
            <w:pPr>
              <w:pStyle w:val="94"/>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 xml:space="preserve">②土壤环境影响识别 </w:t>
            </w:r>
          </w:p>
          <w:p w14:paraId="6E4BA15B">
            <w:pPr>
              <w:pStyle w:val="94"/>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本项目属于污染影响型项目，项目为营运期对土壤的环境影响营运期环境影响识别：地面漫流、垂直入渗。本项目对土壤的影响类型和途径见表4.5-1，本项目土壤环境影响识别见表4.5-2。</w:t>
            </w:r>
          </w:p>
          <w:p w14:paraId="7EA874FF">
            <w:pPr>
              <w:pStyle w:val="94"/>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firstLine="0" w:firstLineChars="0"/>
              <w:jc w:val="center"/>
              <w:textAlignment w:val="center"/>
              <w:rPr>
                <w:rFonts w:hint="default" w:ascii="Times New Roman" w:hAnsi="Times New Roman" w:eastAsia="黑体" w:cs="Times New Roman"/>
                <w:color w:val="auto"/>
                <w:highlight w:val="none"/>
                <w:lang w:val="en-US" w:eastAsia="zh-CN"/>
              </w:rPr>
            </w:pPr>
            <w:r>
              <w:rPr>
                <w:rFonts w:hint="default" w:ascii="Times New Roman" w:hAnsi="Times New Roman" w:eastAsia="黑体" w:cs="Times New Roman"/>
                <w:color w:val="auto"/>
                <w:highlight w:val="none"/>
                <w:lang w:val="en-US" w:eastAsia="zh-CN"/>
              </w:rPr>
              <w:t>表4.5-1  本项目土壤影响类型与途径表</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23"/>
              <w:gridCol w:w="1924"/>
              <w:gridCol w:w="1924"/>
              <w:gridCol w:w="1924"/>
            </w:tblGrid>
            <w:tr w14:paraId="0BED3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50" w:type="pct"/>
                  <w:vMerge w:val="restart"/>
                  <w:tcBorders>
                    <w:tl2br w:val="nil"/>
                    <w:tr2bl w:val="nil"/>
                  </w:tcBorders>
                  <w:noWrap w:val="0"/>
                  <w:vAlign w:val="center"/>
                </w:tcPr>
                <w:p w14:paraId="0F84700C">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不同时期</w:t>
                  </w:r>
                </w:p>
              </w:tc>
              <w:tc>
                <w:tcPr>
                  <w:tcW w:w="3750" w:type="pct"/>
                  <w:gridSpan w:val="3"/>
                  <w:tcBorders>
                    <w:tl2br w:val="nil"/>
                    <w:tr2bl w:val="nil"/>
                  </w:tcBorders>
                  <w:noWrap w:val="0"/>
                  <w:vAlign w:val="center"/>
                </w:tcPr>
                <w:p w14:paraId="0F489A00">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污染影响型</w:t>
                  </w:r>
                </w:p>
              </w:tc>
            </w:tr>
            <w:tr w14:paraId="1EB0E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50" w:type="pct"/>
                  <w:vMerge w:val="continue"/>
                  <w:tcBorders>
                    <w:tl2br w:val="nil"/>
                    <w:tr2bl w:val="nil"/>
                  </w:tcBorders>
                  <w:noWrap w:val="0"/>
                  <w:vAlign w:val="center"/>
                </w:tcPr>
                <w:p w14:paraId="5A8FD502">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p>
              </w:tc>
              <w:tc>
                <w:tcPr>
                  <w:tcW w:w="1250" w:type="pct"/>
                  <w:tcBorders>
                    <w:tl2br w:val="nil"/>
                    <w:tr2bl w:val="nil"/>
                  </w:tcBorders>
                  <w:noWrap w:val="0"/>
                  <w:vAlign w:val="center"/>
                </w:tcPr>
                <w:p w14:paraId="49275197">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大气沉降</w:t>
                  </w:r>
                </w:p>
              </w:tc>
              <w:tc>
                <w:tcPr>
                  <w:tcW w:w="1250" w:type="pct"/>
                  <w:tcBorders>
                    <w:tl2br w:val="nil"/>
                    <w:tr2bl w:val="nil"/>
                  </w:tcBorders>
                  <w:noWrap w:val="0"/>
                  <w:vAlign w:val="center"/>
                </w:tcPr>
                <w:p w14:paraId="6902A63D">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地面漫流</w:t>
                  </w:r>
                </w:p>
              </w:tc>
              <w:tc>
                <w:tcPr>
                  <w:tcW w:w="1250" w:type="pct"/>
                  <w:tcBorders>
                    <w:tl2br w:val="nil"/>
                    <w:tr2bl w:val="nil"/>
                  </w:tcBorders>
                  <w:noWrap w:val="0"/>
                  <w:vAlign w:val="center"/>
                </w:tcPr>
                <w:p w14:paraId="2A94BDF1">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垂直入渗</w:t>
                  </w:r>
                </w:p>
              </w:tc>
            </w:tr>
            <w:tr w14:paraId="2DAD0A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50" w:type="pct"/>
                  <w:tcBorders>
                    <w:tl2br w:val="nil"/>
                    <w:tr2bl w:val="nil"/>
                  </w:tcBorders>
                  <w:noWrap w:val="0"/>
                  <w:vAlign w:val="center"/>
                </w:tcPr>
                <w:p w14:paraId="74BD9BA3">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运营期</w:t>
                  </w:r>
                </w:p>
              </w:tc>
              <w:tc>
                <w:tcPr>
                  <w:tcW w:w="1250" w:type="pct"/>
                  <w:tcBorders>
                    <w:tl2br w:val="nil"/>
                    <w:tr2bl w:val="nil"/>
                  </w:tcBorders>
                  <w:noWrap w:val="0"/>
                  <w:vAlign w:val="center"/>
                </w:tcPr>
                <w:p w14:paraId="7439AD02">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c>
                <w:tcPr>
                  <w:tcW w:w="1250" w:type="pct"/>
                  <w:tcBorders>
                    <w:tl2br w:val="nil"/>
                    <w:tr2bl w:val="nil"/>
                  </w:tcBorders>
                  <w:noWrap w:val="0"/>
                  <w:vAlign w:val="center"/>
                </w:tcPr>
                <w:p w14:paraId="530019BD">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c>
                <w:tcPr>
                  <w:tcW w:w="1250" w:type="pct"/>
                  <w:tcBorders>
                    <w:tl2br w:val="nil"/>
                    <w:tr2bl w:val="nil"/>
                  </w:tcBorders>
                  <w:noWrap w:val="0"/>
                  <w:vAlign w:val="center"/>
                </w:tcPr>
                <w:p w14:paraId="62F3B048">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r>
            <w:tr w14:paraId="10F62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50" w:type="pct"/>
                  <w:tcBorders>
                    <w:tl2br w:val="nil"/>
                    <w:tr2bl w:val="nil"/>
                  </w:tcBorders>
                  <w:noWrap w:val="0"/>
                  <w:vAlign w:val="center"/>
                </w:tcPr>
                <w:p w14:paraId="1399E469">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服务器满后</w:t>
                  </w:r>
                </w:p>
              </w:tc>
              <w:tc>
                <w:tcPr>
                  <w:tcW w:w="1250" w:type="pct"/>
                  <w:tcBorders>
                    <w:tl2br w:val="nil"/>
                    <w:tr2bl w:val="nil"/>
                  </w:tcBorders>
                  <w:noWrap w:val="0"/>
                  <w:vAlign w:val="center"/>
                </w:tcPr>
                <w:p w14:paraId="796ED987">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c>
                <w:tcPr>
                  <w:tcW w:w="1250" w:type="pct"/>
                  <w:tcBorders>
                    <w:tl2br w:val="nil"/>
                    <w:tr2bl w:val="nil"/>
                  </w:tcBorders>
                  <w:noWrap w:val="0"/>
                  <w:vAlign w:val="center"/>
                </w:tcPr>
                <w:p w14:paraId="206B0B76">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c>
                <w:tcPr>
                  <w:tcW w:w="1250" w:type="pct"/>
                  <w:tcBorders>
                    <w:tl2br w:val="nil"/>
                    <w:tr2bl w:val="nil"/>
                  </w:tcBorders>
                  <w:noWrap w:val="0"/>
                  <w:vAlign w:val="center"/>
                </w:tcPr>
                <w:p w14:paraId="11591A6D">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w:t>
                  </w:r>
                </w:p>
              </w:tc>
            </w:tr>
          </w:tbl>
          <w:p w14:paraId="2B0F80F1">
            <w:pPr>
              <w:pStyle w:val="94"/>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firstLine="0" w:firstLineChars="0"/>
              <w:jc w:val="center"/>
              <w:textAlignment w:val="center"/>
              <w:rPr>
                <w:rFonts w:hint="default" w:ascii="Times New Roman" w:hAnsi="Times New Roman" w:eastAsia="黑体" w:cs="Times New Roman"/>
                <w:color w:val="auto"/>
                <w:highlight w:val="none"/>
                <w:lang w:val="en-US" w:eastAsia="zh-CN"/>
              </w:rPr>
            </w:pPr>
            <w:r>
              <w:rPr>
                <w:rFonts w:hint="default" w:ascii="Times New Roman" w:hAnsi="Times New Roman" w:eastAsia="黑体" w:cs="Times New Roman"/>
                <w:color w:val="auto"/>
                <w:highlight w:val="none"/>
                <w:lang w:val="en-US" w:eastAsia="zh-CN"/>
              </w:rPr>
              <w:t>表</w:t>
            </w:r>
            <w:r>
              <w:rPr>
                <w:rFonts w:hint="eastAsia" w:ascii="Times New Roman" w:hAnsi="Times New Roman" w:eastAsia="黑体" w:cs="Times New Roman"/>
                <w:color w:val="auto"/>
                <w:highlight w:val="none"/>
                <w:lang w:val="en-US" w:eastAsia="zh-CN"/>
              </w:rPr>
              <w:t>4.5-2  本项目土壤环境影响源及影响因子识别见表</w:t>
            </w:r>
          </w:p>
          <w:tbl>
            <w:tblPr>
              <w:tblStyle w:val="21"/>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14"/>
              <w:gridCol w:w="1112"/>
              <w:gridCol w:w="1464"/>
              <w:gridCol w:w="1930"/>
              <w:gridCol w:w="1237"/>
              <w:gridCol w:w="1135"/>
            </w:tblGrid>
            <w:tr w14:paraId="505152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97" w:hRule="atLeast"/>
              </w:trPr>
              <w:tc>
                <w:tcPr>
                  <w:tcW w:w="529" w:type="pct"/>
                  <w:tcBorders>
                    <w:tl2br w:val="nil"/>
                    <w:tr2bl w:val="nil"/>
                  </w:tcBorders>
                  <w:noWrap w:val="0"/>
                  <w:vAlign w:val="center"/>
                </w:tcPr>
                <w:p w14:paraId="470DBCC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污染源</w:t>
                  </w:r>
                </w:p>
              </w:tc>
              <w:tc>
                <w:tcPr>
                  <w:tcW w:w="722" w:type="pct"/>
                  <w:tcBorders>
                    <w:tl2br w:val="nil"/>
                    <w:tr2bl w:val="nil"/>
                  </w:tcBorders>
                  <w:noWrap w:val="0"/>
                  <w:vAlign w:val="center"/>
                </w:tcPr>
                <w:p w14:paraId="7B3B41F0">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工艺流程节点</w:t>
                  </w:r>
                </w:p>
              </w:tc>
              <w:tc>
                <w:tcPr>
                  <w:tcW w:w="951" w:type="pct"/>
                  <w:tcBorders>
                    <w:tl2br w:val="nil"/>
                    <w:tr2bl w:val="nil"/>
                  </w:tcBorders>
                  <w:noWrap w:val="0"/>
                  <w:vAlign w:val="center"/>
                </w:tcPr>
                <w:p w14:paraId="1A9C446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污染途径</w:t>
                  </w:r>
                </w:p>
              </w:tc>
              <w:tc>
                <w:tcPr>
                  <w:tcW w:w="1254" w:type="pct"/>
                  <w:tcBorders>
                    <w:tl2br w:val="nil"/>
                    <w:tr2bl w:val="nil"/>
                  </w:tcBorders>
                  <w:noWrap w:val="0"/>
                  <w:vAlign w:val="center"/>
                </w:tcPr>
                <w:p w14:paraId="3B0D283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全部污染物指标</w:t>
                  </w:r>
                </w:p>
              </w:tc>
              <w:tc>
                <w:tcPr>
                  <w:tcW w:w="804" w:type="pct"/>
                  <w:tcBorders>
                    <w:tl2br w:val="nil"/>
                    <w:tr2bl w:val="nil"/>
                  </w:tcBorders>
                  <w:noWrap w:val="0"/>
                  <w:vAlign w:val="center"/>
                </w:tcPr>
                <w:p w14:paraId="126A1231">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特征因子</w:t>
                  </w:r>
                </w:p>
              </w:tc>
              <w:tc>
                <w:tcPr>
                  <w:tcW w:w="737" w:type="pct"/>
                  <w:tcBorders>
                    <w:tl2br w:val="nil"/>
                    <w:tr2bl w:val="nil"/>
                  </w:tcBorders>
                  <w:noWrap w:val="0"/>
                  <w:vAlign w:val="center"/>
                </w:tcPr>
                <w:p w14:paraId="634CA3BB">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备注</w:t>
                  </w:r>
                </w:p>
              </w:tc>
            </w:tr>
            <w:tr w14:paraId="7ECF59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51" w:type="pct"/>
                  <w:gridSpan w:val="2"/>
                  <w:vMerge w:val="restart"/>
                  <w:tcBorders>
                    <w:tl2br w:val="nil"/>
                    <w:tr2bl w:val="nil"/>
                  </w:tcBorders>
                  <w:noWrap w:val="0"/>
                  <w:vAlign w:val="center"/>
                </w:tcPr>
                <w:p w14:paraId="44AD5D56">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危废</w:t>
                  </w:r>
                  <w:r>
                    <w:rPr>
                      <w:rFonts w:hint="eastAsia" w:ascii="Times New Roman" w:hAnsi="Times New Roman" w:eastAsia="宋体" w:cs="Times New Roman"/>
                      <w:i w:val="0"/>
                      <w:iCs w:val="0"/>
                      <w:color w:val="auto"/>
                      <w:kern w:val="0"/>
                      <w:sz w:val="21"/>
                      <w:szCs w:val="21"/>
                      <w:u w:val="none"/>
                      <w:lang w:val="en-US" w:eastAsia="zh-CN" w:bidi="ar"/>
                    </w:rPr>
                    <w:t>暂存间、</w:t>
                  </w:r>
                  <w:r>
                    <w:rPr>
                      <w:rFonts w:hint="eastAsia" w:cs="Times New Roman"/>
                      <w:i w:val="0"/>
                      <w:iCs w:val="0"/>
                      <w:color w:val="auto"/>
                      <w:kern w:val="0"/>
                      <w:sz w:val="21"/>
                      <w:szCs w:val="21"/>
                      <w:u w:val="none"/>
                      <w:lang w:val="en-US" w:eastAsia="zh-CN" w:bidi="ar"/>
                    </w:rPr>
                    <w:t>化学品</w:t>
                  </w:r>
                  <w:r>
                    <w:rPr>
                      <w:rFonts w:hint="eastAsia" w:ascii="Times New Roman" w:hAnsi="Times New Roman" w:eastAsia="宋体" w:cs="Times New Roman"/>
                      <w:i w:val="0"/>
                      <w:iCs w:val="0"/>
                      <w:color w:val="auto"/>
                      <w:kern w:val="0"/>
                      <w:sz w:val="21"/>
                      <w:szCs w:val="21"/>
                      <w:u w:val="none"/>
                      <w:lang w:val="en-US" w:eastAsia="zh-CN" w:bidi="ar"/>
                    </w:rPr>
                    <w:t>仓库</w:t>
                  </w:r>
                </w:p>
              </w:tc>
              <w:tc>
                <w:tcPr>
                  <w:tcW w:w="951" w:type="pct"/>
                  <w:tcBorders>
                    <w:tl2br w:val="nil"/>
                    <w:tr2bl w:val="nil"/>
                  </w:tcBorders>
                  <w:noWrap w:val="0"/>
                  <w:vAlign w:val="center"/>
                </w:tcPr>
                <w:p w14:paraId="20A6B235">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地面漫流</w:t>
                  </w:r>
                </w:p>
              </w:tc>
              <w:tc>
                <w:tcPr>
                  <w:tcW w:w="1254" w:type="pct"/>
                  <w:vMerge w:val="restart"/>
                  <w:tcBorders>
                    <w:tl2br w:val="nil"/>
                    <w:tr2bl w:val="nil"/>
                  </w:tcBorders>
                  <w:noWrap w:val="0"/>
                  <w:vAlign w:val="center"/>
                </w:tcPr>
                <w:p w14:paraId="1A90B13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石油类</w:t>
                  </w:r>
                  <w:r>
                    <w:rPr>
                      <w:rFonts w:hint="eastAsia" w:ascii="Times New Roman" w:hAnsi="Times New Roman" w:eastAsia="宋体" w:cs="Times New Roman"/>
                      <w:i w:val="0"/>
                      <w:iCs w:val="0"/>
                      <w:color w:val="auto"/>
                      <w:kern w:val="0"/>
                      <w:sz w:val="21"/>
                      <w:szCs w:val="21"/>
                      <w:u w:val="none"/>
                      <w:lang w:val="en-US" w:eastAsia="zh-CN" w:bidi="ar"/>
                    </w:rPr>
                    <w:t>、废槽液</w:t>
                  </w:r>
                  <w:r>
                    <w:rPr>
                      <w:rFonts w:hint="eastAsia" w:cs="Times New Roman"/>
                      <w:i w:val="0"/>
                      <w:iCs w:val="0"/>
                      <w:color w:val="auto"/>
                      <w:kern w:val="0"/>
                      <w:sz w:val="21"/>
                      <w:szCs w:val="21"/>
                      <w:u w:val="none"/>
                      <w:lang w:val="en-US" w:eastAsia="zh-CN" w:bidi="ar"/>
                    </w:rPr>
                    <w:t>、化学品</w:t>
                  </w:r>
                </w:p>
              </w:tc>
              <w:tc>
                <w:tcPr>
                  <w:tcW w:w="804" w:type="pct"/>
                  <w:vMerge w:val="restart"/>
                  <w:tcBorders>
                    <w:tl2br w:val="nil"/>
                    <w:tr2bl w:val="nil"/>
                  </w:tcBorders>
                  <w:noWrap w:val="0"/>
                  <w:vAlign w:val="center"/>
                </w:tcPr>
                <w:p w14:paraId="3ACDE199">
                  <w:pPr>
                    <w:keepNext w:val="0"/>
                    <w:keepLines w:val="0"/>
                    <w:pageBreakBefore w:val="0"/>
                    <w:widowControl/>
                    <w:kinsoku/>
                    <w:wordWrap/>
                    <w:overflowPunct/>
                    <w:topLinePunct w:val="0"/>
                    <w:autoSpaceDE/>
                    <w:autoSpaceDN/>
                    <w:bidi w:val="0"/>
                    <w:adjustRightInd/>
                    <w:snapToGrid/>
                    <w:spacing w:line="340" w:lineRule="atLeast"/>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737" w:type="pct"/>
                  <w:vMerge w:val="restart"/>
                  <w:tcBorders>
                    <w:tl2br w:val="nil"/>
                    <w:tr2bl w:val="nil"/>
                  </w:tcBorders>
                  <w:noWrap w:val="0"/>
                  <w:vAlign w:val="center"/>
                </w:tcPr>
                <w:p w14:paraId="0BCAE78A">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事故</w:t>
                  </w:r>
                </w:p>
              </w:tc>
            </w:tr>
            <w:tr w14:paraId="5479D6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51" w:type="pct"/>
                  <w:gridSpan w:val="2"/>
                  <w:vMerge w:val="continue"/>
                  <w:tcBorders>
                    <w:tl2br w:val="nil"/>
                    <w:tr2bl w:val="nil"/>
                  </w:tcBorders>
                  <w:noWrap w:val="0"/>
                  <w:vAlign w:val="center"/>
                </w:tcPr>
                <w:p w14:paraId="5E37F272">
                  <w:pPr>
                    <w:keepNext w:val="0"/>
                    <w:keepLines w:val="0"/>
                    <w:pageBreakBefore w:val="0"/>
                    <w:widowControl/>
                    <w:kinsoku/>
                    <w:wordWrap/>
                    <w:overflowPunct/>
                    <w:topLinePunct w:val="0"/>
                    <w:autoSpaceDE/>
                    <w:autoSpaceDN/>
                    <w:bidi w:val="0"/>
                    <w:adjustRightInd/>
                    <w:snapToGrid/>
                    <w:spacing w:line="340" w:lineRule="atLeast"/>
                    <w:jc w:val="left"/>
                    <w:rPr>
                      <w:rFonts w:hint="default" w:ascii="Times New Roman" w:hAnsi="Times New Roman" w:eastAsia="宋体" w:cs="Times New Roman"/>
                      <w:i w:val="0"/>
                      <w:iCs w:val="0"/>
                      <w:color w:val="auto"/>
                      <w:sz w:val="21"/>
                      <w:szCs w:val="21"/>
                      <w:u w:val="none"/>
                    </w:rPr>
                  </w:pPr>
                </w:p>
              </w:tc>
              <w:tc>
                <w:tcPr>
                  <w:tcW w:w="951" w:type="pct"/>
                  <w:tcBorders>
                    <w:tl2br w:val="nil"/>
                    <w:tr2bl w:val="nil"/>
                  </w:tcBorders>
                  <w:noWrap w:val="0"/>
                  <w:vAlign w:val="center"/>
                </w:tcPr>
                <w:p w14:paraId="11B3A322">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垂直入渗</w:t>
                  </w:r>
                </w:p>
              </w:tc>
              <w:tc>
                <w:tcPr>
                  <w:tcW w:w="1254" w:type="pct"/>
                  <w:vMerge w:val="continue"/>
                  <w:tcBorders>
                    <w:tl2br w:val="nil"/>
                    <w:tr2bl w:val="nil"/>
                  </w:tcBorders>
                  <w:noWrap w:val="0"/>
                  <w:vAlign w:val="center"/>
                </w:tcPr>
                <w:p w14:paraId="7B895605">
                  <w:pPr>
                    <w:keepNext w:val="0"/>
                    <w:keepLines w:val="0"/>
                    <w:pageBreakBefore w:val="0"/>
                    <w:widowControl/>
                    <w:kinsoku/>
                    <w:wordWrap/>
                    <w:overflowPunct/>
                    <w:topLinePunct w:val="0"/>
                    <w:autoSpaceDE/>
                    <w:autoSpaceDN/>
                    <w:bidi w:val="0"/>
                    <w:adjustRightInd/>
                    <w:snapToGrid/>
                    <w:spacing w:line="340" w:lineRule="atLeast"/>
                    <w:jc w:val="left"/>
                    <w:rPr>
                      <w:rFonts w:hint="default" w:ascii="Times New Roman" w:hAnsi="Times New Roman" w:eastAsia="宋体" w:cs="Times New Roman"/>
                      <w:i w:val="0"/>
                      <w:iCs w:val="0"/>
                      <w:color w:val="auto"/>
                      <w:sz w:val="21"/>
                      <w:szCs w:val="21"/>
                      <w:u w:val="none"/>
                    </w:rPr>
                  </w:pPr>
                </w:p>
              </w:tc>
              <w:tc>
                <w:tcPr>
                  <w:tcW w:w="804" w:type="pct"/>
                  <w:vMerge w:val="continue"/>
                  <w:tcBorders>
                    <w:tl2br w:val="nil"/>
                    <w:tr2bl w:val="nil"/>
                  </w:tcBorders>
                  <w:noWrap w:val="0"/>
                  <w:vAlign w:val="center"/>
                </w:tcPr>
                <w:p w14:paraId="41AF7380">
                  <w:pPr>
                    <w:keepNext w:val="0"/>
                    <w:keepLines w:val="0"/>
                    <w:pageBreakBefore w:val="0"/>
                    <w:widowControl/>
                    <w:kinsoku/>
                    <w:wordWrap/>
                    <w:overflowPunct/>
                    <w:topLinePunct w:val="0"/>
                    <w:autoSpaceDE/>
                    <w:autoSpaceDN/>
                    <w:bidi w:val="0"/>
                    <w:adjustRightInd/>
                    <w:snapToGrid/>
                    <w:spacing w:line="340" w:lineRule="atLeast"/>
                    <w:jc w:val="left"/>
                    <w:rPr>
                      <w:rFonts w:hint="default" w:ascii="Times New Roman" w:hAnsi="Times New Roman" w:eastAsia="宋体" w:cs="Times New Roman"/>
                      <w:i w:val="0"/>
                      <w:iCs w:val="0"/>
                      <w:color w:val="auto"/>
                      <w:sz w:val="21"/>
                      <w:szCs w:val="21"/>
                      <w:u w:val="none"/>
                    </w:rPr>
                  </w:pPr>
                </w:p>
              </w:tc>
              <w:tc>
                <w:tcPr>
                  <w:tcW w:w="737" w:type="pct"/>
                  <w:vMerge w:val="continue"/>
                  <w:tcBorders>
                    <w:tl2br w:val="nil"/>
                    <w:tr2bl w:val="nil"/>
                  </w:tcBorders>
                  <w:noWrap w:val="0"/>
                  <w:vAlign w:val="center"/>
                </w:tcPr>
                <w:p w14:paraId="4472AC11">
                  <w:pPr>
                    <w:keepNext w:val="0"/>
                    <w:keepLines w:val="0"/>
                    <w:pageBreakBefore w:val="0"/>
                    <w:widowControl/>
                    <w:kinsoku/>
                    <w:wordWrap/>
                    <w:overflowPunct/>
                    <w:topLinePunct w:val="0"/>
                    <w:autoSpaceDE/>
                    <w:autoSpaceDN/>
                    <w:bidi w:val="0"/>
                    <w:adjustRightInd/>
                    <w:snapToGrid/>
                    <w:spacing w:line="340" w:lineRule="atLeast"/>
                    <w:jc w:val="left"/>
                    <w:rPr>
                      <w:rFonts w:hint="default" w:ascii="Times New Roman" w:hAnsi="Times New Roman" w:eastAsia="宋体" w:cs="Times New Roman"/>
                      <w:i w:val="0"/>
                      <w:iCs w:val="0"/>
                      <w:color w:val="auto"/>
                      <w:sz w:val="21"/>
                      <w:szCs w:val="21"/>
                      <w:u w:val="none"/>
                    </w:rPr>
                  </w:pPr>
                </w:p>
              </w:tc>
            </w:tr>
          </w:tbl>
          <w:p w14:paraId="5C087C89">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③土壤环境影响识别 </w:t>
            </w:r>
          </w:p>
          <w:p w14:paraId="23D09204">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本项目的特征污染物不涉及土壤污染重点污染物（镉、汞、砷、铅、铬（六价）、铜、镍），主要污染物为石油类（浮油）、废槽液等污染物，无相关的评价标准。因此，按照《环境影响评价技术导则 土壤环境（试行）》（</w:t>
            </w:r>
            <w:r>
              <w:rPr>
                <w:rFonts w:hint="default" w:ascii="Times New Roman" w:hAnsi="Times New Roman" w:eastAsia="宋体" w:cs="Times New Roman"/>
                <w:color w:val="auto"/>
                <w:highlight w:val="none"/>
                <w:lang w:val="en-US" w:eastAsia="zh-CN"/>
              </w:rPr>
              <w:t>HJ964-2018</w:t>
            </w:r>
            <w:r>
              <w:rPr>
                <w:rFonts w:hint="eastAsia" w:ascii="Times New Roman" w:hAnsi="Times New Roman" w:eastAsia="宋体" w:cs="Times New Roman"/>
                <w:color w:val="auto"/>
                <w:highlight w:val="none"/>
                <w:lang w:val="en-US" w:eastAsia="zh-CN"/>
              </w:rPr>
              <w:t xml:space="preserve">）土壤环境影响以定性和类比分析为主。 </w:t>
            </w:r>
          </w:p>
          <w:p w14:paraId="71590B74">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④土壤影响分析 </w:t>
            </w:r>
          </w:p>
          <w:p w14:paraId="15BF3EC4">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A.地面漫流途径土壤环境影响分析 </w:t>
            </w:r>
          </w:p>
          <w:p w14:paraId="4B35B6FC">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对于地上设施，在事故情况和降雨情况下产生的废水会发生地面漫流，污染土壤。企业通过设置围堰，并在事故时结合地势，在雨水沟上方设置栅板及临时小挡坝等措施，保证可能受污染的雨排水截留至雨水明沟，全面防控事故废水和可能受污染的雨水发生地面漫流进入土壤，在全面落实防控措施的情况下，物料或污染物的地面漫流对土壤影响较小。 </w:t>
            </w:r>
          </w:p>
          <w:p w14:paraId="1613CA32">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B.垂直入渗途径途径土壤环境影响分析 </w:t>
            </w:r>
          </w:p>
          <w:p w14:paraId="3A5A2FE3">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对于地下或半地下工程构筑物，在事故情况下，会造成物料、污染物等的</w:t>
            </w:r>
            <w:r>
              <w:rPr>
                <w:rFonts w:hint="eastAsia" w:cs="Times New Roman"/>
                <w:color w:val="auto"/>
                <w:highlight w:val="none"/>
                <w:lang w:val="en-US" w:eastAsia="zh-CN"/>
              </w:rPr>
              <w:t>泄漏</w:t>
            </w:r>
            <w:r>
              <w:rPr>
                <w:rFonts w:hint="eastAsia" w:ascii="Times New Roman" w:hAnsi="Times New Roman" w:eastAsia="宋体" w:cs="Times New Roman"/>
                <w:color w:val="auto"/>
                <w:highlight w:val="none"/>
                <w:lang w:val="en-US" w:eastAsia="zh-CN"/>
              </w:rPr>
              <w:t>，通过垂直入渗进一步污染土壤。根据场地特性和项目特征，制定分区防渗。对于地下及半地下工程构筑物采取重点防渗，对于可能发生物料和污染物</w:t>
            </w:r>
            <w:r>
              <w:rPr>
                <w:rFonts w:hint="eastAsia" w:cs="Times New Roman"/>
                <w:color w:val="auto"/>
                <w:highlight w:val="none"/>
                <w:lang w:val="en-US" w:eastAsia="zh-CN"/>
              </w:rPr>
              <w:t>泄漏</w:t>
            </w:r>
            <w:r>
              <w:rPr>
                <w:rFonts w:hint="eastAsia" w:ascii="Times New Roman" w:hAnsi="Times New Roman" w:eastAsia="宋体" w:cs="Times New Roman"/>
                <w:color w:val="auto"/>
                <w:highlight w:val="none"/>
                <w:lang w:val="en-US" w:eastAsia="zh-CN"/>
              </w:rPr>
              <w:t xml:space="preserve">的地上构筑物采取一级防渗，其他区域按建筑要求做地面处理，防渗材料应与物料或污染物相兼容，其渗透系数应小于等于 </w:t>
            </w:r>
            <w:r>
              <w:rPr>
                <w:rFonts w:hint="default" w:ascii="Times New Roman" w:hAnsi="Times New Roman" w:eastAsia="宋体" w:cs="Times New Roman"/>
                <w:color w:val="auto"/>
                <w:highlight w:val="none"/>
                <w:lang w:val="en-US" w:eastAsia="zh-CN"/>
              </w:rPr>
              <w:t>1.0×10</w:t>
            </w:r>
            <w:r>
              <w:rPr>
                <w:rFonts w:hint="default" w:ascii="Times New Roman" w:hAnsi="Times New Roman" w:eastAsia="宋体" w:cs="Times New Roman"/>
                <w:color w:val="auto"/>
                <w:highlight w:val="none"/>
                <w:vertAlign w:val="superscript"/>
                <w:lang w:val="en-US" w:eastAsia="zh-CN"/>
              </w:rPr>
              <w:t>-7</w:t>
            </w:r>
            <w:r>
              <w:rPr>
                <w:rFonts w:hint="default" w:ascii="Times New Roman" w:hAnsi="Times New Roman" w:eastAsia="宋体" w:cs="Times New Roman"/>
                <w:color w:val="auto"/>
                <w:highlight w:val="none"/>
                <w:lang w:val="en-US" w:eastAsia="zh-CN"/>
              </w:rPr>
              <w:t xml:space="preserve"> cm/s</w:t>
            </w:r>
            <w:r>
              <w:rPr>
                <w:rFonts w:hint="eastAsia" w:ascii="Times New Roman" w:hAnsi="Times New Roman" w:eastAsia="宋体" w:cs="Times New Roman"/>
                <w:color w:val="auto"/>
                <w:highlight w:val="none"/>
                <w:lang w:val="en-US" w:eastAsia="zh-CN"/>
              </w:rPr>
              <w:t xml:space="preserve">，在全面落实分区防渗措施的情况下，物料或污染物的垂直入渗对土壤影响较小。 </w:t>
            </w:r>
          </w:p>
          <w:p w14:paraId="7E157A01">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C.土壤评价结论 </w:t>
            </w:r>
          </w:p>
          <w:p w14:paraId="2A8D26AC">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本次评价从地面漫流和垂直入两个影响途径，分析项目运营对土壤环境的影响，在企业做好防控、分区防渗措施的情况下，地面漫流和垂直入渗对土壤的影响较小。 </w:t>
            </w:r>
          </w:p>
          <w:p w14:paraId="44F28622">
            <w:pPr>
              <w:pStyle w:val="94"/>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综上所述，本项目运营期对土壤环境的影响较小。</w:t>
            </w:r>
          </w:p>
          <w:p w14:paraId="3E55AED4">
            <w:pPr>
              <w:spacing w:line="360" w:lineRule="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 xml:space="preserve">4.5.2 </w:t>
            </w:r>
            <w:r>
              <w:rPr>
                <w:rFonts w:hint="default" w:ascii="Times New Roman" w:hAnsi="Times New Roman" w:eastAsia="宋体" w:cs="Times New Roman"/>
                <w:b/>
                <w:bCs/>
                <w:color w:val="auto"/>
                <w:sz w:val="24"/>
                <w:szCs w:val="24"/>
                <w:highlight w:val="none"/>
                <w:lang w:val="en-US" w:eastAsia="zh-CN"/>
              </w:rPr>
              <w:t>地下水、土壤环境</w:t>
            </w:r>
            <w:r>
              <w:rPr>
                <w:rFonts w:hint="eastAsia" w:ascii="Times New Roman" w:hAnsi="Times New Roman" w:eastAsia="宋体" w:cs="Times New Roman"/>
                <w:b/>
                <w:bCs/>
                <w:color w:val="auto"/>
                <w:sz w:val="24"/>
                <w:szCs w:val="24"/>
                <w:highlight w:val="none"/>
                <w:lang w:val="en-US" w:eastAsia="zh-CN"/>
              </w:rPr>
              <w:t>防控</w:t>
            </w:r>
            <w:r>
              <w:rPr>
                <w:rFonts w:hint="default" w:ascii="Times New Roman" w:hAnsi="Times New Roman" w:eastAsia="宋体" w:cs="Times New Roman"/>
                <w:b/>
                <w:bCs/>
                <w:color w:val="auto"/>
                <w:sz w:val="24"/>
                <w:szCs w:val="24"/>
                <w:highlight w:val="none"/>
                <w:lang w:val="en-US" w:eastAsia="zh-CN"/>
              </w:rPr>
              <w:t>措施</w:t>
            </w:r>
          </w:p>
          <w:p w14:paraId="701B512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防渗措施</w:t>
            </w:r>
          </w:p>
          <w:p w14:paraId="3AF0D74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①合理进行防渗区域划分</w:t>
            </w:r>
          </w:p>
          <w:p w14:paraId="0037047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本项目位于福州嘉溢电子有限公司</w:t>
            </w:r>
            <w:r>
              <w:rPr>
                <w:rFonts w:hint="eastAsia" w:cs="Times New Roman"/>
                <w:color w:val="auto"/>
                <w:sz w:val="24"/>
                <w:szCs w:val="24"/>
                <w:highlight w:val="none"/>
                <w:lang w:val="en-US" w:eastAsia="zh-CN"/>
              </w:rPr>
              <w:t>A栋（1#楼）、B栋（4#楼）</w:t>
            </w:r>
            <w:r>
              <w:rPr>
                <w:rFonts w:hint="eastAsia" w:ascii="Times New Roman" w:hAnsi="Times New Roman" w:eastAsia="宋体" w:cs="Times New Roman"/>
                <w:color w:val="auto"/>
                <w:sz w:val="24"/>
                <w:szCs w:val="24"/>
                <w:highlight w:val="none"/>
                <w:lang w:val="en-US" w:eastAsia="zh-CN"/>
              </w:rPr>
              <w:t>，组合实际情况考虑，</w:t>
            </w:r>
            <w:r>
              <w:rPr>
                <w:rFonts w:hint="default" w:ascii="Times New Roman" w:hAnsi="Times New Roman" w:eastAsia="宋体" w:cs="Times New Roman"/>
                <w:color w:val="auto"/>
                <w:sz w:val="24"/>
                <w:szCs w:val="24"/>
                <w:highlight w:val="none"/>
                <w:lang w:val="en-US" w:eastAsia="zh-CN"/>
              </w:rPr>
              <w:t>根据本项目厂区可能泄漏至地面区域污染物的性质和生产单元的构筑方式，将厂区划分为重点污染防治区、一般污染防治区，针对不同的区域提出相应的防渗要求。结合项目的特点，项目</w:t>
            </w:r>
            <w:r>
              <w:rPr>
                <w:rFonts w:hint="eastAsia" w:ascii="Times New Roman" w:hAnsi="Times New Roman" w:eastAsia="宋体" w:cs="Times New Roman"/>
                <w:color w:val="auto"/>
                <w:sz w:val="24"/>
                <w:szCs w:val="24"/>
                <w:highlight w:val="none"/>
                <w:lang w:val="en-US" w:eastAsia="zh-CN"/>
              </w:rPr>
              <w:t>防渗</w:t>
            </w:r>
            <w:r>
              <w:rPr>
                <w:rFonts w:hint="default" w:ascii="Times New Roman" w:hAnsi="Times New Roman" w:eastAsia="宋体" w:cs="Times New Roman"/>
                <w:color w:val="auto"/>
                <w:sz w:val="24"/>
                <w:szCs w:val="24"/>
                <w:highlight w:val="none"/>
                <w:lang w:val="en-US" w:eastAsia="zh-CN"/>
              </w:rPr>
              <w:t>防治分区见表</w:t>
            </w:r>
            <w:r>
              <w:rPr>
                <w:rFonts w:hint="eastAsia" w:ascii="Times New Roman" w:hAnsi="Times New Roman" w:eastAsia="宋体" w:cs="Times New Roman"/>
                <w:color w:val="auto"/>
                <w:sz w:val="24"/>
                <w:szCs w:val="24"/>
                <w:highlight w:val="none"/>
                <w:lang w:val="en-US" w:eastAsia="zh-CN"/>
              </w:rPr>
              <w:t>4.5-</w:t>
            </w:r>
            <w:r>
              <w:rPr>
                <w:rFonts w:hint="eastAsia"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w:t>
            </w:r>
          </w:p>
          <w:p w14:paraId="1145E604">
            <w:pPr>
              <w:pStyle w:val="95"/>
              <w:spacing w:before="1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表</w:t>
            </w:r>
            <w:r>
              <w:rPr>
                <w:rFonts w:hint="eastAsia" w:ascii="Times New Roman" w:hAnsi="Times New Roman" w:cs="Times New Roman"/>
                <w:color w:val="auto"/>
                <w:sz w:val="24"/>
                <w:highlight w:val="none"/>
                <w:lang w:val="en-US" w:eastAsia="zh-CN"/>
              </w:rPr>
              <w:t>4.5-</w:t>
            </w:r>
            <w:r>
              <w:rPr>
                <w:rFonts w:hint="eastAsia" w:cs="Times New Roman"/>
                <w:color w:val="auto"/>
                <w:sz w:val="24"/>
                <w:highlight w:val="none"/>
                <w:lang w:val="en-US" w:eastAsia="zh-CN"/>
              </w:rPr>
              <w:t>3</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地下水、土壤</w:t>
            </w:r>
            <w:r>
              <w:rPr>
                <w:rFonts w:hint="default" w:ascii="Times New Roman" w:hAnsi="Times New Roman" w:cs="Times New Roman"/>
                <w:color w:val="auto"/>
                <w:sz w:val="24"/>
                <w:highlight w:val="none"/>
              </w:rPr>
              <w:t>污染防治分区一览表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54"/>
              <w:gridCol w:w="629"/>
              <w:gridCol w:w="2241"/>
              <w:gridCol w:w="2968"/>
            </w:tblGrid>
            <w:tr w14:paraId="596043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1205" w:type="pct"/>
                  <w:tcBorders>
                    <w:top w:val="single" w:color="auto" w:sz="12" w:space="0"/>
                  </w:tcBorders>
                  <w:noWrap w:val="0"/>
                  <w:vAlign w:val="center"/>
                </w:tcPr>
                <w:p w14:paraId="77ED9D72">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防治分区</w:t>
                  </w:r>
                </w:p>
              </w:tc>
              <w:tc>
                <w:tcPr>
                  <w:tcW w:w="408" w:type="pct"/>
                  <w:tcBorders>
                    <w:top w:val="single" w:color="auto" w:sz="12" w:space="0"/>
                  </w:tcBorders>
                  <w:noWrap w:val="0"/>
                  <w:vAlign w:val="center"/>
                </w:tcPr>
                <w:p w14:paraId="6E6E808E">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456" w:type="pct"/>
                  <w:tcBorders>
                    <w:top w:val="single" w:color="auto" w:sz="12" w:space="0"/>
                  </w:tcBorders>
                  <w:noWrap w:val="0"/>
                  <w:vAlign w:val="center"/>
                </w:tcPr>
                <w:p w14:paraId="67A78587">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装置或者构筑物名称</w:t>
                  </w:r>
                </w:p>
              </w:tc>
              <w:tc>
                <w:tcPr>
                  <w:tcW w:w="1929" w:type="pct"/>
                  <w:tcBorders>
                    <w:top w:val="single" w:color="auto" w:sz="12" w:space="0"/>
                  </w:tcBorders>
                  <w:noWrap w:val="0"/>
                  <w:vAlign w:val="center"/>
                </w:tcPr>
                <w:p w14:paraId="20619B20">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防渗区域</w:t>
                  </w:r>
                </w:p>
              </w:tc>
            </w:tr>
            <w:tr w14:paraId="30CD27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05" w:type="pct"/>
                  <w:noWrap w:val="0"/>
                  <w:vAlign w:val="center"/>
                </w:tcPr>
                <w:p w14:paraId="47440B3B">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重点污染防治区</w:t>
                  </w:r>
                </w:p>
              </w:tc>
              <w:tc>
                <w:tcPr>
                  <w:tcW w:w="408" w:type="pct"/>
                  <w:noWrap w:val="0"/>
                  <w:vAlign w:val="center"/>
                </w:tcPr>
                <w:p w14:paraId="3D719205">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456" w:type="pct"/>
                  <w:noWrap w:val="0"/>
                  <w:vAlign w:val="center"/>
                </w:tcPr>
                <w:p w14:paraId="5E51D5B6">
                  <w:pPr>
                    <w:pStyle w:val="68"/>
                    <w:spacing w:line="340" w:lineRule="exact"/>
                    <w:ind w:firstLine="0" w:firstLineChars="0"/>
                    <w:rPr>
                      <w:rFonts w:hint="default" w:ascii="Times New Roman" w:hAnsi="Times New Roman" w:cs="Times New Roman"/>
                      <w:color w:val="auto"/>
                      <w:kern w:val="0"/>
                      <w:sz w:val="21"/>
                      <w:szCs w:val="21"/>
                      <w:highlight w:val="none"/>
                      <w:lang w:val="en-US" w:eastAsia="zh-CN" w:bidi="he-IL"/>
                    </w:rPr>
                  </w:pPr>
                  <w:r>
                    <w:rPr>
                      <w:rFonts w:hint="eastAsia" w:cs="Times New Roman"/>
                      <w:color w:val="auto"/>
                      <w:sz w:val="21"/>
                      <w:szCs w:val="21"/>
                      <w:highlight w:val="none"/>
                      <w:lang w:val="en-US" w:eastAsia="zh-CN"/>
                    </w:rPr>
                    <w:t>表面处理区、生产废水站、危险废物贮存间</w:t>
                  </w:r>
                </w:p>
              </w:tc>
              <w:tc>
                <w:tcPr>
                  <w:tcW w:w="1929" w:type="pct"/>
                  <w:noWrap w:val="0"/>
                  <w:vAlign w:val="center"/>
                </w:tcPr>
                <w:p w14:paraId="1A4103F5">
                  <w:pPr>
                    <w:pStyle w:val="68"/>
                    <w:spacing w:line="340" w:lineRule="exact"/>
                    <w:ind w:firstLine="0" w:firstLineChars="0"/>
                    <w:rPr>
                      <w:rFonts w:hint="default" w:cs="Times New Roman"/>
                      <w:color w:val="auto"/>
                      <w:kern w:val="0"/>
                      <w:sz w:val="21"/>
                      <w:szCs w:val="21"/>
                      <w:highlight w:val="none"/>
                      <w:lang w:val="en-US" w:eastAsia="zh-CN" w:bidi="he-IL"/>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危险废物贮存污染控制标准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 xml:space="preserve"> </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GB 18597</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2023</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的要求</w:t>
                  </w:r>
                  <w:r>
                    <w:rPr>
                      <w:rFonts w:hint="eastAsia" w:ascii="Times New Roman" w:hAnsi="Times New Roman" w:cs="Times New Roman"/>
                      <w:color w:val="auto"/>
                      <w:sz w:val="21"/>
                      <w:szCs w:val="21"/>
                      <w:highlight w:val="none"/>
                      <w:lang w:eastAsia="zh-CN"/>
                    </w:rPr>
                    <w:t>建设并做好防渗措施</w:t>
                  </w:r>
                </w:p>
              </w:tc>
            </w:tr>
            <w:tr w14:paraId="1E2BA1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05" w:type="pct"/>
                  <w:tcBorders>
                    <w:bottom w:val="single" w:color="auto" w:sz="12" w:space="0"/>
                  </w:tcBorders>
                  <w:noWrap w:val="0"/>
                  <w:vAlign w:val="center"/>
                </w:tcPr>
                <w:p w14:paraId="415C1598">
                  <w:pPr>
                    <w:pStyle w:val="68"/>
                    <w:spacing w:line="34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一般污染防治区</w:t>
                  </w:r>
                </w:p>
              </w:tc>
              <w:tc>
                <w:tcPr>
                  <w:tcW w:w="408" w:type="pct"/>
                  <w:tcBorders>
                    <w:bottom w:val="single" w:color="auto" w:sz="12" w:space="0"/>
                  </w:tcBorders>
                  <w:noWrap w:val="0"/>
                  <w:vAlign w:val="center"/>
                </w:tcPr>
                <w:p w14:paraId="15A1B63E">
                  <w:pPr>
                    <w:pStyle w:val="68"/>
                    <w:spacing w:line="340" w:lineRule="exac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2</w:t>
                  </w:r>
                </w:p>
              </w:tc>
              <w:tc>
                <w:tcPr>
                  <w:tcW w:w="1456" w:type="pct"/>
                  <w:tcBorders>
                    <w:bottom w:val="single" w:color="auto" w:sz="12" w:space="0"/>
                  </w:tcBorders>
                  <w:noWrap w:val="0"/>
                  <w:vAlign w:val="center"/>
                </w:tcPr>
                <w:p w14:paraId="74637F48">
                  <w:pPr>
                    <w:pStyle w:val="68"/>
                    <w:spacing w:line="340" w:lineRule="exact"/>
                    <w:ind w:firstLine="0" w:firstLineChars="0"/>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一般工业固废间、</w:t>
                  </w:r>
                  <w:r>
                    <w:rPr>
                      <w:rFonts w:hint="eastAsia" w:ascii="Times New Roman" w:hAnsi="Times New Roman" w:cs="Times New Roman"/>
                      <w:color w:val="auto"/>
                      <w:sz w:val="21"/>
                      <w:szCs w:val="21"/>
                      <w:highlight w:val="none"/>
                      <w:lang w:eastAsia="zh-CN"/>
                    </w:rPr>
                    <w:t>其他生产区</w:t>
                  </w:r>
                </w:p>
              </w:tc>
              <w:tc>
                <w:tcPr>
                  <w:tcW w:w="1929" w:type="pct"/>
                  <w:tcBorders>
                    <w:bottom w:val="single" w:color="auto" w:sz="12" w:space="0"/>
                  </w:tcBorders>
                  <w:noWrap w:val="0"/>
                  <w:vAlign w:val="center"/>
                </w:tcPr>
                <w:p w14:paraId="1CF797C8">
                  <w:pPr>
                    <w:pStyle w:val="68"/>
                    <w:spacing w:line="340" w:lineRule="exact"/>
                    <w:ind w:firstLine="0" w:firstLineChars="0"/>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地面</w:t>
                  </w:r>
                  <w:r>
                    <w:rPr>
                      <w:rFonts w:hint="eastAsia" w:ascii="Times New Roman" w:hAnsi="Times New Roman" w:eastAsia="宋体" w:cs="Times New Roman"/>
                      <w:color w:val="auto"/>
                      <w:sz w:val="21"/>
                      <w:szCs w:val="21"/>
                      <w:highlight w:val="none"/>
                      <w:lang w:eastAsia="zh-CN"/>
                    </w:rPr>
                    <w:t>，水泥硬化，</w:t>
                  </w:r>
                  <w:r>
                    <w:rPr>
                      <w:rFonts w:hint="eastAsia" w:ascii="Times New Roman" w:hAnsi="Times New Roman" w:eastAsia="宋体" w:cs="Times New Roman"/>
                      <w:color w:val="auto"/>
                      <w:sz w:val="21"/>
                      <w:szCs w:val="21"/>
                      <w:highlight w:val="none"/>
                      <w:lang w:val="en-US" w:eastAsia="zh-CN"/>
                    </w:rPr>
                    <w:t>并涂氟环氧树脂漆，满足</w:t>
                  </w:r>
                  <w:r>
                    <w:rPr>
                      <w:rFonts w:hint="default" w:ascii="Times New Roman" w:hAnsi="Times New Roman" w:eastAsia="宋体" w:cs="Times New Roman"/>
                      <w:color w:val="auto"/>
                      <w:kern w:val="0"/>
                      <w:sz w:val="21"/>
                      <w:szCs w:val="21"/>
                    </w:rPr>
                    <w:t>《环境影响评价技术导则地下水环境》（HJ610-2016）的</w:t>
                  </w:r>
                  <w:r>
                    <w:rPr>
                      <w:rFonts w:hint="eastAsia" w:ascii="Times New Roman" w:hAnsi="Times New Roman" w:eastAsia="宋体" w:cs="Times New Roman"/>
                      <w:color w:val="auto"/>
                      <w:kern w:val="0"/>
                      <w:sz w:val="21"/>
                      <w:szCs w:val="21"/>
                      <w:lang w:val="en-US" w:eastAsia="zh-CN"/>
                    </w:rPr>
                    <w:t>一般防渗区的要求</w:t>
                  </w:r>
                </w:p>
              </w:tc>
            </w:tr>
          </w:tbl>
          <w:p w14:paraId="4565023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②</w:t>
            </w:r>
            <w:r>
              <w:rPr>
                <w:rFonts w:hint="eastAsia" w:eastAsia="宋体" w:cs="Times New Roman"/>
                <w:color w:val="auto"/>
                <w:sz w:val="24"/>
                <w:szCs w:val="24"/>
                <w:highlight w:val="none"/>
                <w:lang w:eastAsia="zh-CN"/>
              </w:rPr>
              <w:t>防渗要求</w:t>
            </w:r>
          </w:p>
          <w:p w14:paraId="232880CA">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u w:val="none"/>
              </w:rPr>
            </w:pPr>
            <w:r>
              <w:rPr>
                <w:rFonts w:hint="default" w:ascii="Times New Roman" w:hAnsi="Times New Roman" w:eastAsia="宋体" w:cs="Times New Roman"/>
                <w:color w:val="auto"/>
                <w:kern w:val="0"/>
                <w:sz w:val="24"/>
                <w:szCs w:val="24"/>
              </w:rPr>
              <w:t>重点污染区防渗要求：根据《环境影响评价技术导则地下水环境》（HJ610-2016）的要求，重点防治区的防渗性能应等效黏土防渗层≥6.0m，渗透系数≤1.0×10</w:t>
            </w:r>
            <w:r>
              <w:rPr>
                <w:rFonts w:hint="default" w:ascii="Times New Roman" w:hAnsi="Times New Roman" w:eastAsia="宋体" w:cs="Times New Roman"/>
                <w:color w:val="auto"/>
                <w:kern w:val="0"/>
                <w:sz w:val="24"/>
                <w:szCs w:val="24"/>
                <w:vertAlign w:val="superscript"/>
              </w:rPr>
              <w:t>-7</w:t>
            </w:r>
            <w:r>
              <w:rPr>
                <w:rFonts w:hint="default" w:ascii="Times New Roman" w:hAnsi="Times New Roman" w:eastAsia="宋体" w:cs="Times New Roman"/>
                <w:color w:val="auto"/>
                <w:kern w:val="0"/>
                <w:sz w:val="24"/>
                <w:szCs w:val="24"/>
              </w:rPr>
              <w:t>cm/s。</w:t>
            </w:r>
            <w:r>
              <w:rPr>
                <w:rFonts w:hint="default" w:ascii="Times New Roman" w:hAnsi="Times New Roman" w:eastAsia="宋体" w:cs="Times New Roman"/>
                <w:color w:val="auto"/>
                <w:kern w:val="0"/>
                <w:sz w:val="24"/>
                <w:szCs w:val="24"/>
                <w:u w:val="none"/>
              </w:rPr>
              <w:t>危险废物</w:t>
            </w:r>
            <w:r>
              <w:rPr>
                <w:rFonts w:hint="eastAsia" w:ascii="Times New Roman" w:hAnsi="Times New Roman" w:eastAsia="宋体" w:cs="Times New Roman"/>
                <w:color w:val="auto"/>
                <w:kern w:val="0"/>
                <w:sz w:val="24"/>
                <w:szCs w:val="24"/>
                <w:u w:val="none"/>
                <w:lang w:eastAsia="zh-CN"/>
              </w:rPr>
              <w:t>贮存</w:t>
            </w:r>
            <w:r>
              <w:rPr>
                <w:rFonts w:hint="default" w:ascii="Times New Roman" w:hAnsi="Times New Roman" w:eastAsia="宋体" w:cs="Times New Roman"/>
                <w:color w:val="auto"/>
                <w:kern w:val="0"/>
                <w:sz w:val="24"/>
                <w:szCs w:val="24"/>
                <w:u w:val="none"/>
              </w:rPr>
              <w:t>场重点防渗区应按照《危险废物污染防治技术政策》</w:t>
            </w:r>
            <w:r>
              <w:rPr>
                <w:rFonts w:hint="eastAsia" w:ascii="Times New Roman" w:hAnsi="Times New Roman" w:eastAsia="宋体" w:cs="Times New Roman"/>
                <w:color w:val="auto"/>
                <w:kern w:val="0"/>
                <w:sz w:val="24"/>
                <w:szCs w:val="24"/>
                <w:u w:val="none"/>
                <w:lang w:eastAsia="zh-CN"/>
              </w:rPr>
              <w:t>及</w:t>
            </w:r>
            <w:r>
              <w:rPr>
                <w:rFonts w:hint="eastAsia" w:ascii="Times New Roman" w:hAnsi="Times New Roman" w:eastAsia="宋体" w:cs="Times New Roman"/>
                <w:color w:val="auto"/>
                <w:sz w:val="24"/>
                <w:szCs w:val="24"/>
                <w:u w:val="none"/>
                <w:lang w:eastAsia="zh-CN"/>
              </w:rPr>
              <w:t>《危险废物贮存污染控制标准》</w:t>
            </w:r>
            <w:r>
              <w:rPr>
                <w:rFonts w:hint="eastAsia" w:cs="Times New Roman"/>
                <w:color w:val="auto"/>
                <w:sz w:val="24"/>
                <w:szCs w:val="24"/>
                <w:u w:val="none"/>
                <w:lang w:eastAsia="zh-CN"/>
              </w:rPr>
              <w:t>（</w:t>
            </w:r>
            <w:r>
              <w:rPr>
                <w:rFonts w:hint="eastAsia" w:ascii="Times New Roman" w:hAnsi="Times New Roman" w:eastAsia="宋体" w:cs="Times New Roman"/>
                <w:color w:val="auto"/>
                <w:sz w:val="24"/>
                <w:szCs w:val="24"/>
                <w:u w:val="none"/>
                <w:lang w:eastAsia="zh-CN"/>
              </w:rPr>
              <w:t>GB18597-2023</w:t>
            </w:r>
            <w:r>
              <w:rPr>
                <w:rFonts w:hint="eastAsia" w:cs="Times New Roman"/>
                <w:color w:val="auto"/>
                <w:sz w:val="24"/>
                <w:szCs w:val="24"/>
                <w:u w:val="none"/>
                <w:lang w:eastAsia="zh-CN"/>
              </w:rPr>
              <w:t>）（</w:t>
            </w:r>
            <w:r>
              <w:rPr>
                <w:rFonts w:hint="default" w:ascii="Times New Roman" w:hAnsi="Times New Roman" w:eastAsia="宋体" w:cs="Times New Roman"/>
                <w:color w:val="auto"/>
                <w:sz w:val="24"/>
                <w:szCs w:val="24"/>
                <w:u w:val="none"/>
              </w:rPr>
              <w:t>GB18597-2001</w:t>
            </w:r>
            <w:r>
              <w:rPr>
                <w:rFonts w:hint="eastAsia" w:cs="Times New Roman"/>
                <w:color w:val="auto"/>
                <w:sz w:val="24"/>
                <w:szCs w:val="24"/>
                <w:u w:val="none"/>
                <w:lang w:eastAsia="zh-CN"/>
              </w:rPr>
              <w:t>）</w:t>
            </w:r>
            <w:r>
              <w:rPr>
                <w:rFonts w:hint="default" w:ascii="Times New Roman" w:hAnsi="Times New Roman" w:eastAsia="宋体" w:cs="Times New Roman"/>
                <w:color w:val="auto"/>
                <w:sz w:val="24"/>
                <w:szCs w:val="24"/>
                <w:u w:val="none"/>
              </w:rPr>
              <w:t>及其2013年修改单</w:t>
            </w:r>
            <w:r>
              <w:rPr>
                <w:rFonts w:hint="default" w:ascii="Times New Roman" w:hAnsi="Times New Roman" w:eastAsia="宋体" w:cs="Times New Roman"/>
                <w:color w:val="auto"/>
                <w:kern w:val="0"/>
                <w:sz w:val="24"/>
                <w:szCs w:val="24"/>
                <w:u w:val="none"/>
              </w:rPr>
              <w:t>等危险废物处理的相关标准、法律法规的要求</w:t>
            </w:r>
            <w:r>
              <w:rPr>
                <w:rFonts w:hint="default" w:ascii="Times New Roman" w:hAnsi="Times New Roman" w:eastAsia="宋体" w:cs="Times New Roman"/>
                <w:color w:val="auto"/>
                <w:sz w:val="24"/>
                <w:szCs w:val="24"/>
                <w:highlight w:val="none"/>
                <w:u w:val="none"/>
              </w:rPr>
              <w:t>。</w:t>
            </w:r>
          </w:p>
          <w:p w14:paraId="62228E8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一般污染区域防渗要求：等效黏土防渗层Mb≥1.5m，K≤1</w:t>
            </w:r>
            <w:r>
              <w:rPr>
                <w:rFonts w:hint="default" w:ascii="Arial" w:hAnsi="Arial" w:eastAsia="宋体" w:cs="Arial"/>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vertAlign w:val="superscript"/>
                <w:lang w:val="en-US" w:eastAsia="zh-CN"/>
              </w:rPr>
              <w:t>-7</w:t>
            </w:r>
            <w:r>
              <w:rPr>
                <w:rFonts w:hint="eastAsia" w:ascii="Times New Roman" w:hAnsi="Times New Roman" w:eastAsia="宋体" w:cs="Times New Roman"/>
                <w:color w:val="auto"/>
                <w:sz w:val="24"/>
                <w:szCs w:val="24"/>
                <w:highlight w:val="none"/>
                <w:lang w:val="en-US" w:eastAsia="zh-CN"/>
              </w:rPr>
              <w:t>cm/s或参照GB16899执行。</w:t>
            </w:r>
          </w:p>
          <w:p w14:paraId="1EA76322">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（3）监控措施</w:t>
            </w:r>
          </w:p>
          <w:p w14:paraId="5BCB8A85">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①建立健全环境管理和监测制度，保证各环保设施正常运转，同时强化风险防范意识，如遇环保设施不能正常运转，应立即停产检修；</w:t>
            </w:r>
          </w:p>
          <w:p w14:paraId="6A7EB267">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②</w:t>
            </w:r>
            <w:r>
              <w:rPr>
                <w:rFonts w:hint="eastAsia" w:ascii="Times New Roman" w:hAnsi="Times New Roman" w:eastAsia="宋体" w:cs="Times New Roman"/>
                <w:color w:val="auto"/>
                <w:sz w:val="24"/>
                <w:szCs w:val="24"/>
                <w:highlight w:val="none"/>
                <w:lang w:val="en-US" w:eastAsia="zh-CN"/>
              </w:rPr>
              <w:t>在今后的生产活动中，做好设备的维护、检修，杜绝跑、冒、滴、漏现象。同时，加强污染物产生主要环节的收集治理，加强厂区的安全防护、环境风险防范措施，以便及时发现事故隐患，及时采取有效的应对措施</w:t>
            </w:r>
            <w:r>
              <w:rPr>
                <w:rFonts w:hint="eastAsia" w:ascii="Times New Roman" w:hAnsi="Times New Roman" w:cs="Times New Roman"/>
                <w:color w:val="auto"/>
                <w:sz w:val="24"/>
                <w:szCs w:val="24"/>
                <w:highlight w:val="none"/>
                <w:lang w:val="en-US" w:eastAsia="zh-CN"/>
              </w:rPr>
              <w:t>；</w:t>
            </w:r>
          </w:p>
          <w:p w14:paraId="0F7E6747">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③</w:t>
            </w:r>
            <w:r>
              <w:rPr>
                <w:rFonts w:hint="eastAsia" w:cs="Times New Roman"/>
                <w:color w:val="auto"/>
                <w:sz w:val="24"/>
                <w:szCs w:val="24"/>
                <w:highlight w:val="none"/>
                <w:lang w:val="en-US" w:eastAsia="zh-CN"/>
              </w:rPr>
              <w:t>项目生产经营用地的用途变更或者在其土地使用权收回、转让前，应当由土地使用权人按照规定进行土壤污染状况调查。</w:t>
            </w:r>
          </w:p>
          <w:p w14:paraId="617E476D">
            <w:pPr>
              <w:spacing w:line="360" w:lineRule="auto"/>
              <w:ind w:left="0" w:leftChars="0" w:firstLine="0" w:firstLineChars="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4.5.3 跟踪监测要求</w:t>
            </w:r>
          </w:p>
          <w:p w14:paraId="729C433A">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本项目可能对土壤和地下水造成的影响主要为废气污染物引起的大气沉降，或者</w:t>
            </w:r>
            <w:r>
              <w:rPr>
                <w:color w:val="auto"/>
                <w:sz w:val="24"/>
                <w:szCs w:val="24"/>
              </w:rPr>
              <w:t>地面漫流或者垂直入渗的方式进入土壤和地下水中</w:t>
            </w:r>
            <w:r>
              <w:rPr>
                <w:rFonts w:hint="eastAsia"/>
                <w:color w:val="auto"/>
                <w:sz w:val="24"/>
                <w:szCs w:val="24"/>
              </w:rPr>
              <w:t>，</w:t>
            </w:r>
            <w:r>
              <w:rPr>
                <w:color w:val="auto"/>
                <w:sz w:val="24"/>
                <w:szCs w:val="24"/>
              </w:rPr>
              <w:t>导致土壤和地下水污染</w:t>
            </w:r>
            <w:r>
              <w:rPr>
                <w:rFonts w:hint="eastAsia"/>
                <w:color w:val="auto"/>
                <w:sz w:val="24"/>
                <w:szCs w:val="24"/>
              </w:rPr>
              <w:t>。</w:t>
            </w:r>
            <w:r>
              <w:rPr>
                <w:rFonts w:hint="eastAsia" w:cs="Times New Roman"/>
                <w:color w:val="auto"/>
                <w:sz w:val="24"/>
                <w:szCs w:val="24"/>
                <w:highlight w:val="none"/>
                <w:lang w:val="en-US" w:eastAsia="zh-CN"/>
              </w:rPr>
              <w:t>本项目选址于马尾区亭江镇</w:t>
            </w:r>
            <w:r>
              <w:rPr>
                <w:rFonts w:hint="eastAsia" w:ascii="Times New Roman" w:hAnsi="Times New Roman" w:eastAsia="宋体" w:cs="Times New Roman"/>
                <w:color w:val="auto"/>
                <w:sz w:val="24"/>
                <w:szCs w:val="24"/>
                <w:highlight w:val="none"/>
                <w:lang w:val="en-US" w:eastAsia="zh-CN"/>
              </w:rPr>
              <w:t>福州嘉溢电子有限公司</w:t>
            </w:r>
            <w:r>
              <w:rPr>
                <w:rFonts w:hint="eastAsia" w:cs="Times New Roman"/>
                <w:color w:val="auto"/>
                <w:sz w:val="24"/>
                <w:szCs w:val="24"/>
                <w:highlight w:val="none"/>
                <w:lang w:val="en-US" w:eastAsia="zh-CN"/>
              </w:rPr>
              <w:t>厂区</w:t>
            </w:r>
            <w:r>
              <w:rPr>
                <w:rFonts w:hint="eastAsia" w:ascii="Times New Roman" w:hAnsi="Times New Roman" w:eastAsia="宋体" w:cs="Times New Roman"/>
                <w:color w:val="auto"/>
                <w:sz w:val="24"/>
                <w:szCs w:val="24"/>
                <w:highlight w:val="none"/>
                <w:lang w:val="en-US" w:eastAsia="zh-CN"/>
              </w:rPr>
              <w:t>内，周边以工业企业为主，本项目废气排放最大影响范围为下风向区域</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即项目西北侧区域，该区域范围内主要为国道</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，项目所在厂区地面全部硬化，因此项目废气排放不会对土壤和地下水造成影响，建设单位拟采取有效的防渗措施，故本评价不对项目地下水、土壤环境进行跟踪监测。</w:t>
            </w:r>
          </w:p>
          <w:p w14:paraId="3C34974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Style w:val="90"/>
                <w:rFonts w:hint="default" w:ascii="Times New Roman" w:hAnsi="Times New Roman" w:eastAsia="宋体" w:cs="Times New Roman"/>
                <w:b/>
                <w:bCs/>
                <w:color w:val="auto"/>
                <w:sz w:val="28"/>
                <w:szCs w:val="28"/>
                <w:highlight w:val="none"/>
                <w:lang w:eastAsia="zh-CN"/>
              </w:rPr>
            </w:pPr>
            <w:r>
              <w:rPr>
                <w:rStyle w:val="90"/>
                <w:rFonts w:hint="default" w:ascii="Times New Roman" w:hAnsi="Times New Roman" w:eastAsia="宋体" w:cs="Times New Roman"/>
                <w:b/>
                <w:bCs/>
                <w:color w:val="auto"/>
                <w:sz w:val="28"/>
                <w:szCs w:val="28"/>
                <w:highlight w:val="none"/>
                <w:lang w:val="en-US" w:eastAsia="zh-CN"/>
              </w:rPr>
              <w:t>4.</w:t>
            </w:r>
            <w:r>
              <w:rPr>
                <w:rStyle w:val="90"/>
                <w:rFonts w:hint="eastAsia" w:ascii="Times New Roman" w:hAnsi="Times New Roman" w:eastAsia="宋体" w:cs="Times New Roman"/>
                <w:b/>
                <w:bCs/>
                <w:color w:val="auto"/>
                <w:sz w:val="28"/>
                <w:szCs w:val="28"/>
                <w:highlight w:val="none"/>
                <w:lang w:val="en-US" w:eastAsia="zh-CN"/>
              </w:rPr>
              <w:t>6</w:t>
            </w:r>
            <w:r>
              <w:rPr>
                <w:rStyle w:val="90"/>
                <w:rFonts w:hint="default" w:ascii="Times New Roman" w:hAnsi="Times New Roman" w:eastAsia="宋体" w:cs="Times New Roman"/>
                <w:b/>
                <w:bCs/>
                <w:color w:val="auto"/>
                <w:sz w:val="28"/>
                <w:szCs w:val="28"/>
                <w:highlight w:val="none"/>
                <w:lang w:eastAsia="zh-CN"/>
              </w:rPr>
              <w:t>环境风险境影响和保护措施</w:t>
            </w:r>
          </w:p>
          <w:p w14:paraId="374AEC67">
            <w:pPr>
              <w:spacing w:line="360" w:lineRule="auto"/>
              <w:outlineLvl w:val="2"/>
              <w:rPr>
                <w:rFonts w:hint="default"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4.6.1</w:t>
            </w:r>
            <w:r>
              <w:rPr>
                <w:rFonts w:hint="default" w:ascii="Times New Roman" w:hAnsi="Times New Roman" w:cs="Times New Roman"/>
                <w:b/>
                <w:bCs/>
                <w:color w:val="auto"/>
                <w:sz w:val="24"/>
                <w:highlight w:val="none"/>
                <w:lang w:val="en-US" w:eastAsia="zh-CN"/>
              </w:rPr>
              <w:t>项目危险物质调查</w:t>
            </w:r>
          </w:p>
          <w:p w14:paraId="44B396B2">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危险物质</w:t>
            </w:r>
          </w:p>
          <w:p w14:paraId="7ED452D2">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本项目原辅材料包括</w:t>
            </w:r>
            <w:r>
              <w:rPr>
                <w:rFonts w:hint="eastAsia" w:ascii="Times New Roman" w:hAnsi="Times New Roman" w:eastAsia="宋体" w:cs="Times New Roman"/>
                <w:color w:val="auto"/>
                <w:sz w:val="24"/>
                <w:szCs w:val="24"/>
                <w:highlight w:val="none"/>
                <w:lang w:val="en-US" w:eastAsia="zh-CN"/>
              </w:rPr>
              <w:t>钢板、各类表面处理剂</w:t>
            </w:r>
            <w:r>
              <w:rPr>
                <w:rFonts w:hint="default" w:ascii="Times New Roman" w:hAnsi="Times New Roman" w:eastAsia="宋体" w:cs="Times New Roman"/>
                <w:color w:val="auto"/>
                <w:sz w:val="24"/>
                <w:szCs w:val="24"/>
                <w:highlight w:val="none"/>
                <w:lang w:val="en-US" w:eastAsia="zh-CN"/>
              </w:rPr>
              <w:t>，根据对各原料成分性质分析，</w:t>
            </w:r>
            <w:r>
              <w:rPr>
                <w:rFonts w:hint="eastAsia" w:ascii="Times New Roman" w:hAnsi="Times New Roman" w:eastAsia="宋体" w:cs="Times New Roman"/>
                <w:color w:val="auto"/>
                <w:sz w:val="24"/>
                <w:szCs w:val="24"/>
                <w:highlight w:val="none"/>
                <w:lang w:val="en-US" w:eastAsia="zh-CN"/>
              </w:rPr>
              <w:t>经查询</w:t>
            </w:r>
            <w:r>
              <w:rPr>
                <w:rFonts w:hint="default" w:ascii="Times New Roman" w:hAnsi="Times New Roman" w:eastAsia="宋体" w:cs="Times New Roman"/>
                <w:color w:val="auto"/>
                <w:sz w:val="24"/>
                <w:szCs w:val="24"/>
                <w:highlight w:val="none"/>
                <w:lang w:val="en-US" w:eastAsia="zh-CN"/>
              </w:rPr>
              <w:t>《建设项目环境风险评价技术导则》</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HJ</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169-2018</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附录B可知，本项目纳入重点关注的危险物质为润滑油、切削液、</w:t>
            </w:r>
            <w:r>
              <w:rPr>
                <w:rFonts w:hint="eastAsia" w:cs="Times New Roman"/>
                <w:color w:val="auto"/>
                <w:sz w:val="24"/>
                <w:szCs w:val="24"/>
                <w:highlight w:val="none"/>
                <w:lang w:val="en-US" w:eastAsia="zh-CN"/>
              </w:rPr>
              <w:t>除油粉</w:t>
            </w:r>
            <w:r>
              <w:rPr>
                <w:rFonts w:hint="eastAsia" w:ascii="Times New Roman" w:hAnsi="Times New Roman" w:eastAsia="宋体" w:cs="Times New Roman"/>
                <w:color w:val="auto"/>
                <w:sz w:val="24"/>
                <w:szCs w:val="24"/>
                <w:highlight w:val="none"/>
                <w:lang w:val="en-US" w:eastAsia="zh-CN"/>
              </w:rPr>
              <w:t>、表调剂、</w:t>
            </w:r>
            <w:r>
              <w:rPr>
                <w:rFonts w:hint="eastAsia" w:cs="Times New Roman"/>
                <w:color w:val="auto"/>
                <w:sz w:val="24"/>
                <w:szCs w:val="24"/>
                <w:highlight w:val="none"/>
                <w:lang w:val="en-US" w:eastAsia="zh-CN"/>
              </w:rPr>
              <w:t>促进剂、</w:t>
            </w:r>
            <w:r>
              <w:rPr>
                <w:rFonts w:hint="eastAsia" w:ascii="Times New Roman" w:hAnsi="Times New Roman" w:eastAsia="宋体" w:cs="Times New Roman"/>
                <w:color w:val="auto"/>
                <w:sz w:val="24"/>
                <w:szCs w:val="24"/>
                <w:highlight w:val="none"/>
                <w:lang w:val="en-US" w:eastAsia="zh-CN"/>
              </w:rPr>
              <w:t>磷化剂等。</w:t>
            </w:r>
            <w:r>
              <w:rPr>
                <w:rFonts w:hint="default" w:ascii="Times New Roman" w:hAnsi="Times New Roman" w:eastAsia="宋体" w:cs="Times New Roman"/>
                <w:color w:val="auto"/>
                <w:sz w:val="24"/>
                <w:szCs w:val="24"/>
                <w:highlight w:val="none"/>
                <w:lang w:val="en-US" w:eastAsia="zh-CN"/>
              </w:rPr>
              <w:t>主要危险废物数量、有害因素见表</w:t>
            </w:r>
            <w:r>
              <w:rPr>
                <w:rFonts w:hint="eastAsia" w:ascii="Times New Roman" w:hAnsi="Times New Roman" w:eastAsia="宋体" w:cs="Times New Roman"/>
                <w:color w:val="auto"/>
                <w:sz w:val="24"/>
                <w:szCs w:val="24"/>
                <w:highlight w:val="none"/>
                <w:lang w:val="en-US" w:eastAsia="zh-CN"/>
              </w:rPr>
              <w:t>4.6</w:t>
            </w:r>
            <w:r>
              <w:rPr>
                <w:rFonts w:hint="default" w:ascii="Times New Roman" w:hAnsi="Times New Roman" w:eastAsia="宋体" w:cs="Times New Roman"/>
                <w:color w:val="auto"/>
                <w:sz w:val="24"/>
                <w:szCs w:val="24"/>
                <w:highlight w:val="none"/>
                <w:lang w:val="en-US" w:eastAsia="zh-CN"/>
              </w:rPr>
              <w:t>-1。</w:t>
            </w:r>
          </w:p>
          <w:p w14:paraId="52E25865">
            <w:pPr>
              <w:autoSpaceDE w:val="0"/>
              <w:autoSpaceDN w:val="0"/>
              <w:spacing w:before="165" w:beforeLines="50"/>
              <w:jc w:val="center"/>
              <w:textAlignment w:val="bottom"/>
              <w:rPr>
                <w:rFonts w:hint="default" w:ascii="Times New Roman" w:hAnsi="Times New Roman" w:eastAsia="黑体" w:cs="Times New Roman"/>
                <w:bCs/>
                <w:color w:val="auto"/>
                <w:sz w:val="24"/>
                <w:highlight w:val="none"/>
                <w:lang w:val="en-US" w:eastAsia="zh-CN"/>
              </w:rPr>
            </w:pPr>
            <w:r>
              <w:rPr>
                <w:rFonts w:hint="default" w:ascii="Times New Roman" w:hAnsi="Times New Roman" w:eastAsia="黑体" w:cs="Times New Roman"/>
                <w:bCs/>
                <w:color w:val="auto"/>
                <w:sz w:val="24"/>
                <w:highlight w:val="none"/>
              </w:rPr>
              <w:t>表</w:t>
            </w:r>
            <w:r>
              <w:rPr>
                <w:rFonts w:hint="eastAsia" w:eastAsia="黑体" w:cs="Times New Roman"/>
                <w:bCs/>
                <w:color w:val="auto"/>
                <w:sz w:val="24"/>
                <w:highlight w:val="none"/>
                <w:lang w:val="en-US" w:eastAsia="zh-CN"/>
              </w:rPr>
              <w:t>4.6</w:t>
            </w:r>
            <w:r>
              <w:rPr>
                <w:rFonts w:hint="default" w:ascii="Times New Roman" w:hAnsi="Times New Roman" w:eastAsia="黑体" w:cs="Times New Roman"/>
                <w:bCs/>
                <w:color w:val="auto"/>
                <w:sz w:val="24"/>
                <w:highlight w:val="none"/>
                <w:lang w:val="en-US" w:eastAsia="zh-CN"/>
              </w:rPr>
              <w:t xml:space="preserve">-1  </w:t>
            </w:r>
            <w:r>
              <w:rPr>
                <w:rFonts w:hint="default" w:ascii="Times New Roman" w:hAnsi="Times New Roman" w:eastAsia="黑体" w:cs="Times New Roman"/>
                <w:bCs/>
                <w:color w:val="auto"/>
                <w:sz w:val="24"/>
                <w:highlight w:val="none"/>
              </w:rPr>
              <w:t>主要</w:t>
            </w:r>
            <w:r>
              <w:rPr>
                <w:rFonts w:hint="default" w:ascii="Times New Roman" w:hAnsi="Times New Roman" w:eastAsia="黑体" w:cs="Times New Roman"/>
                <w:bCs/>
                <w:color w:val="auto"/>
                <w:sz w:val="24"/>
                <w:highlight w:val="none"/>
                <w:lang w:eastAsia="zh-CN"/>
              </w:rPr>
              <w:t>危险废物数量</w:t>
            </w:r>
            <w:r>
              <w:rPr>
                <w:rFonts w:hint="default" w:ascii="Times New Roman" w:hAnsi="Times New Roman" w:eastAsia="黑体" w:cs="Times New Roman"/>
                <w:bCs/>
                <w:color w:val="auto"/>
                <w:sz w:val="24"/>
                <w:highlight w:val="none"/>
              </w:rPr>
              <w:t>、有害因素分布</w:t>
            </w:r>
            <w:r>
              <w:rPr>
                <w:rFonts w:hint="eastAsia" w:ascii="Times New Roman" w:hAnsi="Times New Roman" w:eastAsia="黑体" w:cs="Times New Roman"/>
                <w:bCs/>
                <w:color w:val="auto"/>
                <w:sz w:val="24"/>
                <w:highlight w:val="none"/>
                <w:lang w:eastAsia="zh-CN"/>
              </w:rPr>
              <w:t>及</w:t>
            </w:r>
            <w:r>
              <w:rPr>
                <w:rFonts w:hint="eastAsia" w:ascii="Times New Roman" w:hAnsi="Times New Roman" w:eastAsia="黑体" w:cs="Times New Roman"/>
                <w:bCs/>
                <w:color w:val="auto"/>
                <w:sz w:val="24"/>
                <w:highlight w:val="none"/>
                <w:lang w:val="en-US" w:eastAsia="zh-CN"/>
              </w:rPr>
              <w:t>Q值确定表</w:t>
            </w:r>
          </w:p>
          <w:tbl>
            <w:tblPr>
              <w:tblStyle w:val="22"/>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686"/>
              <w:gridCol w:w="642"/>
              <w:gridCol w:w="868"/>
              <w:gridCol w:w="1346"/>
              <w:gridCol w:w="949"/>
              <w:gridCol w:w="808"/>
              <w:gridCol w:w="980"/>
            </w:tblGrid>
            <w:tr w14:paraId="21F7D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noWrap w:val="0"/>
                  <w:vAlign w:val="center"/>
                </w:tcPr>
                <w:p w14:paraId="66F831CD">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物质</w:t>
                  </w:r>
                </w:p>
                <w:p w14:paraId="7551114F">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名称</w:t>
                  </w:r>
                </w:p>
              </w:tc>
              <w:tc>
                <w:tcPr>
                  <w:tcW w:w="446" w:type="pct"/>
                  <w:tcBorders>
                    <w:tl2br w:val="nil"/>
                    <w:tr2bl w:val="nil"/>
                  </w:tcBorders>
                  <w:noWrap w:val="0"/>
                  <w:vAlign w:val="center"/>
                </w:tcPr>
                <w:p w14:paraId="4AAE33BA">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形态</w:t>
                  </w:r>
                </w:p>
              </w:tc>
              <w:tc>
                <w:tcPr>
                  <w:tcW w:w="417" w:type="pct"/>
                  <w:tcBorders>
                    <w:tl2br w:val="nil"/>
                    <w:tr2bl w:val="nil"/>
                  </w:tcBorders>
                  <w:noWrap w:val="0"/>
                  <w:vAlign w:val="center"/>
                </w:tcPr>
                <w:p w14:paraId="156CF2DF">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年用量</w:t>
                  </w:r>
                  <w:r>
                    <w:rPr>
                      <w:rFonts w:hint="eastAsia" w:eastAsia="宋体" w:cs="Times New Roman"/>
                      <w:b w:val="0"/>
                      <w:bCs/>
                      <w:color w:val="auto"/>
                      <w:sz w:val="21"/>
                      <w:szCs w:val="21"/>
                      <w:highlight w:val="none"/>
                      <w:vertAlign w:val="baseline"/>
                      <w:lang w:val="en-US" w:eastAsia="zh-CN"/>
                    </w:rPr>
                    <w:t>（</w:t>
                  </w:r>
                  <w:r>
                    <w:rPr>
                      <w:rFonts w:hint="default" w:ascii="Times New Roman" w:hAnsi="Times New Roman" w:eastAsia="宋体" w:cs="Times New Roman"/>
                      <w:b w:val="0"/>
                      <w:bCs/>
                      <w:color w:val="auto"/>
                      <w:sz w:val="21"/>
                      <w:szCs w:val="21"/>
                      <w:highlight w:val="none"/>
                      <w:vertAlign w:val="baseline"/>
                      <w:lang w:val="en-US" w:eastAsia="zh-CN"/>
                    </w:rPr>
                    <w:t>t</w:t>
                  </w:r>
                  <w:r>
                    <w:rPr>
                      <w:rFonts w:hint="eastAsia" w:eastAsia="宋体" w:cs="Times New Roman"/>
                      <w:b w:val="0"/>
                      <w:bCs/>
                      <w:color w:val="auto"/>
                      <w:sz w:val="21"/>
                      <w:szCs w:val="21"/>
                      <w:highlight w:val="none"/>
                      <w:vertAlign w:val="baseline"/>
                      <w:lang w:val="en-US" w:eastAsia="zh-CN"/>
                    </w:rPr>
                    <w:t>）</w:t>
                  </w:r>
                </w:p>
              </w:tc>
              <w:tc>
                <w:tcPr>
                  <w:tcW w:w="564" w:type="pct"/>
                  <w:tcBorders>
                    <w:tl2br w:val="nil"/>
                    <w:tr2bl w:val="nil"/>
                  </w:tcBorders>
                  <w:noWrap w:val="0"/>
                  <w:vAlign w:val="center"/>
                </w:tcPr>
                <w:p w14:paraId="7210DBE7">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eastAsia="zh-CN"/>
                    </w:rPr>
                    <w:t>储量</w:t>
                  </w:r>
                  <w:r>
                    <w:rPr>
                      <w:rFonts w:hint="eastAsia" w:eastAsia="宋体" w:cs="Times New Roman"/>
                      <w:b w:val="0"/>
                      <w:bCs/>
                      <w:color w:val="auto"/>
                      <w:sz w:val="21"/>
                      <w:szCs w:val="21"/>
                      <w:highlight w:val="none"/>
                      <w:vertAlign w:val="baseline"/>
                      <w:lang w:val="en-US" w:eastAsia="zh-CN"/>
                    </w:rPr>
                    <w:t>（</w:t>
                  </w:r>
                  <w:r>
                    <w:rPr>
                      <w:rFonts w:hint="default" w:ascii="Times New Roman" w:hAnsi="Times New Roman" w:eastAsia="宋体" w:cs="Times New Roman"/>
                      <w:b w:val="0"/>
                      <w:bCs/>
                      <w:color w:val="auto"/>
                      <w:sz w:val="21"/>
                      <w:szCs w:val="21"/>
                      <w:highlight w:val="none"/>
                      <w:vertAlign w:val="baseline"/>
                      <w:lang w:val="en-US" w:eastAsia="zh-CN"/>
                    </w:rPr>
                    <w:t>t</w:t>
                  </w:r>
                  <w:r>
                    <w:rPr>
                      <w:rFonts w:hint="eastAsia" w:eastAsia="宋体" w:cs="Times New Roman"/>
                      <w:b w:val="0"/>
                      <w:bCs/>
                      <w:color w:val="auto"/>
                      <w:sz w:val="21"/>
                      <w:szCs w:val="21"/>
                      <w:highlight w:val="none"/>
                      <w:vertAlign w:val="baseline"/>
                      <w:lang w:val="en-US" w:eastAsia="zh-CN"/>
                    </w:rPr>
                    <w:t>）</w:t>
                  </w:r>
                </w:p>
              </w:tc>
              <w:tc>
                <w:tcPr>
                  <w:tcW w:w="875" w:type="pct"/>
                  <w:tcBorders>
                    <w:tl2br w:val="nil"/>
                    <w:tr2bl w:val="nil"/>
                  </w:tcBorders>
                  <w:noWrap w:val="0"/>
                  <w:vAlign w:val="center"/>
                </w:tcPr>
                <w:p w14:paraId="78684432">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危险物</w:t>
                  </w:r>
                </w:p>
                <w:p w14:paraId="36C1FDE8">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质成分</w:t>
                  </w:r>
                </w:p>
              </w:tc>
              <w:tc>
                <w:tcPr>
                  <w:tcW w:w="617" w:type="pct"/>
                  <w:tcBorders>
                    <w:tl2br w:val="nil"/>
                    <w:tr2bl w:val="nil"/>
                  </w:tcBorders>
                  <w:noWrap w:val="0"/>
                  <w:vAlign w:val="center"/>
                </w:tcPr>
                <w:p w14:paraId="21BC1C90">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危险物</w:t>
                  </w:r>
                </w:p>
                <w:p w14:paraId="433E42C0">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rPr>
                  </w:pPr>
                  <w:r>
                    <w:rPr>
                      <w:rFonts w:hint="default" w:ascii="Times New Roman" w:hAnsi="Times New Roman" w:eastAsia="宋体" w:cs="Times New Roman"/>
                      <w:b w:val="0"/>
                      <w:bCs/>
                      <w:color w:val="auto"/>
                      <w:sz w:val="21"/>
                      <w:szCs w:val="21"/>
                      <w:highlight w:val="none"/>
                      <w:vertAlign w:val="baseline"/>
                      <w:lang w:eastAsia="zh-CN"/>
                    </w:rPr>
                    <w:t>质储量</w:t>
                  </w:r>
                  <w:r>
                    <w:rPr>
                      <w:rFonts w:hint="eastAsia" w:eastAsia="宋体" w:cs="Times New Roman"/>
                      <w:b w:val="0"/>
                      <w:bCs/>
                      <w:color w:val="auto"/>
                      <w:sz w:val="21"/>
                      <w:szCs w:val="21"/>
                      <w:highlight w:val="none"/>
                      <w:vertAlign w:val="baseline"/>
                      <w:lang w:val="en-US" w:eastAsia="zh-CN"/>
                    </w:rPr>
                    <w:t>（</w:t>
                  </w:r>
                  <w:r>
                    <w:rPr>
                      <w:rFonts w:hint="default" w:ascii="Times New Roman" w:hAnsi="Times New Roman" w:eastAsia="宋体" w:cs="Times New Roman"/>
                      <w:b w:val="0"/>
                      <w:bCs/>
                      <w:color w:val="auto"/>
                      <w:sz w:val="21"/>
                      <w:szCs w:val="21"/>
                      <w:highlight w:val="none"/>
                      <w:vertAlign w:val="baseline"/>
                      <w:lang w:val="en-US" w:eastAsia="zh-CN"/>
                    </w:rPr>
                    <w:t>t</w:t>
                  </w:r>
                  <w:r>
                    <w:rPr>
                      <w:rFonts w:hint="eastAsia" w:eastAsia="宋体" w:cs="Times New Roman"/>
                      <w:b w:val="0"/>
                      <w:bCs/>
                      <w:color w:val="auto"/>
                      <w:sz w:val="21"/>
                      <w:szCs w:val="21"/>
                      <w:highlight w:val="none"/>
                      <w:vertAlign w:val="baseline"/>
                      <w:lang w:val="en-US" w:eastAsia="zh-CN"/>
                    </w:rPr>
                    <w:t>）</w:t>
                  </w:r>
                </w:p>
              </w:tc>
              <w:tc>
                <w:tcPr>
                  <w:tcW w:w="525" w:type="pct"/>
                  <w:tcBorders>
                    <w:tl2br w:val="nil"/>
                    <w:tr2bl w:val="nil"/>
                  </w:tcBorders>
                  <w:noWrap w:val="0"/>
                  <w:vAlign w:val="center"/>
                </w:tcPr>
                <w:p w14:paraId="70613957">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临界量</w:t>
                  </w:r>
                  <w:r>
                    <w:rPr>
                      <w:rFonts w:hint="eastAsia" w:eastAsia="宋体" w:cs="Times New Roman"/>
                      <w:b w:val="0"/>
                      <w:bCs/>
                      <w:color w:val="auto"/>
                      <w:sz w:val="21"/>
                      <w:szCs w:val="21"/>
                      <w:highlight w:val="none"/>
                      <w:vertAlign w:val="baseline"/>
                      <w:lang w:val="en-US" w:eastAsia="zh-CN"/>
                    </w:rPr>
                    <w:t>（</w:t>
                  </w:r>
                  <w:r>
                    <w:rPr>
                      <w:rFonts w:hint="default" w:ascii="Times New Roman" w:hAnsi="Times New Roman" w:eastAsia="宋体" w:cs="Times New Roman"/>
                      <w:b w:val="0"/>
                      <w:bCs/>
                      <w:color w:val="auto"/>
                      <w:sz w:val="21"/>
                      <w:szCs w:val="21"/>
                      <w:highlight w:val="none"/>
                      <w:vertAlign w:val="baseline"/>
                      <w:lang w:val="en-US" w:eastAsia="zh-CN"/>
                    </w:rPr>
                    <w:t>t</w:t>
                  </w:r>
                  <w:r>
                    <w:rPr>
                      <w:rFonts w:hint="eastAsia" w:eastAsia="宋体" w:cs="Times New Roman"/>
                      <w:b w:val="0"/>
                      <w:bCs/>
                      <w:color w:val="auto"/>
                      <w:sz w:val="21"/>
                      <w:szCs w:val="21"/>
                      <w:highlight w:val="none"/>
                      <w:vertAlign w:val="baseline"/>
                      <w:lang w:val="en-US" w:eastAsia="zh-CN"/>
                    </w:rPr>
                    <w:t>）</w:t>
                  </w:r>
                </w:p>
              </w:tc>
              <w:tc>
                <w:tcPr>
                  <w:tcW w:w="637" w:type="pct"/>
                  <w:tcBorders>
                    <w:tl2br w:val="nil"/>
                    <w:tr2bl w:val="nil"/>
                  </w:tcBorders>
                  <w:noWrap w:val="0"/>
                  <w:vAlign w:val="center"/>
                </w:tcPr>
                <w:p w14:paraId="3E037F1E">
                  <w:pPr>
                    <w:keepNext w:val="0"/>
                    <w:keepLines w:val="0"/>
                    <w:pageBreakBefore w:val="0"/>
                    <w:widowControl/>
                    <w:suppressLineNumbers w:val="0"/>
                    <w:kinsoku/>
                    <w:wordWrap/>
                    <w:overflowPunct/>
                    <w:topLinePunct w:val="0"/>
                    <w:bidi w:val="0"/>
                    <w:spacing w:line="340" w:lineRule="atLeast"/>
                    <w:jc w:val="center"/>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该种危险物质 Q 值</w:t>
                  </w:r>
                </w:p>
              </w:tc>
            </w:tr>
            <w:tr w14:paraId="09C5B4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noWrap w:val="0"/>
                  <w:vAlign w:val="center"/>
                </w:tcPr>
                <w:p w14:paraId="4F744A33">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eastAsia="zh-CN"/>
                    </w:rPr>
                    <w:t>润滑油</w:t>
                  </w:r>
                </w:p>
              </w:tc>
              <w:tc>
                <w:tcPr>
                  <w:tcW w:w="446" w:type="pct"/>
                  <w:tcBorders>
                    <w:tl2br w:val="nil"/>
                    <w:tr2bl w:val="nil"/>
                  </w:tcBorders>
                  <w:noWrap w:val="0"/>
                  <w:vAlign w:val="center"/>
                </w:tcPr>
                <w:p w14:paraId="23EFC56C">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1578883E">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sz w:val="21"/>
                      <w:lang w:val="en-US" w:eastAsia="zh-CN"/>
                    </w:rPr>
                    <w:t>0.8</w:t>
                  </w:r>
                </w:p>
              </w:tc>
              <w:tc>
                <w:tcPr>
                  <w:tcW w:w="564" w:type="pct"/>
                  <w:tcBorders>
                    <w:tl2br w:val="nil"/>
                    <w:tr2bl w:val="nil"/>
                  </w:tcBorders>
                  <w:noWrap w:val="0"/>
                  <w:vAlign w:val="center"/>
                </w:tcPr>
                <w:p w14:paraId="7CCCBFBD">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不贮存</w:t>
                  </w:r>
                </w:p>
              </w:tc>
              <w:tc>
                <w:tcPr>
                  <w:tcW w:w="875" w:type="pct"/>
                  <w:tcBorders>
                    <w:tl2br w:val="nil"/>
                    <w:tr2bl w:val="nil"/>
                  </w:tcBorders>
                  <w:noWrap w:val="0"/>
                  <w:vAlign w:val="center"/>
                </w:tcPr>
                <w:p w14:paraId="5A0FBF46">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矿物油</w:t>
                  </w:r>
                </w:p>
              </w:tc>
              <w:tc>
                <w:tcPr>
                  <w:tcW w:w="617" w:type="pct"/>
                  <w:tcBorders>
                    <w:tl2br w:val="nil"/>
                    <w:tr2bl w:val="nil"/>
                  </w:tcBorders>
                  <w:noWrap w:val="0"/>
                  <w:vAlign w:val="center"/>
                </w:tcPr>
                <w:p w14:paraId="5A1088A3">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w:t>
                  </w:r>
                </w:p>
              </w:tc>
              <w:tc>
                <w:tcPr>
                  <w:tcW w:w="525" w:type="pct"/>
                  <w:tcBorders>
                    <w:tl2br w:val="nil"/>
                    <w:tr2bl w:val="nil"/>
                  </w:tcBorders>
                  <w:noWrap w:val="0"/>
                  <w:vAlign w:val="center"/>
                </w:tcPr>
                <w:p w14:paraId="71F84105">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2500</w:t>
                  </w:r>
                </w:p>
              </w:tc>
              <w:tc>
                <w:tcPr>
                  <w:tcW w:w="637" w:type="pct"/>
                  <w:tcBorders>
                    <w:tl2br w:val="nil"/>
                    <w:tr2bl w:val="nil"/>
                  </w:tcBorders>
                  <w:noWrap w:val="0"/>
                  <w:vAlign w:val="center"/>
                </w:tcPr>
                <w:p w14:paraId="07D337FA">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w:t>
                  </w:r>
                </w:p>
              </w:tc>
            </w:tr>
            <w:tr w14:paraId="559339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noWrap w:val="0"/>
                  <w:vAlign w:val="center"/>
                </w:tcPr>
                <w:p w14:paraId="2B1BF266">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eastAsia="zh-CN"/>
                    </w:rPr>
                    <w:t>切削液</w:t>
                  </w:r>
                </w:p>
              </w:tc>
              <w:tc>
                <w:tcPr>
                  <w:tcW w:w="446" w:type="pct"/>
                  <w:tcBorders>
                    <w:tl2br w:val="nil"/>
                    <w:tr2bl w:val="nil"/>
                  </w:tcBorders>
                  <w:noWrap w:val="0"/>
                  <w:vAlign w:val="center"/>
                </w:tcPr>
                <w:p w14:paraId="6D3457DA">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03669D0C">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sz w:val="21"/>
                      <w:lang w:val="en-US" w:eastAsia="zh-CN"/>
                    </w:rPr>
                    <w:t>0.8</w:t>
                  </w:r>
                </w:p>
              </w:tc>
              <w:tc>
                <w:tcPr>
                  <w:tcW w:w="564" w:type="pct"/>
                  <w:tcBorders>
                    <w:tl2br w:val="nil"/>
                    <w:tr2bl w:val="nil"/>
                  </w:tcBorders>
                  <w:noWrap w:val="0"/>
                  <w:vAlign w:val="center"/>
                </w:tcPr>
                <w:p w14:paraId="3C4AC117">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不贮存</w:t>
                  </w:r>
                </w:p>
              </w:tc>
              <w:tc>
                <w:tcPr>
                  <w:tcW w:w="875" w:type="pct"/>
                  <w:tcBorders>
                    <w:tl2br w:val="nil"/>
                    <w:tr2bl w:val="nil"/>
                  </w:tcBorders>
                  <w:noWrap w:val="0"/>
                  <w:vAlign w:val="center"/>
                </w:tcPr>
                <w:p w14:paraId="72773E42">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乳化剂</w:t>
                  </w:r>
                </w:p>
              </w:tc>
              <w:tc>
                <w:tcPr>
                  <w:tcW w:w="617" w:type="pct"/>
                  <w:tcBorders>
                    <w:tl2br w:val="nil"/>
                    <w:tr2bl w:val="nil"/>
                  </w:tcBorders>
                  <w:noWrap w:val="0"/>
                  <w:vAlign w:val="center"/>
                </w:tcPr>
                <w:p w14:paraId="31D629DA">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w:t>
                  </w:r>
                </w:p>
              </w:tc>
              <w:tc>
                <w:tcPr>
                  <w:tcW w:w="525" w:type="pct"/>
                  <w:tcBorders>
                    <w:tl2br w:val="nil"/>
                    <w:tr2bl w:val="nil"/>
                  </w:tcBorders>
                  <w:noWrap w:val="0"/>
                  <w:vAlign w:val="center"/>
                </w:tcPr>
                <w:p w14:paraId="34DEBB74">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2D51E4B2">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w:t>
                  </w:r>
                </w:p>
              </w:tc>
            </w:tr>
            <w:tr w14:paraId="38964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6061F66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b w:val="0"/>
                      <w:bCs w:val="0"/>
                      <w:color w:val="auto"/>
                      <w:sz w:val="21"/>
                      <w:szCs w:val="21"/>
                      <w:lang w:val="en-US" w:eastAsia="zh-CN"/>
                    </w:rPr>
                    <w:t>高效除油粉</w:t>
                  </w:r>
                </w:p>
              </w:tc>
              <w:tc>
                <w:tcPr>
                  <w:tcW w:w="446" w:type="pct"/>
                  <w:tcBorders>
                    <w:tl2br w:val="nil"/>
                    <w:tr2bl w:val="nil"/>
                  </w:tcBorders>
                  <w:noWrap w:val="0"/>
                  <w:vAlign w:val="center"/>
                </w:tcPr>
                <w:p w14:paraId="1570CA04">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66F254CF">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kern w:val="2"/>
                      <w:sz w:val="21"/>
                      <w:szCs w:val="24"/>
                      <w:lang w:val="en-US" w:eastAsia="zh-CN" w:bidi="ar-SA"/>
                    </w:rPr>
                    <w:t>1.8</w:t>
                  </w:r>
                </w:p>
              </w:tc>
              <w:tc>
                <w:tcPr>
                  <w:tcW w:w="564" w:type="pct"/>
                  <w:tcBorders>
                    <w:tl2br w:val="nil"/>
                    <w:tr2bl w:val="nil"/>
                  </w:tcBorders>
                  <w:noWrap w:val="0"/>
                  <w:vAlign w:val="center"/>
                </w:tcPr>
                <w:p w14:paraId="29A23F7F">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875" w:type="pct"/>
                  <w:tcBorders>
                    <w:tl2br w:val="nil"/>
                    <w:tr2bl w:val="nil"/>
                  </w:tcBorders>
                  <w:noWrap w:val="0"/>
                  <w:vAlign w:val="center"/>
                </w:tcPr>
                <w:p w14:paraId="70160059">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碱性</w:t>
                  </w:r>
                </w:p>
              </w:tc>
              <w:tc>
                <w:tcPr>
                  <w:tcW w:w="617" w:type="pct"/>
                  <w:tcBorders>
                    <w:tl2br w:val="nil"/>
                    <w:tr2bl w:val="nil"/>
                  </w:tcBorders>
                  <w:noWrap w:val="0"/>
                  <w:vAlign w:val="center"/>
                </w:tcPr>
                <w:p w14:paraId="2EC66319">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525" w:type="pct"/>
                  <w:tcBorders>
                    <w:tl2br w:val="nil"/>
                    <w:tr2bl w:val="nil"/>
                  </w:tcBorders>
                  <w:noWrap w:val="0"/>
                  <w:vAlign w:val="center"/>
                </w:tcPr>
                <w:p w14:paraId="34CB4FAE">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524C36A9">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w:t>
                  </w:r>
                </w:p>
              </w:tc>
            </w:tr>
            <w:tr w14:paraId="74941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027B6C7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b w:val="0"/>
                      <w:bCs w:val="0"/>
                      <w:color w:val="auto"/>
                      <w:sz w:val="21"/>
                      <w:szCs w:val="21"/>
                      <w:lang w:val="en-US" w:eastAsia="zh-CN"/>
                    </w:rPr>
                    <w:t>表调剂</w:t>
                  </w:r>
                </w:p>
              </w:tc>
              <w:tc>
                <w:tcPr>
                  <w:tcW w:w="446" w:type="pct"/>
                  <w:tcBorders>
                    <w:tl2br w:val="nil"/>
                    <w:tr2bl w:val="nil"/>
                  </w:tcBorders>
                  <w:noWrap w:val="0"/>
                  <w:vAlign w:val="center"/>
                </w:tcPr>
                <w:p w14:paraId="20541A36">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468354E6">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kern w:val="2"/>
                      <w:sz w:val="21"/>
                      <w:szCs w:val="24"/>
                      <w:lang w:val="en-US" w:eastAsia="zh-CN" w:bidi="ar-SA"/>
                    </w:rPr>
                    <w:t>1.8</w:t>
                  </w:r>
                </w:p>
              </w:tc>
              <w:tc>
                <w:tcPr>
                  <w:tcW w:w="564" w:type="pct"/>
                  <w:tcBorders>
                    <w:tl2br w:val="nil"/>
                    <w:tr2bl w:val="nil"/>
                  </w:tcBorders>
                  <w:noWrap w:val="0"/>
                  <w:vAlign w:val="center"/>
                </w:tcPr>
                <w:p w14:paraId="0E2D8C7D">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875" w:type="pct"/>
                  <w:tcBorders>
                    <w:tl2br w:val="nil"/>
                    <w:tr2bl w:val="nil"/>
                  </w:tcBorders>
                  <w:noWrap w:val="0"/>
                  <w:vAlign w:val="center"/>
                </w:tcPr>
                <w:p w14:paraId="6C249D86">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碱性</w:t>
                  </w:r>
                </w:p>
              </w:tc>
              <w:tc>
                <w:tcPr>
                  <w:tcW w:w="617" w:type="pct"/>
                  <w:tcBorders>
                    <w:tl2br w:val="nil"/>
                    <w:tr2bl w:val="nil"/>
                  </w:tcBorders>
                  <w:noWrap w:val="0"/>
                  <w:vAlign w:val="center"/>
                </w:tcPr>
                <w:p w14:paraId="27D411FC">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525" w:type="pct"/>
                  <w:tcBorders>
                    <w:tl2br w:val="nil"/>
                    <w:tr2bl w:val="nil"/>
                  </w:tcBorders>
                  <w:noWrap w:val="0"/>
                  <w:vAlign w:val="center"/>
                </w:tcPr>
                <w:p w14:paraId="550FC649">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30B6AEF7">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w:t>
                  </w:r>
                </w:p>
              </w:tc>
            </w:tr>
            <w:tr w14:paraId="73B70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22A59C1F">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b w:val="0"/>
                      <w:bCs w:val="0"/>
                      <w:color w:val="auto"/>
                      <w:w w:val="100"/>
                      <w:kern w:val="2"/>
                      <w:sz w:val="21"/>
                      <w:szCs w:val="24"/>
                      <w:lang w:val="en-US" w:eastAsia="zh-CN" w:bidi="ar-SA"/>
                    </w:rPr>
                    <w:t>促进剂</w:t>
                  </w:r>
                </w:p>
              </w:tc>
              <w:tc>
                <w:tcPr>
                  <w:tcW w:w="446" w:type="pct"/>
                  <w:tcBorders>
                    <w:tl2br w:val="nil"/>
                    <w:tr2bl w:val="nil"/>
                  </w:tcBorders>
                  <w:noWrap w:val="0"/>
                  <w:vAlign w:val="center"/>
                </w:tcPr>
                <w:p w14:paraId="56C4F3B7">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0429081D">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kern w:val="2"/>
                      <w:sz w:val="21"/>
                      <w:szCs w:val="24"/>
                      <w:lang w:val="en-US" w:eastAsia="zh-CN" w:bidi="ar-SA"/>
                    </w:rPr>
                    <w:t>1.8</w:t>
                  </w:r>
                </w:p>
              </w:tc>
              <w:tc>
                <w:tcPr>
                  <w:tcW w:w="564" w:type="pct"/>
                  <w:tcBorders>
                    <w:tl2br w:val="nil"/>
                    <w:tr2bl w:val="nil"/>
                  </w:tcBorders>
                  <w:noWrap w:val="0"/>
                  <w:vAlign w:val="center"/>
                </w:tcPr>
                <w:p w14:paraId="08DA248C">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875" w:type="pct"/>
                  <w:tcBorders>
                    <w:tl2br w:val="nil"/>
                    <w:tr2bl w:val="nil"/>
                  </w:tcBorders>
                  <w:noWrap w:val="0"/>
                  <w:vAlign w:val="center"/>
                </w:tcPr>
                <w:p w14:paraId="2AAB9575">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碱性</w:t>
                  </w:r>
                </w:p>
              </w:tc>
              <w:tc>
                <w:tcPr>
                  <w:tcW w:w="617" w:type="pct"/>
                  <w:tcBorders>
                    <w:tl2br w:val="nil"/>
                    <w:tr2bl w:val="nil"/>
                  </w:tcBorders>
                  <w:noWrap w:val="0"/>
                  <w:vAlign w:val="center"/>
                </w:tcPr>
                <w:p w14:paraId="24ADBB94">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525" w:type="pct"/>
                  <w:tcBorders>
                    <w:tl2br w:val="nil"/>
                    <w:tr2bl w:val="nil"/>
                  </w:tcBorders>
                  <w:noWrap w:val="0"/>
                  <w:vAlign w:val="center"/>
                </w:tcPr>
                <w:p w14:paraId="61F0A01B">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3CBC2E5D">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w:t>
                  </w:r>
                </w:p>
              </w:tc>
            </w:tr>
            <w:tr w14:paraId="1E669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6621D92E">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w w:val="100"/>
                      <w:kern w:val="2"/>
                      <w:sz w:val="21"/>
                      <w:szCs w:val="24"/>
                      <w:lang w:val="en-US" w:eastAsia="zh-CN" w:bidi="ar-SA"/>
                    </w:rPr>
                  </w:pPr>
                  <w:r>
                    <w:rPr>
                      <w:rFonts w:hint="default" w:ascii="Times New Roman" w:hAnsi="Times New Roman" w:eastAsia="宋体" w:cs="Times New Roman"/>
                      <w:b w:val="0"/>
                      <w:bCs w:val="0"/>
                      <w:color w:val="auto"/>
                      <w:sz w:val="21"/>
                      <w:szCs w:val="21"/>
                      <w:lang w:val="en-US" w:eastAsia="zh-CN"/>
                    </w:rPr>
                    <w:t>磷化剂</w:t>
                  </w:r>
                </w:p>
              </w:tc>
              <w:tc>
                <w:tcPr>
                  <w:tcW w:w="446" w:type="pct"/>
                  <w:tcBorders>
                    <w:tl2br w:val="nil"/>
                    <w:tr2bl w:val="nil"/>
                  </w:tcBorders>
                  <w:noWrap w:val="0"/>
                  <w:vAlign w:val="center"/>
                </w:tcPr>
                <w:p w14:paraId="65DE0E22">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78A06D9C">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kern w:val="2"/>
                      <w:sz w:val="21"/>
                      <w:szCs w:val="24"/>
                      <w:lang w:val="en-US" w:eastAsia="zh-CN" w:bidi="ar-SA"/>
                    </w:rPr>
                    <w:t>1.8</w:t>
                  </w:r>
                </w:p>
              </w:tc>
              <w:tc>
                <w:tcPr>
                  <w:tcW w:w="564" w:type="pct"/>
                  <w:tcBorders>
                    <w:tl2br w:val="nil"/>
                    <w:tr2bl w:val="nil"/>
                  </w:tcBorders>
                  <w:noWrap w:val="0"/>
                  <w:vAlign w:val="center"/>
                </w:tcPr>
                <w:p w14:paraId="21FC1E16">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875" w:type="pct"/>
                  <w:tcBorders>
                    <w:tl2br w:val="nil"/>
                    <w:tr2bl w:val="nil"/>
                  </w:tcBorders>
                  <w:noWrap w:val="0"/>
                  <w:vAlign w:val="center"/>
                </w:tcPr>
                <w:p w14:paraId="0AACC634">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酸性</w:t>
                  </w:r>
                </w:p>
              </w:tc>
              <w:tc>
                <w:tcPr>
                  <w:tcW w:w="617" w:type="pct"/>
                  <w:tcBorders>
                    <w:tl2br w:val="nil"/>
                    <w:tr2bl w:val="nil"/>
                  </w:tcBorders>
                  <w:noWrap w:val="0"/>
                  <w:vAlign w:val="center"/>
                </w:tcPr>
                <w:p w14:paraId="117EAE38">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525" w:type="pct"/>
                  <w:tcBorders>
                    <w:tl2br w:val="nil"/>
                    <w:tr2bl w:val="nil"/>
                  </w:tcBorders>
                  <w:noWrap w:val="0"/>
                  <w:vAlign w:val="center"/>
                </w:tcPr>
                <w:p w14:paraId="2AA36AD1">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434FD330">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0.003</w:t>
                  </w:r>
                </w:p>
              </w:tc>
            </w:tr>
            <w:tr w14:paraId="618B9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3B7A9980">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固体粉末涂料</w:t>
                  </w:r>
                </w:p>
              </w:tc>
              <w:tc>
                <w:tcPr>
                  <w:tcW w:w="446" w:type="pct"/>
                  <w:tcBorders>
                    <w:tl2br w:val="nil"/>
                    <w:tr2bl w:val="nil"/>
                  </w:tcBorders>
                  <w:noWrap w:val="0"/>
                  <w:vAlign w:val="center"/>
                </w:tcPr>
                <w:p w14:paraId="43C1BDA1">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kern w:val="2"/>
                      <w:sz w:val="21"/>
                      <w:szCs w:val="24"/>
                      <w:lang w:val="en-US" w:eastAsia="zh-CN" w:bidi="ar-SA"/>
                    </w:rPr>
                    <w:t>固态</w:t>
                  </w:r>
                </w:p>
              </w:tc>
              <w:tc>
                <w:tcPr>
                  <w:tcW w:w="417" w:type="pct"/>
                  <w:tcBorders>
                    <w:tl2br w:val="nil"/>
                    <w:tr2bl w:val="nil"/>
                  </w:tcBorders>
                  <w:noWrap w:val="0"/>
                  <w:vAlign w:val="center"/>
                </w:tcPr>
                <w:p w14:paraId="2C2D3FE3">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sz w:val="21"/>
                      <w:lang w:val="en-US" w:eastAsia="zh-CN"/>
                    </w:rPr>
                    <w:t>60</w:t>
                  </w:r>
                </w:p>
              </w:tc>
              <w:tc>
                <w:tcPr>
                  <w:tcW w:w="564" w:type="pct"/>
                  <w:tcBorders>
                    <w:tl2br w:val="nil"/>
                    <w:tr2bl w:val="nil"/>
                  </w:tcBorders>
                  <w:noWrap w:val="0"/>
                  <w:vAlign w:val="center"/>
                </w:tcPr>
                <w:p w14:paraId="2FB01EC5">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sz w:val="21"/>
                      <w:lang w:val="en-US" w:eastAsia="zh-CN"/>
                    </w:rPr>
                    <w:t>0.3</w:t>
                  </w:r>
                </w:p>
              </w:tc>
              <w:tc>
                <w:tcPr>
                  <w:tcW w:w="875" w:type="pct"/>
                  <w:tcBorders>
                    <w:tl2br w:val="nil"/>
                    <w:tr2bl w:val="nil"/>
                  </w:tcBorders>
                  <w:noWrap w:val="0"/>
                  <w:vAlign w:val="center"/>
                </w:tcPr>
                <w:p w14:paraId="12E8FBB1">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树脂、添加剂等</w:t>
                  </w:r>
                </w:p>
              </w:tc>
              <w:tc>
                <w:tcPr>
                  <w:tcW w:w="617" w:type="pct"/>
                  <w:tcBorders>
                    <w:tl2br w:val="nil"/>
                    <w:tr2bl w:val="nil"/>
                  </w:tcBorders>
                  <w:noWrap w:val="0"/>
                  <w:vAlign w:val="center"/>
                </w:tcPr>
                <w:p w14:paraId="564ED940">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cs="Times New Roman"/>
                      <w:color w:val="auto"/>
                      <w:w w:val="100"/>
                      <w:sz w:val="21"/>
                      <w:lang w:val="en-US" w:eastAsia="zh-CN"/>
                    </w:rPr>
                    <w:t>5</w:t>
                  </w:r>
                </w:p>
              </w:tc>
              <w:tc>
                <w:tcPr>
                  <w:tcW w:w="525" w:type="pct"/>
                  <w:tcBorders>
                    <w:tl2br w:val="nil"/>
                    <w:tr2bl w:val="nil"/>
                  </w:tcBorders>
                  <w:noWrap w:val="0"/>
                  <w:vAlign w:val="center"/>
                </w:tcPr>
                <w:p w14:paraId="38C83031">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699F588D">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i w:val="0"/>
                      <w:iCs w:val="0"/>
                      <w:color w:val="auto"/>
                      <w:kern w:val="0"/>
                      <w:sz w:val="21"/>
                      <w:szCs w:val="21"/>
                      <w:u w:val="none"/>
                      <w:lang w:val="en-US" w:eastAsia="zh-CN" w:bidi="ar"/>
                    </w:rPr>
                    <w:t>0.05</w:t>
                  </w:r>
                </w:p>
              </w:tc>
            </w:tr>
            <w:tr w14:paraId="13062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17" w:type="pct"/>
                  <w:tcBorders>
                    <w:tl2br w:val="nil"/>
                    <w:tr2bl w:val="nil"/>
                  </w:tcBorders>
                  <w:shd w:val="clear" w:color="auto" w:fill="auto"/>
                  <w:noWrap w:val="0"/>
                  <w:vAlign w:val="center"/>
                </w:tcPr>
                <w:p w14:paraId="79EF06F9">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片碱</w:t>
                  </w:r>
                </w:p>
              </w:tc>
              <w:tc>
                <w:tcPr>
                  <w:tcW w:w="446" w:type="pct"/>
                  <w:tcBorders>
                    <w:tl2br w:val="nil"/>
                    <w:tr2bl w:val="nil"/>
                  </w:tcBorders>
                  <w:noWrap w:val="0"/>
                  <w:vAlign w:val="center"/>
                </w:tcPr>
                <w:p w14:paraId="7446A1C6">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3207EDF1">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cs="Times New Roman"/>
                      <w:color w:val="auto"/>
                      <w:w w:val="100"/>
                      <w:sz w:val="21"/>
                      <w:lang w:val="en-US" w:eastAsia="zh-CN"/>
                    </w:rPr>
                    <w:t>0.05</w:t>
                  </w:r>
                </w:p>
              </w:tc>
              <w:tc>
                <w:tcPr>
                  <w:tcW w:w="564" w:type="pct"/>
                  <w:tcBorders>
                    <w:tl2br w:val="nil"/>
                    <w:tr2bl w:val="nil"/>
                  </w:tcBorders>
                  <w:noWrap w:val="0"/>
                  <w:vAlign w:val="center"/>
                </w:tcPr>
                <w:p w14:paraId="7419EF2F">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eastAsia="宋体" w:cs="Times New Roman"/>
                      <w:color w:val="auto"/>
                      <w:w w:val="100"/>
                      <w:sz w:val="21"/>
                      <w:lang w:val="en-US" w:eastAsia="zh-CN"/>
                    </w:rPr>
                  </w:pPr>
                  <w:r>
                    <w:rPr>
                      <w:rFonts w:hint="default" w:ascii="Times New Roman" w:hAnsi="Times New Roman" w:cs="Times New Roman"/>
                      <w:color w:val="auto"/>
                      <w:w w:val="100"/>
                      <w:kern w:val="2"/>
                      <w:sz w:val="21"/>
                      <w:szCs w:val="24"/>
                      <w:lang w:val="en-US" w:eastAsia="zh-CN" w:bidi="ar-SA"/>
                    </w:rPr>
                    <w:t>0.025</w:t>
                  </w:r>
                </w:p>
              </w:tc>
              <w:tc>
                <w:tcPr>
                  <w:tcW w:w="875" w:type="pct"/>
                  <w:tcBorders>
                    <w:tl2br w:val="nil"/>
                    <w:tr2bl w:val="nil"/>
                  </w:tcBorders>
                  <w:noWrap w:val="0"/>
                  <w:vAlign w:val="center"/>
                </w:tcPr>
                <w:p w14:paraId="2849E316">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氢氧化钠</w:t>
                  </w:r>
                </w:p>
              </w:tc>
              <w:tc>
                <w:tcPr>
                  <w:tcW w:w="617" w:type="pct"/>
                  <w:tcBorders>
                    <w:tl2br w:val="nil"/>
                    <w:tr2bl w:val="nil"/>
                  </w:tcBorders>
                  <w:noWrap w:val="0"/>
                  <w:vAlign w:val="center"/>
                </w:tcPr>
                <w:p w14:paraId="254896A0">
                  <w:pPr>
                    <w:keepNext w:val="0"/>
                    <w:keepLines w:val="0"/>
                    <w:pageBreakBefore w:val="0"/>
                    <w:widowControl w:val="0"/>
                    <w:kinsoku/>
                    <w:wordWrap/>
                    <w:overflowPunct/>
                    <w:topLinePunct w:val="0"/>
                    <w:autoSpaceDE/>
                    <w:autoSpaceDN/>
                    <w:bidi w:val="0"/>
                    <w:adjustRightInd/>
                    <w:snapToGrid/>
                    <w:spacing w:line="340" w:lineRule="atLeast"/>
                    <w:jc w:val="center"/>
                    <w:textAlignment w:val="auto"/>
                    <w:rPr>
                      <w:rFonts w:hint="default" w:ascii="Times New Roman" w:hAnsi="Times New Roman" w:cs="Times New Roman"/>
                      <w:color w:val="auto"/>
                      <w:w w:val="100"/>
                      <w:sz w:val="21"/>
                      <w:lang w:val="en-US" w:eastAsia="zh-CN"/>
                    </w:rPr>
                  </w:pPr>
                  <w:r>
                    <w:rPr>
                      <w:rFonts w:hint="default" w:ascii="Times New Roman" w:hAnsi="Times New Roman" w:cs="Times New Roman"/>
                      <w:color w:val="auto"/>
                      <w:w w:val="100"/>
                      <w:kern w:val="2"/>
                      <w:sz w:val="21"/>
                      <w:szCs w:val="24"/>
                      <w:lang w:val="en-US" w:eastAsia="zh-CN" w:bidi="ar-SA"/>
                    </w:rPr>
                    <w:t>0.025</w:t>
                  </w:r>
                </w:p>
              </w:tc>
              <w:tc>
                <w:tcPr>
                  <w:tcW w:w="525" w:type="pct"/>
                  <w:tcBorders>
                    <w:tl2br w:val="nil"/>
                    <w:tr2bl w:val="nil"/>
                  </w:tcBorders>
                  <w:noWrap w:val="0"/>
                  <w:vAlign w:val="center"/>
                </w:tcPr>
                <w:p w14:paraId="5FEDBAA3">
                  <w:pPr>
                    <w:pStyle w:val="40"/>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6878E053">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0.00025</w:t>
                  </w:r>
                </w:p>
              </w:tc>
            </w:tr>
            <w:tr w14:paraId="5035C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17" w:type="pct"/>
                  <w:tcBorders>
                    <w:tl2br w:val="nil"/>
                    <w:tr2bl w:val="nil"/>
                  </w:tcBorders>
                  <w:shd w:val="clear" w:color="auto" w:fill="auto"/>
                  <w:noWrap w:val="0"/>
                  <w:vAlign w:val="center"/>
                </w:tcPr>
                <w:p w14:paraId="18BCD32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Cs/>
                      <w:color w:val="auto"/>
                      <w:kern w:val="2"/>
                      <w:sz w:val="21"/>
                      <w:szCs w:val="21"/>
                      <w:highlight w:val="none"/>
                      <w:u w:val="none"/>
                      <w:lang w:val="en-US" w:eastAsia="zh-CN" w:bidi="ar-SA"/>
                    </w:rPr>
                  </w:pPr>
                  <w:r>
                    <w:rPr>
                      <w:rFonts w:hint="default" w:ascii="Times New Roman" w:hAnsi="Times New Roman" w:eastAsia="宋体" w:cs="Times New Roman"/>
                      <w:bCs/>
                      <w:color w:val="auto"/>
                      <w:sz w:val="21"/>
                      <w:szCs w:val="21"/>
                      <w:highlight w:val="none"/>
                      <w:u w:val="none"/>
                      <w:lang w:val="en-US" w:eastAsia="zh-CN"/>
                    </w:rPr>
                    <w:t>聚合氯化铝</w:t>
                  </w:r>
                </w:p>
              </w:tc>
              <w:tc>
                <w:tcPr>
                  <w:tcW w:w="446" w:type="pct"/>
                  <w:tcBorders>
                    <w:tl2br w:val="nil"/>
                    <w:tr2bl w:val="nil"/>
                  </w:tcBorders>
                  <w:shd w:val="clear" w:color="auto" w:fill="auto"/>
                  <w:noWrap w:val="0"/>
                  <w:vAlign w:val="center"/>
                </w:tcPr>
                <w:p w14:paraId="650E6353">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shd w:val="clear" w:color="auto" w:fill="auto"/>
                  <w:noWrap w:val="0"/>
                  <w:vAlign w:val="center"/>
                </w:tcPr>
                <w:p w14:paraId="4F96790F">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0.10</w:t>
                  </w:r>
                </w:p>
              </w:tc>
              <w:tc>
                <w:tcPr>
                  <w:tcW w:w="564" w:type="pct"/>
                  <w:tcBorders>
                    <w:tl2br w:val="nil"/>
                    <w:tr2bl w:val="nil"/>
                  </w:tcBorders>
                  <w:shd w:val="clear" w:color="auto" w:fill="auto"/>
                  <w:noWrap w:val="0"/>
                  <w:vAlign w:val="center"/>
                </w:tcPr>
                <w:p w14:paraId="007018FA">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0.05</w:t>
                  </w:r>
                </w:p>
              </w:tc>
              <w:tc>
                <w:tcPr>
                  <w:tcW w:w="875" w:type="pct"/>
                  <w:tcBorders>
                    <w:tl2br w:val="nil"/>
                    <w:tr2bl w:val="nil"/>
                  </w:tcBorders>
                  <w:shd w:val="clear" w:color="auto" w:fill="auto"/>
                  <w:noWrap w:val="0"/>
                  <w:vAlign w:val="center"/>
                </w:tcPr>
                <w:p w14:paraId="76982648">
                  <w:pPr>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Cs/>
                      <w:color w:val="auto"/>
                      <w:sz w:val="21"/>
                      <w:szCs w:val="21"/>
                      <w:highlight w:val="none"/>
                      <w:u w:val="none"/>
                      <w:lang w:val="en-US" w:eastAsia="zh-CN"/>
                    </w:rPr>
                    <w:t>聚丙烯酰胺</w:t>
                  </w:r>
                </w:p>
              </w:tc>
              <w:tc>
                <w:tcPr>
                  <w:tcW w:w="617" w:type="pct"/>
                  <w:tcBorders>
                    <w:tl2br w:val="nil"/>
                    <w:tr2bl w:val="nil"/>
                  </w:tcBorders>
                  <w:noWrap w:val="0"/>
                  <w:vAlign w:val="center"/>
                </w:tcPr>
                <w:p w14:paraId="39B865B8">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cs="Times New Roman"/>
                      <w:color w:val="auto"/>
                      <w:w w:val="100"/>
                      <w:sz w:val="21"/>
                      <w:lang w:val="en-US" w:eastAsia="zh-CN"/>
                    </w:rPr>
                  </w:pPr>
                  <w:r>
                    <w:rPr>
                      <w:rFonts w:hint="default" w:ascii="Times New Roman" w:hAnsi="Times New Roman" w:eastAsia="宋体" w:cs="Times New Roman"/>
                      <w:color w:val="auto"/>
                      <w:w w:val="100"/>
                      <w:kern w:val="2"/>
                      <w:sz w:val="21"/>
                      <w:szCs w:val="24"/>
                      <w:lang w:val="en-US" w:eastAsia="zh-CN" w:bidi="ar-SA"/>
                    </w:rPr>
                    <w:t>0.05</w:t>
                  </w:r>
                </w:p>
              </w:tc>
              <w:tc>
                <w:tcPr>
                  <w:tcW w:w="525" w:type="pct"/>
                  <w:tcBorders>
                    <w:tl2br w:val="nil"/>
                    <w:tr2bl w:val="nil"/>
                  </w:tcBorders>
                  <w:noWrap w:val="0"/>
                  <w:vAlign w:val="center"/>
                </w:tcPr>
                <w:p w14:paraId="1AB2EF2E">
                  <w:pPr>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1F53248A">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0.0005</w:t>
                  </w:r>
                </w:p>
              </w:tc>
            </w:tr>
            <w:tr w14:paraId="3AFE18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7" w:type="pct"/>
                  <w:tcBorders>
                    <w:tl2br w:val="nil"/>
                    <w:tr2bl w:val="nil"/>
                  </w:tcBorders>
                  <w:shd w:val="clear" w:color="auto" w:fill="auto"/>
                  <w:noWrap w:val="0"/>
                  <w:vAlign w:val="center"/>
                </w:tcPr>
                <w:p w14:paraId="074F4C66">
                  <w:pPr>
                    <w:pStyle w:val="15"/>
                    <w:keepNext w:val="0"/>
                    <w:keepLines w:val="0"/>
                    <w:pageBreakBefore w:val="0"/>
                    <w:widowControl w:val="0"/>
                    <w:kinsoku/>
                    <w:wordWrap/>
                    <w:overflowPunct/>
                    <w:topLinePunct w:val="0"/>
                    <w:autoSpaceDE/>
                    <w:autoSpaceDN/>
                    <w:bidi w:val="0"/>
                    <w:adjustRightInd/>
                    <w:snapToGrid/>
                    <w:spacing w:line="340" w:lineRule="atLeast"/>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Cs/>
                      <w:color w:val="auto"/>
                      <w:sz w:val="21"/>
                      <w:szCs w:val="21"/>
                      <w:highlight w:val="none"/>
                      <w:u w:val="none"/>
                      <w:lang w:val="en-US" w:eastAsia="zh-CN"/>
                    </w:rPr>
                    <w:t>聚丙烯酰胺</w:t>
                  </w:r>
                </w:p>
              </w:tc>
              <w:tc>
                <w:tcPr>
                  <w:tcW w:w="446" w:type="pct"/>
                  <w:tcBorders>
                    <w:tl2br w:val="nil"/>
                    <w:tr2bl w:val="nil"/>
                  </w:tcBorders>
                  <w:noWrap w:val="0"/>
                  <w:vAlign w:val="center"/>
                </w:tcPr>
                <w:p w14:paraId="4A372EEF">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cs="Times New Roman"/>
                      <w:color w:val="auto"/>
                      <w:w w:val="100"/>
                      <w:kern w:val="2"/>
                      <w:sz w:val="21"/>
                      <w:szCs w:val="24"/>
                      <w:lang w:val="en-US" w:eastAsia="zh-CN" w:bidi="ar-SA"/>
                    </w:rPr>
                  </w:pPr>
                  <w:r>
                    <w:rPr>
                      <w:rFonts w:hint="default" w:ascii="Times New Roman" w:hAnsi="Times New Roman" w:eastAsia="宋体" w:cs="Times New Roman"/>
                      <w:color w:val="auto"/>
                      <w:w w:val="100"/>
                      <w:kern w:val="2"/>
                      <w:sz w:val="21"/>
                      <w:szCs w:val="24"/>
                      <w:lang w:val="en-US" w:eastAsia="zh-CN" w:bidi="ar-SA"/>
                    </w:rPr>
                    <w:t>液态</w:t>
                  </w:r>
                </w:p>
              </w:tc>
              <w:tc>
                <w:tcPr>
                  <w:tcW w:w="417" w:type="pct"/>
                  <w:tcBorders>
                    <w:tl2br w:val="nil"/>
                    <w:tr2bl w:val="nil"/>
                  </w:tcBorders>
                  <w:noWrap w:val="0"/>
                  <w:vAlign w:val="center"/>
                </w:tcPr>
                <w:p w14:paraId="26613FF1">
                  <w:pPr>
                    <w:keepNext w:val="0"/>
                    <w:keepLines w:val="0"/>
                    <w:pageBreakBefore w:val="0"/>
                    <w:kinsoku/>
                    <w:wordWrap/>
                    <w:overflowPunct/>
                    <w:topLinePunct w:val="0"/>
                    <w:autoSpaceDE/>
                    <w:autoSpaceDN/>
                    <w:bidi w:val="0"/>
                    <w:snapToGrid/>
                    <w:spacing w:before="0"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cs="Times New Roman"/>
                      <w:color w:val="auto"/>
                      <w:w w:val="100"/>
                      <w:sz w:val="21"/>
                      <w:lang w:val="en-US" w:eastAsia="zh-CN"/>
                    </w:rPr>
                    <w:t>0.01</w:t>
                  </w:r>
                </w:p>
              </w:tc>
              <w:tc>
                <w:tcPr>
                  <w:tcW w:w="564" w:type="pct"/>
                  <w:tcBorders>
                    <w:tl2br w:val="nil"/>
                    <w:tr2bl w:val="nil"/>
                  </w:tcBorders>
                  <w:noWrap w:val="0"/>
                  <w:vAlign w:val="center"/>
                </w:tcPr>
                <w:p w14:paraId="70E642AA">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eastAsia="宋体" w:cs="Times New Roman"/>
                      <w:color w:val="auto"/>
                      <w:w w:val="100"/>
                      <w:sz w:val="21"/>
                      <w:lang w:val="en-US" w:eastAsia="zh-CN"/>
                    </w:rPr>
                  </w:pPr>
                  <w:r>
                    <w:rPr>
                      <w:rFonts w:hint="default" w:ascii="Times New Roman" w:hAnsi="Times New Roman" w:eastAsia="宋体" w:cs="Times New Roman"/>
                      <w:color w:val="auto"/>
                      <w:w w:val="100"/>
                      <w:kern w:val="2"/>
                      <w:sz w:val="21"/>
                      <w:szCs w:val="24"/>
                      <w:lang w:val="en-US" w:eastAsia="zh-CN" w:bidi="ar-SA"/>
                    </w:rPr>
                    <w:t>0.005</w:t>
                  </w:r>
                </w:p>
              </w:tc>
              <w:tc>
                <w:tcPr>
                  <w:tcW w:w="875" w:type="pct"/>
                  <w:tcBorders>
                    <w:tl2br w:val="nil"/>
                    <w:tr2bl w:val="nil"/>
                  </w:tcBorders>
                  <w:noWrap w:val="0"/>
                  <w:vAlign w:val="center"/>
                </w:tcPr>
                <w:p w14:paraId="1CE5F839">
                  <w:pPr>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u w:val="none"/>
                      <w:lang w:val="en-US" w:eastAsia="zh-CN"/>
                    </w:rPr>
                    <w:t>聚丙烯酰胺</w:t>
                  </w:r>
                </w:p>
              </w:tc>
              <w:tc>
                <w:tcPr>
                  <w:tcW w:w="617" w:type="pct"/>
                  <w:tcBorders>
                    <w:tl2br w:val="nil"/>
                    <w:tr2bl w:val="nil"/>
                  </w:tcBorders>
                  <w:noWrap w:val="0"/>
                  <w:vAlign w:val="center"/>
                </w:tcPr>
                <w:p w14:paraId="1DC1CF4E">
                  <w:pPr>
                    <w:pStyle w:val="40"/>
                    <w:keepNext w:val="0"/>
                    <w:keepLines w:val="0"/>
                    <w:pageBreakBefore w:val="0"/>
                    <w:widowControl w:val="0"/>
                    <w:kinsoku/>
                    <w:wordWrap/>
                    <w:overflowPunct/>
                    <w:topLinePunct w:val="0"/>
                    <w:bidi w:val="0"/>
                    <w:adjustRightInd/>
                    <w:snapToGrid/>
                    <w:spacing w:after="0" w:line="340" w:lineRule="atLeast"/>
                    <w:ind w:left="0" w:leftChars="0" w:firstLine="0" w:firstLineChars="0"/>
                    <w:jc w:val="center"/>
                    <w:rPr>
                      <w:rFonts w:hint="default" w:ascii="Times New Roman" w:hAnsi="Times New Roman" w:cs="Times New Roman"/>
                      <w:color w:val="auto"/>
                      <w:w w:val="100"/>
                      <w:sz w:val="21"/>
                      <w:lang w:val="en-US" w:eastAsia="zh-CN"/>
                    </w:rPr>
                  </w:pPr>
                  <w:r>
                    <w:rPr>
                      <w:rFonts w:hint="default" w:ascii="Times New Roman" w:hAnsi="Times New Roman" w:eastAsia="宋体" w:cs="Times New Roman"/>
                      <w:color w:val="auto"/>
                      <w:w w:val="100"/>
                      <w:kern w:val="2"/>
                      <w:sz w:val="21"/>
                      <w:szCs w:val="24"/>
                      <w:lang w:val="en-US" w:eastAsia="zh-CN" w:bidi="ar-SA"/>
                    </w:rPr>
                    <w:t>0.005</w:t>
                  </w:r>
                </w:p>
              </w:tc>
              <w:tc>
                <w:tcPr>
                  <w:tcW w:w="525" w:type="pct"/>
                  <w:tcBorders>
                    <w:tl2br w:val="nil"/>
                    <w:tr2bl w:val="nil"/>
                  </w:tcBorders>
                  <w:noWrap w:val="0"/>
                  <w:vAlign w:val="center"/>
                </w:tcPr>
                <w:p w14:paraId="55904094">
                  <w:pPr>
                    <w:keepNext w:val="0"/>
                    <w:keepLines w:val="0"/>
                    <w:pageBreakBefore w:val="0"/>
                    <w:widowControl w:val="0"/>
                    <w:kinsoku/>
                    <w:wordWrap/>
                    <w:overflowPunct/>
                    <w:topLinePunct w:val="0"/>
                    <w:autoSpaceDE w:val="0"/>
                    <w:autoSpaceDN w:val="0"/>
                    <w:bidi w:val="0"/>
                    <w:adjustRightInd w:val="0"/>
                    <w:snapToGrid w:val="0"/>
                    <w:spacing w:before="0" w:after="0" w:line="340" w:lineRule="atLeast"/>
                    <w:ind w:left="0" w:leftChars="0" w:firstLine="0" w:firstLineChars="0"/>
                    <w:jc w:val="center"/>
                    <w:textAlignment w:val="baseline"/>
                    <w:outlineLvl w:val="9"/>
                    <w:rPr>
                      <w:rFonts w:hint="default" w:ascii="Times New Roman" w:hAnsi="Times New Roman" w:eastAsia="宋体" w:cs="Times New Roman"/>
                      <w:b w:val="0"/>
                      <w:bCs/>
                      <w:color w:val="auto"/>
                      <w:kern w:val="0"/>
                      <w:sz w:val="21"/>
                      <w:szCs w:val="21"/>
                      <w:highlight w:val="none"/>
                      <w:vertAlign w:val="baseline"/>
                      <w:lang w:val="en-US" w:eastAsia="zh-CN" w:bidi="ar-SA"/>
                    </w:rPr>
                  </w:pPr>
                  <w:r>
                    <w:rPr>
                      <w:rFonts w:hint="default" w:ascii="Times New Roman" w:hAnsi="Times New Roman" w:eastAsia="宋体" w:cs="Times New Roman"/>
                      <w:b w:val="0"/>
                      <w:bCs/>
                      <w:color w:val="auto"/>
                      <w:kern w:val="0"/>
                      <w:sz w:val="21"/>
                      <w:szCs w:val="21"/>
                      <w:highlight w:val="none"/>
                      <w:vertAlign w:val="baseline"/>
                      <w:lang w:val="en-US" w:eastAsia="zh-CN" w:bidi="ar-SA"/>
                    </w:rPr>
                    <w:t>100</w:t>
                  </w:r>
                </w:p>
              </w:tc>
              <w:tc>
                <w:tcPr>
                  <w:tcW w:w="637" w:type="pct"/>
                  <w:tcBorders>
                    <w:tl2br w:val="nil"/>
                    <w:tr2bl w:val="nil"/>
                  </w:tcBorders>
                  <w:noWrap w:val="0"/>
                  <w:vAlign w:val="center"/>
                </w:tcPr>
                <w:p w14:paraId="6A09058A">
                  <w:pPr>
                    <w:keepNext w:val="0"/>
                    <w:keepLines w:val="0"/>
                    <w:pageBreakBefore w:val="0"/>
                    <w:widowControl/>
                    <w:suppressLineNumbers w:val="0"/>
                    <w:kinsoku/>
                    <w:wordWrap/>
                    <w:overflowPunct/>
                    <w:topLinePunct w:val="0"/>
                    <w:bidi w:val="0"/>
                    <w:spacing w:line="340" w:lineRule="atLeast"/>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0.00005</w:t>
                  </w:r>
                </w:p>
              </w:tc>
            </w:tr>
            <w:tr w14:paraId="23C38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8"/>
                  <w:tcBorders>
                    <w:tl2br w:val="nil"/>
                    <w:tr2bl w:val="nil"/>
                  </w:tcBorders>
                  <w:shd w:val="clear" w:color="auto" w:fill="auto"/>
                  <w:noWrap w:val="0"/>
                  <w:vAlign w:val="center"/>
                </w:tcPr>
                <w:p w14:paraId="2B52B82A">
                  <w:pPr>
                    <w:keepNext w:val="0"/>
                    <w:keepLines w:val="0"/>
                    <w:pageBreakBefore w:val="0"/>
                    <w:widowControl/>
                    <w:suppressLineNumbers w:val="0"/>
                    <w:kinsoku/>
                    <w:wordWrap/>
                    <w:overflowPunct/>
                    <w:topLinePunct w:val="0"/>
                    <w:bidi w:val="0"/>
                    <w:spacing w:line="340" w:lineRule="atLeast"/>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说明：</w:t>
                  </w:r>
                  <w:r>
                    <w:rPr>
                      <w:rFonts w:hint="default" w:ascii="Times New Roman" w:hAnsi="Times New Roman" w:eastAsia="宋体" w:cs="Times New Roman"/>
                      <w:color w:val="auto"/>
                      <w:spacing w:val="-2"/>
                    </w:rPr>
                    <w:t>危害水环境物质（急性毒性类别</w:t>
                  </w:r>
                  <w:r>
                    <w:rPr>
                      <w:rFonts w:hint="default" w:ascii="Times New Roman" w:hAnsi="Times New Roman" w:eastAsia="宋体" w:cs="Times New Roman"/>
                      <w:color w:val="auto"/>
                      <w:spacing w:val="-24"/>
                    </w:rPr>
                    <w:t xml:space="preserve"> </w:t>
                  </w:r>
                  <w:r>
                    <w:rPr>
                      <w:rFonts w:hint="default" w:ascii="Times New Roman" w:hAnsi="Times New Roman" w:cs="Times New Roman"/>
                      <w:color w:val="auto"/>
                      <w:spacing w:val="-2"/>
                    </w:rPr>
                    <w:t>1</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的临界量为100t</w:t>
                  </w:r>
                </w:p>
              </w:tc>
            </w:tr>
          </w:tbl>
          <w:p w14:paraId="2504DC01">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lang w:val="en-US" w:eastAsia="zh-CN"/>
              </w:rPr>
              <w:t>根据上述分析，本项目涉及的危险物质Q</w:t>
            </w:r>
            <w:r>
              <w:rPr>
                <w:rFonts w:hint="eastAsia" w:ascii="Times New Roman" w:hAnsi="Times New Roman" w:eastAsia="宋体" w:cs="Times New Roman"/>
                <w:color w:val="auto"/>
                <w:sz w:val="24"/>
                <w:szCs w:val="24"/>
                <w:highlight w:val="none"/>
                <w:lang w:val="en-US" w:eastAsia="zh-CN"/>
              </w:rPr>
              <w:t>值</w:t>
            </w:r>
            <w:r>
              <w:rPr>
                <w:rFonts w:hint="eastAsia" w:cs="Times New Roman"/>
                <w:color w:val="auto"/>
                <w:sz w:val="24"/>
                <w:szCs w:val="24"/>
                <w:highlight w:val="none"/>
                <w:lang w:val="en-US" w:eastAsia="zh-CN"/>
              </w:rPr>
              <w:t>=0.0628</w:t>
            </w:r>
            <w:r>
              <w:rPr>
                <w:rFonts w:hint="default" w:ascii="Times New Roman" w:hAnsi="Times New Roman" w:eastAsia="宋体" w:cs="Times New Roman"/>
                <w:color w:val="auto"/>
                <w:sz w:val="24"/>
                <w:szCs w:val="24"/>
                <w:highlight w:val="none"/>
                <w:lang w:val="en-US" w:eastAsia="zh-CN"/>
              </w:rPr>
              <w:t>&lt;1</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u w:val="none"/>
                <w:lang w:val="en-US" w:eastAsia="zh-CN"/>
              </w:rPr>
              <w:t>该项目环境风险潜势为Ⅰ，不涉及重大风险源。因此本评价仅做简单分析。</w:t>
            </w:r>
          </w:p>
          <w:p w14:paraId="57AC5A9A">
            <w:pPr>
              <w:keepNext w:val="0"/>
              <w:keepLines w:val="0"/>
              <w:pageBreakBefore w:val="0"/>
              <w:widowControl w:val="0"/>
              <w:kinsoku/>
              <w:wordWrap/>
              <w:overflowPunct/>
              <w:topLinePunct w:val="0"/>
              <w:autoSpaceDE/>
              <w:autoSpaceDN/>
              <w:bidi w:val="0"/>
              <w:adjustRightInd w:val="0"/>
              <w:snapToGrid w:val="0"/>
              <w:spacing w:before="191" w:beforeLines="50" w:line="360" w:lineRule="auto"/>
              <w:jc w:val="both"/>
              <w:textAlignment w:val="auto"/>
              <w:outlineLvl w:val="2"/>
              <w:rPr>
                <w:rFonts w:hint="default"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4.6.2</w:t>
            </w:r>
            <w:r>
              <w:rPr>
                <w:rFonts w:hint="default" w:ascii="Times New Roman" w:hAnsi="Times New Roman" w:cs="Times New Roman"/>
                <w:b/>
                <w:bCs/>
                <w:color w:val="auto"/>
                <w:sz w:val="24"/>
                <w:highlight w:val="none"/>
                <w:lang w:val="en-US" w:eastAsia="zh-CN"/>
              </w:rPr>
              <w:t xml:space="preserve"> 环境风险识别</w:t>
            </w:r>
          </w:p>
          <w:p w14:paraId="38D2F879">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eastAsia="宋体" w:cs="Times New Roman"/>
                <w:color w:val="auto"/>
                <w:sz w:val="24"/>
                <w:szCs w:val="24"/>
                <w:highlight w:val="none"/>
                <w:lang w:val="en-US" w:eastAsia="zh-CN"/>
              </w:rPr>
              <w:t>通过对项目危险物质的识别</w:t>
            </w:r>
            <w:r>
              <w:rPr>
                <w:rFonts w:hint="eastAsia" w:ascii="Times New Roman" w:hAnsi="Times New Roman" w:eastAsia="宋体" w:cs="Times New Roman"/>
                <w:color w:val="auto"/>
                <w:sz w:val="24"/>
                <w:szCs w:val="24"/>
                <w:highlight w:val="none"/>
                <w:lang w:val="en-US" w:eastAsia="zh-CN"/>
              </w:rPr>
              <w:t>结果</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本项目虽有事故风险，但不属</w:t>
            </w:r>
            <w:r>
              <w:rPr>
                <w:rFonts w:hint="default" w:ascii="Times New Roman" w:hAnsi="Times New Roman" w:eastAsia="宋体" w:cs="Times New Roman"/>
                <w:color w:val="auto"/>
                <w:sz w:val="24"/>
                <w:szCs w:val="24"/>
                <w:highlight w:val="none"/>
                <w:lang w:val="en-US" w:eastAsia="zh-CN"/>
              </w:rPr>
              <w:t>《建设项目环境风险评价技术导则》</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HJ</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169-2018</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中管理范围之列，亦无重大危险源。本项目使用的原材料存在发生火灾的潜在危险，风险主要集中在火灾、</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事故</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包括物料即原材料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、危险废物</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、污水处理站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kern w:val="0"/>
                <w:sz w:val="24"/>
                <w:highlight w:val="none"/>
              </w:rPr>
              <w:t>项目</w:t>
            </w:r>
            <w:r>
              <w:rPr>
                <w:rFonts w:hint="default" w:ascii="Times New Roman" w:hAnsi="Times New Roman" w:cs="Times New Roman"/>
                <w:color w:val="auto"/>
                <w:kern w:val="0"/>
                <w:sz w:val="24"/>
                <w:highlight w:val="none"/>
                <w:lang w:eastAsia="zh-CN"/>
              </w:rPr>
              <w:t>潜在环境风险事故</w:t>
            </w:r>
            <w:r>
              <w:rPr>
                <w:rFonts w:hint="default" w:ascii="Times New Roman" w:hAnsi="Times New Roman" w:cs="Times New Roman"/>
                <w:color w:val="auto"/>
                <w:kern w:val="0"/>
                <w:sz w:val="24"/>
                <w:highlight w:val="none"/>
              </w:rPr>
              <w:t>识别结果见</w:t>
            </w:r>
            <w:r>
              <w:rPr>
                <w:rFonts w:hint="default" w:ascii="Times New Roman" w:hAnsi="Times New Roman" w:cs="Times New Roman"/>
                <w:color w:val="auto"/>
                <w:kern w:val="0"/>
                <w:sz w:val="24"/>
                <w:highlight w:val="none"/>
                <w:lang w:eastAsia="zh-CN"/>
              </w:rPr>
              <w:t>下表</w:t>
            </w:r>
            <w:r>
              <w:rPr>
                <w:rFonts w:hint="eastAsia" w:cs="Times New Roman"/>
                <w:color w:val="auto"/>
                <w:kern w:val="0"/>
                <w:sz w:val="24"/>
                <w:highlight w:val="none"/>
                <w:lang w:val="en-US" w:eastAsia="zh-CN"/>
              </w:rPr>
              <w:t>4.6</w:t>
            </w:r>
            <w:r>
              <w:rPr>
                <w:rFonts w:hint="default" w:ascii="Times New Roman" w:hAnsi="Times New Roman" w:cs="Times New Roman"/>
                <w:color w:val="auto"/>
                <w:kern w:val="0"/>
                <w:sz w:val="24"/>
                <w:highlight w:val="none"/>
                <w:lang w:val="en-US" w:eastAsia="zh-CN"/>
              </w:rPr>
              <w:t>-</w:t>
            </w:r>
            <w:r>
              <w:rPr>
                <w:rFonts w:hint="eastAsia" w:cs="Times New Roman"/>
                <w:color w:val="auto"/>
                <w:kern w:val="0"/>
                <w:sz w:val="24"/>
                <w:highlight w:val="none"/>
                <w:lang w:val="en-US" w:eastAsia="zh-CN"/>
              </w:rPr>
              <w:t>2</w:t>
            </w:r>
            <w:r>
              <w:rPr>
                <w:rFonts w:hint="default" w:ascii="Times New Roman" w:hAnsi="Times New Roman" w:cs="Times New Roman"/>
                <w:color w:val="auto"/>
                <w:kern w:val="0"/>
                <w:sz w:val="24"/>
                <w:highlight w:val="none"/>
                <w:lang w:eastAsia="zh-CN"/>
              </w:rPr>
              <w:t>。</w:t>
            </w:r>
          </w:p>
          <w:p w14:paraId="41A8FBB0">
            <w:pPr>
              <w:autoSpaceDE w:val="0"/>
              <w:autoSpaceDN w:val="0"/>
              <w:adjustRightInd w:val="0"/>
              <w:spacing w:before="165" w:beforeLines="50"/>
              <w:jc w:val="center"/>
              <w:rPr>
                <w:rFonts w:hint="default" w:ascii="Times New Roman" w:hAnsi="Times New Roman" w:eastAsia="黑体" w:cs="Times New Roman"/>
                <w:color w:val="auto"/>
                <w:kern w:val="0"/>
                <w:sz w:val="24"/>
                <w:highlight w:val="none"/>
              </w:rPr>
            </w:pPr>
            <w:r>
              <w:rPr>
                <w:rFonts w:hint="default" w:ascii="Times New Roman" w:hAnsi="Times New Roman" w:eastAsia="黑体" w:cs="Times New Roman"/>
                <w:color w:val="auto"/>
                <w:kern w:val="0"/>
                <w:sz w:val="24"/>
                <w:highlight w:val="none"/>
              </w:rPr>
              <w:t>表</w:t>
            </w:r>
            <w:r>
              <w:rPr>
                <w:rFonts w:hint="eastAsia" w:eastAsia="黑体" w:cs="Times New Roman"/>
                <w:color w:val="auto"/>
                <w:kern w:val="0"/>
                <w:sz w:val="24"/>
                <w:highlight w:val="none"/>
                <w:lang w:val="en-US" w:eastAsia="zh-CN"/>
              </w:rPr>
              <w:t>4.6-2</w:t>
            </w:r>
            <w:r>
              <w:rPr>
                <w:rFonts w:hint="default" w:ascii="Times New Roman" w:hAnsi="Times New Roman" w:eastAsia="黑体" w:cs="Times New Roman"/>
                <w:color w:val="auto"/>
                <w:kern w:val="0"/>
                <w:sz w:val="24"/>
                <w:highlight w:val="none"/>
                <w:lang w:val="en-US" w:eastAsia="zh-CN"/>
              </w:rPr>
              <w:t xml:space="preserve">  </w:t>
            </w:r>
            <w:r>
              <w:rPr>
                <w:rFonts w:hint="default" w:ascii="Times New Roman" w:hAnsi="Times New Roman" w:eastAsia="黑体" w:cs="Times New Roman"/>
                <w:color w:val="auto"/>
                <w:kern w:val="0"/>
                <w:sz w:val="24"/>
                <w:highlight w:val="none"/>
              </w:rPr>
              <w:t>项目</w:t>
            </w:r>
            <w:r>
              <w:rPr>
                <w:rFonts w:hint="default" w:ascii="Times New Roman" w:hAnsi="Times New Roman" w:eastAsia="黑体" w:cs="Times New Roman"/>
                <w:color w:val="auto"/>
                <w:kern w:val="0"/>
                <w:sz w:val="24"/>
                <w:highlight w:val="none"/>
                <w:lang w:eastAsia="zh-CN"/>
              </w:rPr>
              <w:t>危险物质</w:t>
            </w:r>
            <w:r>
              <w:rPr>
                <w:rFonts w:hint="default" w:ascii="Times New Roman" w:hAnsi="Times New Roman" w:eastAsia="黑体" w:cs="Times New Roman"/>
                <w:color w:val="auto"/>
                <w:kern w:val="0"/>
                <w:sz w:val="24"/>
                <w:highlight w:val="none"/>
              </w:rPr>
              <w:t>潜在环境风险事故一览表</w:t>
            </w:r>
          </w:p>
          <w:tbl>
            <w:tblPr>
              <w:tblStyle w:val="21"/>
              <w:tblW w:w="4994"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41"/>
              <w:gridCol w:w="1915"/>
              <w:gridCol w:w="3082"/>
              <w:gridCol w:w="1649"/>
            </w:tblGrid>
            <w:tr w14:paraId="5CDE92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7" w:type="pct"/>
                  <w:noWrap w:val="0"/>
                  <w:vAlign w:val="center"/>
                </w:tcPr>
                <w:p w14:paraId="61146779">
                  <w:pPr>
                    <w:pStyle w:val="68"/>
                    <w:keepNext w:val="0"/>
                    <w:keepLines w:val="0"/>
                    <w:pageBreakBefore w:val="0"/>
                    <w:widowControl w:val="0"/>
                    <w:kinsoku/>
                    <w:wordWrap/>
                    <w:overflowPunct/>
                    <w:topLinePunct w:val="0"/>
                    <w:autoSpaceDE w:val="0"/>
                    <w:autoSpaceDN w:val="0"/>
                    <w:bidi w:val="0"/>
                    <w:adjustRightInd/>
                    <w:snapToGrid/>
                    <w:spacing w:line="32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潜在事故类型</w:t>
                  </w:r>
                </w:p>
              </w:tc>
              <w:tc>
                <w:tcPr>
                  <w:tcW w:w="1245" w:type="pct"/>
                  <w:noWrap w:val="0"/>
                  <w:vAlign w:val="center"/>
                </w:tcPr>
                <w:p w14:paraId="7AB4AB2E">
                  <w:pPr>
                    <w:pStyle w:val="68"/>
                    <w:keepNext w:val="0"/>
                    <w:keepLines w:val="0"/>
                    <w:pageBreakBefore w:val="0"/>
                    <w:widowControl w:val="0"/>
                    <w:kinsoku/>
                    <w:wordWrap/>
                    <w:overflowPunct/>
                    <w:topLinePunct w:val="0"/>
                    <w:autoSpaceDE w:val="0"/>
                    <w:autoSpaceDN w:val="0"/>
                    <w:bidi w:val="0"/>
                    <w:adjustRightInd/>
                    <w:snapToGrid/>
                    <w:spacing w:line="32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事故原因</w:t>
                  </w:r>
                </w:p>
              </w:tc>
              <w:tc>
                <w:tcPr>
                  <w:tcW w:w="2004" w:type="pct"/>
                  <w:noWrap w:val="0"/>
                  <w:vAlign w:val="center"/>
                </w:tcPr>
                <w:p w14:paraId="10A5DE2F">
                  <w:pPr>
                    <w:pStyle w:val="68"/>
                    <w:keepNext w:val="0"/>
                    <w:keepLines w:val="0"/>
                    <w:pageBreakBefore w:val="0"/>
                    <w:widowControl w:val="0"/>
                    <w:kinsoku/>
                    <w:wordWrap/>
                    <w:overflowPunct/>
                    <w:topLinePunct w:val="0"/>
                    <w:autoSpaceDE w:val="0"/>
                    <w:autoSpaceDN w:val="0"/>
                    <w:bidi w:val="0"/>
                    <w:adjustRightInd/>
                    <w:snapToGrid/>
                    <w:spacing w:line="32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危险物质向环境转移的可能途径</w:t>
                  </w:r>
                </w:p>
              </w:tc>
              <w:tc>
                <w:tcPr>
                  <w:tcW w:w="1072" w:type="pct"/>
                  <w:noWrap w:val="0"/>
                  <w:vAlign w:val="center"/>
                </w:tcPr>
                <w:p w14:paraId="03E665B5">
                  <w:pPr>
                    <w:pStyle w:val="68"/>
                    <w:keepNext w:val="0"/>
                    <w:keepLines w:val="0"/>
                    <w:pageBreakBefore w:val="0"/>
                    <w:widowControl w:val="0"/>
                    <w:kinsoku/>
                    <w:wordWrap/>
                    <w:overflowPunct/>
                    <w:topLinePunct w:val="0"/>
                    <w:autoSpaceDE w:val="0"/>
                    <w:autoSpaceDN w:val="0"/>
                    <w:bidi w:val="0"/>
                    <w:adjustRightInd/>
                    <w:snapToGrid/>
                    <w:spacing w:line="32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影响程度</w:t>
                  </w:r>
                </w:p>
              </w:tc>
            </w:tr>
            <w:tr w14:paraId="4CA3AB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7" w:type="pct"/>
                  <w:noWrap w:val="0"/>
                  <w:vAlign w:val="center"/>
                </w:tcPr>
                <w:p w14:paraId="25818875">
                  <w:pPr>
                    <w:pStyle w:val="68"/>
                    <w:keepNext w:val="0"/>
                    <w:keepLines w:val="0"/>
                    <w:pageBreakBefore w:val="0"/>
                    <w:widowControl w:val="0"/>
                    <w:kinsoku/>
                    <w:wordWrap/>
                    <w:overflowPunct/>
                    <w:topLinePunct w:val="0"/>
                    <w:autoSpaceDE w:val="0"/>
                    <w:autoSpaceDN w:val="0"/>
                    <w:bidi w:val="0"/>
                    <w:adjustRightInd/>
                    <w:snapToGrid/>
                    <w:spacing w:line="320" w:lineRule="exact"/>
                    <w:ind w:firstLine="0" w:firstLineChars="0"/>
                    <w:textAlignment w:val="auto"/>
                    <w:rPr>
                      <w:rFonts w:hint="default" w:ascii="Times New Roman" w:hAnsi="Times New Roman" w:eastAsia="宋体" w:cs="Times New Roman"/>
                      <w:color w:val="auto"/>
                      <w:kern w:val="0"/>
                      <w:sz w:val="21"/>
                      <w:szCs w:val="21"/>
                      <w:highlight w:val="none"/>
                      <w:lang w:val="en-US" w:eastAsia="zh-CN" w:bidi="he-IL"/>
                    </w:rPr>
                  </w:pPr>
                  <w:r>
                    <w:rPr>
                      <w:rFonts w:hint="default" w:ascii="Times New Roman" w:hAnsi="Times New Roman" w:cs="Times New Roman"/>
                      <w:color w:val="auto"/>
                      <w:sz w:val="21"/>
                      <w:szCs w:val="21"/>
                      <w:highlight w:val="none"/>
                    </w:rPr>
                    <w:t>火灾事故</w:t>
                  </w:r>
                </w:p>
              </w:tc>
              <w:tc>
                <w:tcPr>
                  <w:tcW w:w="1245" w:type="pct"/>
                  <w:noWrap w:val="0"/>
                  <w:vAlign w:val="center"/>
                </w:tcPr>
                <w:p w14:paraId="7719A9F6">
                  <w:pPr>
                    <w:autoSpaceDE/>
                    <w:autoSpaceDN/>
                    <w:spacing w:line="34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eastAsia="zh-CN"/>
                    </w:rPr>
                    <w:t>原辅材料</w:t>
                  </w:r>
                  <w:r>
                    <w:rPr>
                      <w:rFonts w:hint="default" w:ascii="Times New Roman" w:hAnsi="Times New Roman" w:cs="Times New Roman"/>
                      <w:color w:val="auto"/>
                      <w:highlight w:val="none"/>
                    </w:rPr>
                    <w:t>遇明火或高热</w:t>
                  </w:r>
                  <w:r>
                    <w:rPr>
                      <w:rFonts w:hint="default" w:ascii="Times New Roman" w:hAnsi="Times New Roman" w:cs="Times New Roman"/>
                      <w:color w:val="auto"/>
                      <w:sz w:val="21"/>
                      <w:szCs w:val="21"/>
                      <w:highlight w:val="none"/>
                    </w:rPr>
                    <w:t>发生火灾事故</w:t>
                  </w:r>
                </w:p>
              </w:tc>
              <w:tc>
                <w:tcPr>
                  <w:tcW w:w="2004" w:type="pct"/>
                  <w:noWrap w:val="0"/>
                  <w:vAlign w:val="center"/>
                </w:tcPr>
                <w:p w14:paraId="470AA4BD">
                  <w:pPr>
                    <w:pStyle w:val="68"/>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he-IL"/>
                    </w:rPr>
                  </w:pPr>
                  <w:r>
                    <w:rPr>
                      <w:rFonts w:hint="default" w:ascii="Times New Roman" w:hAnsi="Times New Roman" w:eastAsia="宋体" w:cs="Times New Roman"/>
                      <w:color w:val="auto"/>
                      <w:kern w:val="0"/>
                      <w:sz w:val="21"/>
                      <w:szCs w:val="21"/>
                      <w:highlight w:val="none"/>
                      <w:lang w:val="en-US" w:eastAsia="zh-CN" w:bidi="he-IL"/>
                    </w:rPr>
                    <w:t>火灾产生的热辐射、浓烟、有害气体等直接进入环境，火灾扑救过程产生的消防废水</w:t>
                  </w:r>
                </w:p>
              </w:tc>
              <w:tc>
                <w:tcPr>
                  <w:tcW w:w="1072" w:type="pct"/>
                  <w:noWrap w:val="0"/>
                  <w:vAlign w:val="center"/>
                </w:tcPr>
                <w:p w14:paraId="16397F27">
                  <w:pPr>
                    <w:pStyle w:val="68"/>
                    <w:keepNext w:val="0"/>
                    <w:keepLines w:val="0"/>
                    <w:pageBreakBefore w:val="0"/>
                    <w:widowControl w:val="0"/>
                    <w:kinsoku/>
                    <w:wordWrap/>
                    <w:overflowPunct/>
                    <w:topLinePunct w:val="0"/>
                    <w:autoSpaceDE w:val="0"/>
                    <w:autoSpaceDN w:val="0"/>
                    <w:bidi w:val="0"/>
                    <w:adjustRightInd/>
                    <w:snapToGrid/>
                    <w:spacing w:line="32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对外环境影响</w:t>
                  </w:r>
                </w:p>
                <w:p w14:paraId="3A794577">
                  <w:pPr>
                    <w:pStyle w:val="68"/>
                    <w:keepNext w:val="0"/>
                    <w:keepLines w:val="0"/>
                    <w:pageBreakBefore w:val="0"/>
                    <w:widowControl w:val="0"/>
                    <w:kinsoku/>
                    <w:wordWrap/>
                    <w:overflowPunct/>
                    <w:topLinePunct w:val="0"/>
                    <w:autoSpaceDE w:val="0"/>
                    <w:autoSpaceDN w:val="0"/>
                    <w:bidi w:val="0"/>
                    <w:adjustRightInd/>
                    <w:snapToGrid/>
                    <w:spacing w:line="320" w:lineRule="exact"/>
                    <w:ind w:firstLine="0" w:firstLineChars="0"/>
                    <w:textAlignment w:val="auto"/>
                    <w:rPr>
                      <w:rFonts w:hint="default" w:ascii="Times New Roman" w:hAnsi="Times New Roman" w:eastAsia="宋体" w:cs="Times New Roman"/>
                      <w:color w:val="auto"/>
                      <w:kern w:val="0"/>
                      <w:sz w:val="21"/>
                      <w:szCs w:val="21"/>
                      <w:highlight w:val="none"/>
                      <w:lang w:val="en-US" w:eastAsia="zh-CN" w:bidi="he-IL"/>
                    </w:rPr>
                  </w:pPr>
                  <w:r>
                    <w:rPr>
                      <w:rFonts w:hint="default" w:ascii="Times New Roman" w:hAnsi="Times New Roman" w:cs="Times New Roman"/>
                      <w:color w:val="auto"/>
                      <w:sz w:val="21"/>
                      <w:szCs w:val="21"/>
                      <w:highlight w:val="none"/>
                      <w:lang w:eastAsia="zh-CN"/>
                    </w:rPr>
                    <w:t>严重影响</w:t>
                  </w:r>
                </w:p>
              </w:tc>
            </w:tr>
            <w:tr w14:paraId="78769E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7" w:type="pct"/>
                  <w:noWrap w:val="0"/>
                  <w:vAlign w:val="center"/>
                </w:tcPr>
                <w:p w14:paraId="379DF42A">
                  <w:pPr>
                    <w:pStyle w:val="68"/>
                    <w:keepNext w:val="0"/>
                    <w:keepLines w:val="0"/>
                    <w:pageBreakBefore w:val="0"/>
                    <w:widowControl w:val="0"/>
                    <w:kinsoku/>
                    <w:wordWrap/>
                    <w:overflowPunct/>
                    <w:topLinePunct w:val="0"/>
                    <w:autoSpaceDE w:val="0"/>
                    <w:autoSpaceDN w:val="0"/>
                    <w:bidi w:val="0"/>
                    <w:adjustRightInd/>
                    <w:snapToGrid/>
                    <w:spacing w:line="320" w:lineRule="exact"/>
                    <w:ind w:firstLine="0" w:firstLineChars="0"/>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泄漏</w:t>
                  </w:r>
                </w:p>
              </w:tc>
              <w:tc>
                <w:tcPr>
                  <w:tcW w:w="1245" w:type="pct"/>
                  <w:noWrap w:val="0"/>
                  <w:vAlign w:val="center"/>
                </w:tcPr>
                <w:p w14:paraId="31BD47FB">
                  <w:pPr>
                    <w:autoSpaceDE/>
                    <w:autoSpaceDN/>
                    <w:spacing w:line="340" w:lineRule="exact"/>
                    <w:jc w:val="center"/>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原材料</w:t>
                  </w:r>
                  <w:r>
                    <w:rPr>
                      <w:rFonts w:hint="eastAsia" w:cs="Times New Roman"/>
                      <w:color w:val="auto"/>
                      <w:highlight w:val="none"/>
                      <w:lang w:eastAsia="zh-CN"/>
                    </w:rPr>
                    <w:t>泄漏</w:t>
                  </w:r>
                  <w:r>
                    <w:rPr>
                      <w:rFonts w:hint="eastAsia" w:ascii="Times New Roman" w:hAnsi="Times New Roman" w:cs="Times New Roman"/>
                      <w:color w:val="auto"/>
                      <w:highlight w:val="none"/>
                      <w:lang w:eastAsia="zh-CN"/>
                    </w:rPr>
                    <w:t>、危险废物</w:t>
                  </w:r>
                  <w:r>
                    <w:rPr>
                      <w:rFonts w:hint="eastAsia" w:cs="Times New Roman"/>
                      <w:color w:val="auto"/>
                      <w:highlight w:val="none"/>
                      <w:lang w:eastAsia="zh-CN"/>
                    </w:rPr>
                    <w:t>泄漏</w:t>
                  </w:r>
                  <w:r>
                    <w:rPr>
                      <w:rFonts w:hint="eastAsia" w:ascii="Times New Roman" w:hAnsi="Times New Roman" w:cs="Times New Roman"/>
                      <w:color w:val="auto"/>
                      <w:highlight w:val="none"/>
                      <w:lang w:eastAsia="zh-CN"/>
                    </w:rPr>
                    <w:t>、污水处理站</w:t>
                  </w:r>
                  <w:r>
                    <w:rPr>
                      <w:rFonts w:hint="eastAsia" w:cs="Times New Roman"/>
                      <w:color w:val="auto"/>
                      <w:highlight w:val="none"/>
                      <w:lang w:eastAsia="zh-CN"/>
                    </w:rPr>
                    <w:t>泄漏</w:t>
                  </w:r>
                </w:p>
              </w:tc>
              <w:tc>
                <w:tcPr>
                  <w:tcW w:w="2004" w:type="pct"/>
                  <w:noWrap w:val="0"/>
                  <w:vAlign w:val="center"/>
                </w:tcPr>
                <w:p w14:paraId="0EAD936A">
                  <w:pPr>
                    <w:keepNext w:val="0"/>
                    <w:keepLines w:val="0"/>
                    <w:widowControl/>
                    <w:suppressLineNumbers w:val="0"/>
                    <w:jc w:val="center"/>
                    <w:rPr>
                      <w:rFonts w:hint="default" w:ascii="Times New Roman" w:hAnsi="Times New Roman" w:eastAsia="宋体" w:cs="Times New Roman"/>
                      <w:color w:val="auto"/>
                      <w:kern w:val="0"/>
                      <w:sz w:val="21"/>
                      <w:szCs w:val="21"/>
                      <w:highlight w:val="none"/>
                      <w:lang w:val="en-US" w:eastAsia="zh-CN" w:bidi="he-IL"/>
                    </w:rPr>
                  </w:pPr>
                  <w:r>
                    <w:rPr>
                      <w:rFonts w:hint="eastAsia" w:ascii="Times New Roman" w:hAnsi="Times New Roman" w:eastAsia="宋体" w:cs="Times New Roman"/>
                      <w:color w:val="auto"/>
                      <w:kern w:val="0"/>
                      <w:sz w:val="21"/>
                      <w:szCs w:val="21"/>
                      <w:highlight w:val="none"/>
                      <w:lang w:val="en-US" w:eastAsia="zh-CN" w:bidi="he-IL"/>
                    </w:rPr>
                    <w:t>土壤渗透、</w:t>
                  </w:r>
                  <w:r>
                    <w:rPr>
                      <w:rFonts w:hint="default" w:ascii="Times New Roman" w:hAnsi="Times New Roman" w:eastAsia="宋体" w:cs="Times New Roman"/>
                      <w:color w:val="auto"/>
                      <w:kern w:val="0"/>
                      <w:sz w:val="21"/>
                      <w:szCs w:val="21"/>
                      <w:highlight w:val="none"/>
                      <w:lang w:val="en-US" w:eastAsia="zh-CN" w:bidi="he-IL"/>
                    </w:rPr>
                    <w:t>地表水</w:t>
                  </w:r>
                </w:p>
              </w:tc>
              <w:tc>
                <w:tcPr>
                  <w:tcW w:w="1072" w:type="pct"/>
                  <w:noWrap w:val="0"/>
                  <w:vAlign w:val="center"/>
                </w:tcPr>
                <w:p w14:paraId="393E8506">
                  <w:pPr>
                    <w:pStyle w:val="68"/>
                    <w:keepNext w:val="0"/>
                    <w:keepLines w:val="0"/>
                    <w:pageBreakBefore w:val="0"/>
                    <w:widowControl w:val="0"/>
                    <w:kinsoku/>
                    <w:wordWrap/>
                    <w:overflowPunct/>
                    <w:topLinePunct w:val="0"/>
                    <w:autoSpaceDE w:val="0"/>
                    <w:autoSpaceDN w:val="0"/>
                    <w:bidi w:val="0"/>
                    <w:adjustRightInd/>
                    <w:snapToGrid/>
                    <w:spacing w:line="320" w:lineRule="exact"/>
                    <w:ind w:firstLine="0" w:firstLineChars="0"/>
                    <w:textAlignment w:val="auto"/>
                    <w:rPr>
                      <w:rFonts w:hint="default"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对周边土壤和地表水产生影响</w:t>
                  </w:r>
                </w:p>
              </w:tc>
            </w:tr>
          </w:tbl>
          <w:p w14:paraId="7DF20F61">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jc w:val="left"/>
              <w:textAlignment w:val="auto"/>
              <w:outlineLvl w:val="2"/>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4.6.3 环境风险分析</w:t>
            </w:r>
          </w:p>
          <w:p w14:paraId="0AD81564">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lang w:val="en-US" w:eastAsia="zh-CN"/>
              </w:rPr>
              <w:t xml:space="preserve">大气环境影响分析 </w:t>
            </w:r>
          </w:p>
          <w:p w14:paraId="08A21755">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、物料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 xml:space="preserve"> </w:t>
            </w:r>
          </w:p>
          <w:p w14:paraId="2B768E51">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项目原料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等可能发生中毒和火灾爆炸事故，操作员工吸入导致身体健康受损，火灾爆炸可能会导致人员伤亡，同时会对周边大气环境产生一定的影响。</w:t>
            </w:r>
          </w:p>
          <w:p w14:paraId="66C7E0A7">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②地表水环境影响分析 </w:t>
            </w:r>
          </w:p>
          <w:p w14:paraId="2EAFA08D">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 xml:space="preserve">、液体物料泄漏事故风险评价 </w:t>
            </w:r>
          </w:p>
          <w:p w14:paraId="61306207">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根据项目所使用的原辅物料理化性质分析结果，项目废水等进入水体，会对一定面积水生生物产生影响。若</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 xml:space="preserve">地面未进行防腐防渗处理，会对地下水环境产生影响。因此转移过程中需严格按要求操作，并保持转移路线的通畅，地面进行防腐防渗处理。 </w:t>
            </w:r>
          </w:p>
          <w:p w14:paraId="4DFB3B75">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对于恶劣气象条件下引起的风险事故也需进行防范。受地理位置影响，项目所在地为沿海地区，易受台风暴雨影响。因此企业领导人及应急指挥部需积极关注气象预报情况，联系气象部门进行灾害咨询工作。在事故发生前，做好人员与物资的及时转移，以免恶劣自然条件下发生危险化学品的泄漏。 </w:t>
            </w:r>
          </w:p>
          <w:p w14:paraId="4FCF57BA">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w:t>
            </w:r>
            <w:r>
              <w:rPr>
                <w:rFonts w:hint="eastAsia" w:ascii="Times New Roman" w:hAnsi="Times New Roman" w:eastAsia="宋体" w:cs="Times New Roman"/>
                <w:color w:val="auto"/>
                <w:sz w:val="24"/>
                <w:szCs w:val="24"/>
                <w:highlight w:val="none"/>
                <w:lang w:val="en-US" w:eastAsia="zh-CN"/>
              </w:rPr>
              <w:t xml:space="preserve">、火灾、爆炸事故影响分析 </w:t>
            </w:r>
          </w:p>
          <w:p w14:paraId="3A38065C">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火灾爆炸事故容易衍生出消防废水等泄漏进入地表水，进而污染周边环境。 </w:t>
            </w:r>
          </w:p>
          <w:p w14:paraId="718D8C2F">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③地下水环境影响分析 </w:t>
            </w:r>
          </w:p>
          <w:p w14:paraId="289189C4">
            <w:pPr>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本项目原料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、危险废物等若未按要求收集暂存随意堆放，可能会渗入到周围土壤、地下水中，导致地下水环境受到污染，危废未按要求处置，随意倾倒填埋可能会导致倾倒区及周围水体环境受到污染。</w:t>
            </w:r>
          </w:p>
          <w:p w14:paraId="0E32D41F">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jc w:val="left"/>
              <w:textAlignment w:val="auto"/>
              <w:outlineLvl w:val="2"/>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4.6.4</w:t>
            </w:r>
            <w:r>
              <w:rPr>
                <w:rFonts w:hint="default" w:ascii="Times New Roman" w:hAnsi="Times New Roman" w:eastAsia="宋体" w:cs="Times New Roman"/>
                <w:b/>
                <w:bCs/>
                <w:color w:val="auto"/>
                <w:sz w:val="24"/>
                <w:highlight w:val="none"/>
                <w:lang w:val="en-US" w:eastAsia="zh-CN"/>
              </w:rPr>
              <w:t>环境风险防范</w:t>
            </w:r>
            <w:r>
              <w:rPr>
                <w:rFonts w:hint="eastAsia" w:ascii="Times New Roman" w:hAnsi="Times New Roman" w:eastAsia="宋体" w:cs="Times New Roman"/>
                <w:b/>
                <w:bCs/>
                <w:color w:val="auto"/>
                <w:sz w:val="24"/>
                <w:highlight w:val="none"/>
                <w:lang w:val="en-US" w:eastAsia="zh-CN"/>
              </w:rPr>
              <w:t>及应急处理</w:t>
            </w:r>
            <w:r>
              <w:rPr>
                <w:rFonts w:hint="default" w:ascii="Times New Roman" w:hAnsi="Times New Roman" w:eastAsia="宋体" w:cs="Times New Roman"/>
                <w:b/>
                <w:bCs/>
                <w:color w:val="auto"/>
                <w:sz w:val="24"/>
                <w:highlight w:val="none"/>
                <w:lang w:val="en-US" w:eastAsia="zh-CN"/>
              </w:rPr>
              <w:t>措施</w:t>
            </w:r>
          </w:p>
          <w:p w14:paraId="3578AF25">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lang w:val="en-US" w:eastAsia="zh-CN"/>
              </w:rPr>
              <w:t xml:space="preserve">原料贮存、生产使过程等环境风险防范 </w:t>
            </w:r>
          </w:p>
          <w:p w14:paraId="0DAF7311">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原料设置专门的原料仓库并定期检查，危废设置专门的暂存场所，针对危废类别选用合适的包装容器，危废暂存前需检查包装容器的完整性，严禁将危废暂存于破损的包装容器内，以免物料</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污染周围环境，同时对危废暂存区域进行定期检查，以便及时发现</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 xml:space="preserve">事故并进行处理。 </w:t>
            </w:r>
          </w:p>
          <w:p w14:paraId="11C93929">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生产过程事故风险防范是安全生产的核心，要严格采取措施加以防范，尽可能降低事故概率。项目生产和安全管理中要密切注意事故易发部位，必须要做好运行监督检查与维修保养，防祸于未然。必须组织专门人员每天每班多次进行周期性巡回检查，发现异常现象的应及时检修，必要时按照</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生产服从安全</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原则停车检修，严禁带病或不正常</w:t>
            </w:r>
            <w:r>
              <w:rPr>
                <w:rFonts w:hint="default" w:ascii="Times New Roman" w:hAnsi="Times New Roman" w:eastAsia="宋体" w:cs="Times New Roman"/>
                <w:color w:val="auto"/>
                <w:sz w:val="24"/>
                <w:szCs w:val="24"/>
                <w:highlight w:val="none"/>
                <w:lang w:val="en-US" w:eastAsia="zh-CN"/>
              </w:rPr>
              <w:t>运转。为操作工人提供服装、防尘口罩、安全帽、安全鞋、防护手套、耳塞、护目镜等</w:t>
            </w:r>
            <w:r>
              <w:rPr>
                <w:rFonts w:hint="eastAsia" w:ascii="Times New Roman" w:hAnsi="Times New Roman" w:eastAsia="宋体" w:cs="Times New Roman"/>
                <w:color w:val="auto"/>
                <w:sz w:val="24"/>
                <w:szCs w:val="24"/>
                <w:highlight w:val="none"/>
                <w:lang w:val="en-US" w:eastAsia="zh-CN"/>
              </w:rPr>
              <w:t xml:space="preserve">防护用品。 </w:t>
            </w:r>
          </w:p>
          <w:p w14:paraId="17CCE02C">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②末端处理过程环境风险防范 </w:t>
            </w:r>
          </w:p>
          <w:p w14:paraId="432C94F1">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为确保处理效果，在车间设备检修期间，末端处理系统也应同时进行检修，日常应有专人负责进行维护。贮存场所外要设置危险废物警示标志，危险废物容器和包装物上要设置危险废物标签。危险废物应当委托具有相应危险废物经营资质的单位利用处置，严格执行危险废物转移计划审批和转移联单制度。危险废物存贮设施底部必须高于地下水最高水位，设施地面与裙脚要用坚固、防渗的材料建造，地面必须硬化、耐腐蚀，且表面无裂缝，贮存设施周围应设置围墙或其它防护栅栏，并防风、防雨、防晒、防漏，做好危险废物的入库、存放、出库记录，不得随意堆置，委托资质单位处置等。 建设单位应严格做好事故防范措施，规范原料的转运、储存以及使用，避免发生泄漏；同时做好防渗措施，本项目参照《环境影响评价技术导则 地下水环境》（HJ610-2016）中的要求，根据场地特性和项目特征，制定分区防渗。对于</w:t>
            </w:r>
            <w:r>
              <w:rPr>
                <w:rFonts w:hint="eastAsia" w:cs="Times New Roman"/>
                <w:color w:val="auto"/>
                <w:sz w:val="24"/>
                <w:szCs w:val="24"/>
                <w:highlight w:val="none"/>
                <w:lang w:val="en-US" w:eastAsia="zh-CN"/>
              </w:rPr>
              <w:t>表面处理区、生产废水站、危险废物贮存间</w:t>
            </w:r>
            <w:r>
              <w:rPr>
                <w:rFonts w:hint="eastAsia" w:ascii="Times New Roman" w:hAnsi="Times New Roman" w:eastAsia="宋体" w:cs="Times New Roman"/>
                <w:color w:val="auto"/>
                <w:sz w:val="24"/>
                <w:szCs w:val="24"/>
                <w:highlight w:val="none"/>
                <w:lang w:val="en-US" w:eastAsia="zh-CN"/>
              </w:rPr>
              <w:t>等工程构筑物采取重点防渗，对于</w:t>
            </w:r>
            <w:r>
              <w:rPr>
                <w:rFonts w:hint="eastAsia" w:cs="Times New Roman"/>
                <w:color w:val="auto"/>
                <w:sz w:val="24"/>
                <w:szCs w:val="24"/>
                <w:highlight w:val="none"/>
                <w:lang w:val="en-US" w:eastAsia="zh-CN"/>
              </w:rPr>
              <w:t>一般工业固废贮存</w:t>
            </w:r>
            <w:r>
              <w:rPr>
                <w:rFonts w:hint="eastAsia" w:ascii="Times New Roman" w:hAnsi="Times New Roman" w:eastAsia="宋体" w:cs="Times New Roman"/>
                <w:color w:val="auto"/>
                <w:sz w:val="24"/>
                <w:szCs w:val="24"/>
                <w:highlight w:val="none"/>
                <w:lang w:val="en-US" w:eastAsia="zh-CN"/>
              </w:rPr>
              <w:t>间、生产车间内除重点防渗区以外的区域地上构筑物采取一般防渗，其他区域除绿化带以外按建筑要求做地面硬化处理。若发生事故，建设单位应及时处理，首先清理泄漏源、收集泄漏的物料，然后清理污染区域，包括被渗入污染的土壤，由于本项目</w:t>
            </w:r>
            <w:r>
              <w:rPr>
                <w:rFonts w:hint="eastAsia" w:cs="Times New Roman"/>
                <w:color w:val="auto"/>
                <w:sz w:val="24"/>
                <w:szCs w:val="24"/>
                <w:highlight w:val="none"/>
                <w:lang w:val="en-US" w:eastAsia="zh-CN"/>
              </w:rPr>
              <w:t>润滑油、切削液、表调剂、促进剂、磷化剂</w:t>
            </w:r>
            <w:r>
              <w:rPr>
                <w:rFonts w:hint="eastAsia" w:ascii="Times New Roman" w:hAnsi="Times New Roman" w:eastAsia="宋体" w:cs="Times New Roman"/>
                <w:color w:val="auto"/>
                <w:sz w:val="24"/>
                <w:szCs w:val="24"/>
                <w:highlight w:val="none"/>
                <w:lang w:val="en-US" w:eastAsia="zh-CN"/>
              </w:rPr>
              <w:t>使用量及储存量不大，故事故</w:t>
            </w:r>
            <w:r>
              <w:rPr>
                <w:rFonts w:hint="eastAsia" w:cs="Times New Roman"/>
                <w:color w:val="auto"/>
                <w:sz w:val="24"/>
                <w:szCs w:val="24"/>
                <w:highlight w:val="none"/>
                <w:lang w:val="en-US" w:eastAsia="zh-CN"/>
              </w:rPr>
              <w:t>泄漏</w:t>
            </w:r>
            <w:r>
              <w:rPr>
                <w:rFonts w:hint="eastAsia" w:ascii="Times New Roman" w:hAnsi="Times New Roman" w:eastAsia="宋体" w:cs="Times New Roman"/>
                <w:color w:val="auto"/>
                <w:sz w:val="24"/>
                <w:szCs w:val="24"/>
                <w:highlight w:val="none"/>
                <w:lang w:val="en-US" w:eastAsia="zh-CN"/>
              </w:rPr>
              <w:t>的物料量也较小，可以在短时间内处置完善。</w:t>
            </w:r>
          </w:p>
          <w:p w14:paraId="76E939EF">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③火灾爆炸事故环境风险防范 </w:t>
            </w:r>
          </w:p>
          <w:p w14:paraId="4B3F18F3">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加强生产设备等进行日常检修和维护，加强原料的日常管理，防止发生火灾、爆炸的可能。</w:t>
            </w:r>
          </w:p>
          <w:p w14:paraId="1ACFA39F">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④</w:t>
            </w:r>
            <w:r>
              <w:rPr>
                <w:rFonts w:hint="eastAsia" w:ascii="Times New Roman" w:hAnsi="Times New Roman" w:eastAsia="宋体" w:cs="Times New Roman"/>
                <w:color w:val="auto"/>
                <w:sz w:val="24"/>
                <w:szCs w:val="24"/>
                <w:highlight w:val="none"/>
                <w:lang w:val="en-US" w:eastAsia="zh-CN"/>
              </w:rPr>
              <w:t xml:space="preserve">突发环境污染事故应急监测 </w:t>
            </w:r>
          </w:p>
          <w:p w14:paraId="37983856">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企业发生突发环境污染事故时，应急监测组应带上监测仪器和采样设备，若、废气处理设施非正常排放，则需对非正常排放物进行监测，具体污染物选取视情况而定。企业自身不具备相应的应急环境监测能力时，可委托当地相关监测部门进行应急监测。 </w:t>
            </w:r>
          </w:p>
          <w:p w14:paraId="574A333F">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⑤事故应急池 </w:t>
            </w:r>
          </w:p>
          <w:p w14:paraId="2A63B763">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建设单位可</w:t>
            </w:r>
            <w:r>
              <w:rPr>
                <w:rFonts w:hint="eastAsia" w:ascii="Times New Roman" w:hAnsi="Times New Roman" w:eastAsia="宋体" w:cs="Times New Roman"/>
                <w:color w:val="auto"/>
                <w:sz w:val="24"/>
                <w:szCs w:val="24"/>
                <w:highlight w:val="none"/>
                <w:lang w:val="en-US" w:eastAsia="zh-CN"/>
              </w:rPr>
              <w:t>参照中国石油化工集团公司《水体环境风险防控要点（试行）》（中国石化安环</w:t>
            </w:r>
            <w:r>
              <w:rPr>
                <w:rFonts w:hint="default" w:ascii="Times New Roman" w:hAnsi="Times New Roman" w:eastAsia="宋体" w:cs="Times New Roman"/>
                <w:color w:val="auto"/>
                <w:sz w:val="24"/>
                <w:szCs w:val="24"/>
                <w:highlight w:val="none"/>
                <w:lang w:val="en-US" w:eastAsia="zh-CN"/>
              </w:rPr>
              <w:t>[2006]10</w:t>
            </w:r>
            <w:r>
              <w:rPr>
                <w:rFonts w:hint="eastAsia" w:ascii="Times New Roman" w:hAnsi="Times New Roman" w:eastAsia="宋体" w:cs="Times New Roman"/>
                <w:color w:val="auto"/>
                <w:sz w:val="24"/>
                <w:szCs w:val="24"/>
                <w:highlight w:val="none"/>
                <w:lang w:val="en-US" w:eastAsia="zh-CN"/>
              </w:rPr>
              <w:t>号）</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水体污染防控紧急措施设计导则</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：企业应设置能够储存事故排水的储存设施，储存设施包括事故池、事故罐、防火堤内或围堰内区域等。其应急池作用示意图具体如下</w:t>
            </w:r>
            <w:r>
              <w:rPr>
                <w:rFonts w:hint="eastAsia"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4"/>
                <w:szCs w:val="24"/>
                <w:highlight w:val="none"/>
                <w:lang w:val="en-US" w:eastAsia="zh-CN"/>
              </w:rPr>
              <w:t>具体以应急预案为准</w:t>
            </w:r>
            <w:r>
              <w:rPr>
                <w:rFonts w:hint="eastAsia" w:cs="Times New Roman"/>
                <w:color w:val="auto"/>
                <w:sz w:val="24"/>
                <w:szCs w:val="24"/>
                <w:highlight w:val="none"/>
                <w:lang w:val="en-US" w:eastAsia="zh-CN"/>
              </w:rPr>
              <w:t>。</w:t>
            </w:r>
          </w:p>
          <w:p w14:paraId="50B7B40C">
            <w:pPr>
              <w:pStyle w:val="7"/>
              <w:jc w:val="center"/>
              <w:rPr>
                <w:rFonts w:hint="eastAsia" w:ascii="仿宋" w:hAnsi="仿宋" w:eastAsia="仿宋" w:cs="仿宋"/>
                <w:color w:val="auto"/>
                <w:kern w:val="0"/>
                <w:sz w:val="24"/>
                <w:szCs w:val="24"/>
                <w:lang w:val="en-US" w:eastAsia="zh-CN" w:bidi="ar"/>
              </w:rPr>
            </w:pPr>
            <w:bookmarkStart w:id="62" w:name="_Toc21333"/>
            <w:bookmarkStart w:id="63" w:name="_Toc22926"/>
            <w:bookmarkStart w:id="64" w:name="_Toc7541"/>
            <w:bookmarkStart w:id="65" w:name="_Toc14473"/>
            <w:bookmarkStart w:id="66" w:name="_Toc27763"/>
            <w:bookmarkStart w:id="67" w:name="_Toc20932"/>
            <w:r>
              <w:rPr>
                <w:rFonts w:hint="eastAsia" w:ascii="仿宋" w:hAnsi="仿宋" w:eastAsia="仿宋" w:cs="仿宋"/>
                <w:color w:val="auto"/>
                <w:kern w:val="0"/>
                <w:sz w:val="24"/>
                <w:szCs w:val="24"/>
                <w:lang w:val="en-US" w:eastAsia="zh-CN" w:bidi="ar"/>
              </w:rPr>
              <w:drawing>
                <wp:inline distT="0" distB="0" distL="114300" distR="114300">
                  <wp:extent cx="3782060" cy="1279525"/>
                  <wp:effectExtent l="0" t="0" r="8890" b="15875"/>
                  <wp:docPr id="197" name="图片 2" descr="165448425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2" descr="1654484256014"/>
                          <pic:cNvPicPr>
                            <a:picLocks noChangeAspect="1"/>
                          </pic:cNvPicPr>
                        </pic:nvPicPr>
                        <pic:blipFill>
                          <a:blip r:embed="rId20"/>
                          <a:stretch>
                            <a:fillRect/>
                          </a:stretch>
                        </pic:blipFill>
                        <pic:spPr>
                          <a:xfrm>
                            <a:off x="0" y="0"/>
                            <a:ext cx="3782060" cy="1279525"/>
                          </a:xfrm>
                          <a:prstGeom prst="rect">
                            <a:avLst/>
                          </a:prstGeom>
                          <a:noFill/>
                          <a:ln>
                            <a:noFill/>
                          </a:ln>
                        </pic:spPr>
                      </pic:pic>
                    </a:graphicData>
                  </a:graphic>
                </wp:inline>
              </w:drawing>
            </w:r>
            <w:bookmarkEnd w:id="62"/>
            <w:bookmarkEnd w:id="63"/>
            <w:bookmarkEnd w:id="64"/>
            <w:bookmarkEnd w:id="65"/>
            <w:bookmarkEnd w:id="66"/>
            <w:bookmarkEnd w:id="67"/>
          </w:p>
          <w:p w14:paraId="32128AC8">
            <w:pPr>
              <w:keepNext w:val="0"/>
              <w:keepLines w:val="0"/>
              <w:pageBreakBefore w:val="0"/>
              <w:widowControl w:val="0"/>
              <w:kinsoku/>
              <w:wordWrap/>
              <w:overflowPunct/>
              <w:topLinePunct w:val="0"/>
              <w:autoSpaceDE/>
              <w:autoSpaceDN/>
              <w:bidi w:val="0"/>
              <w:adjustRightInd/>
              <w:snapToGrid/>
              <w:spacing w:before="162" w:beforeLines="50" w:line="360" w:lineRule="auto"/>
              <w:ind w:firstLine="0" w:firstLineChars="0"/>
              <w:jc w:val="center"/>
              <w:textAlignment w:val="auto"/>
              <w:rPr>
                <w:rFonts w:hint="default" w:ascii="Times New Roman" w:hAnsi="Times New Roman" w:eastAsia="黑体" w:cs="Times New Roman"/>
                <w:b w:val="0"/>
                <w:bCs/>
                <w:color w:val="auto"/>
                <w:sz w:val="24"/>
                <w:szCs w:val="24"/>
                <w:highlight w:val="none"/>
                <w:u w:val="none"/>
                <w:lang w:val="en-US" w:eastAsia="zh-CN"/>
              </w:rPr>
            </w:pPr>
            <w:r>
              <w:rPr>
                <w:rFonts w:hint="default" w:ascii="Times New Roman" w:hAnsi="Times New Roman" w:eastAsia="黑体" w:cs="Times New Roman"/>
                <w:b w:val="0"/>
                <w:bCs/>
                <w:color w:val="auto"/>
                <w:sz w:val="24"/>
                <w:szCs w:val="24"/>
                <w:highlight w:val="none"/>
                <w:u w:val="none"/>
                <w:lang w:val="en-US" w:eastAsia="zh-CN"/>
              </w:rPr>
              <w:t>图4.6-1  事故废水（消防废水）收集系统示意图</w:t>
            </w:r>
          </w:p>
          <w:p w14:paraId="4D4C768B">
            <w:pPr>
              <w:pStyle w:val="98"/>
              <w:ind w:left="0" w:leftChars="0" w:firstLine="0" w:firstLineChars="0"/>
              <w:rPr>
                <w:rFonts w:hint="default" w:ascii="Times New Roman" w:hAnsi="Times New Roman" w:cs="Times New Roman"/>
                <w:b/>
                <w:bCs/>
                <w:color w:val="auto"/>
                <w:highlight w:val="none"/>
              </w:rPr>
            </w:pPr>
            <w:r>
              <w:rPr>
                <w:rFonts w:hint="eastAsia" w:cs="Times New Roman"/>
                <w:b/>
                <w:bCs/>
                <w:color w:val="auto"/>
                <w:highlight w:val="none"/>
                <w:lang w:val="en-US" w:eastAsia="zh-CN"/>
              </w:rPr>
              <w:t xml:space="preserve">4.6.5 </w:t>
            </w:r>
            <w:r>
              <w:rPr>
                <w:rFonts w:hint="default" w:ascii="Times New Roman" w:hAnsi="Times New Roman" w:cs="Times New Roman"/>
                <w:b/>
                <w:bCs/>
                <w:color w:val="auto"/>
                <w:highlight w:val="none"/>
              </w:rPr>
              <w:t>风险分析结论</w:t>
            </w:r>
          </w:p>
          <w:p w14:paraId="6E4EFD00">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highlight w:val="none"/>
                <w:lang w:val="en-US" w:eastAsia="zh-CN"/>
              </w:rPr>
              <w:t>本项目不构成重大危险源，环境风险主要为</w:t>
            </w:r>
            <w:r>
              <w:rPr>
                <w:rFonts w:hint="eastAsia" w:cs="Times New Roman"/>
                <w:color w:val="auto"/>
                <w:sz w:val="24"/>
                <w:highlight w:val="none"/>
                <w:lang w:val="en-US" w:eastAsia="zh-CN"/>
              </w:rPr>
              <w:t>泄漏（</w:t>
            </w:r>
            <w:r>
              <w:rPr>
                <w:rFonts w:hint="eastAsia" w:ascii="Times New Roman" w:hAnsi="Times New Roman" w:eastAsia="宋体" w:cs="Times New Roman"/>
                <w:color w:val="auto"/>
                <w:sz w:val="24"/>
                <w:highlight w:val="none"/>
                <w:lang w:val="en-US" w:eastAsia="zh-CN"/>
              </w:rPr>
              <w:t>原料</w:t>
            </w:r>
            <w:r>
              <w:rPr>
                <w:rFonts w:hint="eastAsia" w:cs="Times New Roman"/>
                <w:color w:val="auto"/>
                <w:sz w:val="24"/>
                <w:highlight w:val="none"/>
                <w:lang w:val="en-US" w:eastAsia="zh-CN"/>
              </w:rPr>
              <w:t>泄漏</w:t>
            </w:r>
            <w:r>
              <w:rPr>
                <w:rFonts w:hint="eastAsia" w:ascii="Times New Roman" w:hAnsi="Times New Roman" w:eastAsia="宋体" w:cs="Times New Roman"/>
                <w:color w:val="auto"/>
                <w:sz w:val="24"/>
                <w:highlight w:val="none"/>
                <w:lang w:val="en-US" w:eastAsia="zh-CN"/>
              </w:rPr>
              <w:t>、危险废物</w:t>
            </w:r>
            <w:r>
              <w:rPr>
                <w:rFonts w:hint="eastAsia" w:cs="Times New Roman"/>
                <w:color w:val="auto"/>
                <w:sz w:val="24"/>
                <w:highlight w:val="none"/>
                <w:lang w:val="en-US" w:eastAsia="zh-CN"/>
              </w:rPr>
              <w:t>泄漏</w:t>
            </w:r>
            <w:r>
              <w:rPr>
                <w:rFonts w:hint="eastAsia" w:ascii="Times New Roman" w:hAnsi="Times New Roman" w:eastAsia="宋体" w:cs="Times New Roman"/>
                <w:color w:val="auto"/>
                <w:sz w:val="24"/>
                <w:highlight w:val="none"/>
                <w:lang w:val="en-US" w:eastAsia="zh-CN"/>
              </w:rPr>
              <w:t>、污水处理站</w:t>
            </w:r>
            <w:r>
              <w:rPr>
                <w:rFonts w:hint="eastAsia" w:cs="Times New Roman"/>
                <w:color w:val="auto"/>
                <w:sz w:val="24"/>
                <w:highlight w:val="none"/>
                <w:lang w:val="en-US" w:eastAsia="zh-CN"/>
              </w:rPr>
              <w:t>泄漏）</w:t>
            </w:r>
            <w:r>
              <w:rPr>
                <w:rFonts w:hint="eastAsia" w:ascii="Times New Roman" w:hAnsi="Times New Roman" w:eastAsia="宋体" w:cs="Times New Roman"/>
                <w:color w:val="auto"/>
                <w:sz w:val="24"/>
                <w:highlight w:val="none"/>
                <w:lang w:val="en-US" w:eastAsia="zh-CN"/>
              </w:rPr>
              <w:t>、车间火灾风险</w:t>
            </w:r>
            <w:r>
              <w:rPr>
                <w:rFonts w:hint="eastAsia" w:ascii="Times New Roman" w:hAnsi="Times New Roman" w:eastAsia="宋体" w:cs="Times New Roman"/>
                <w:color w:val="auto"/>
                <w:sz w:val="24"/>
                <w:szCs w:val="24"/>
                <w:highlight w:val="none"/>
                <w:lang w:val="en-US" w:eastAsia="zh-CN"/>
              </w:rPr>
              <w:t>。只要企业加强风险管理，认真落实各项风险防范措施，通过相应的技术手段降低风险发生概率；并在风险事故发生后，及时采取风险防范措施及应急预案，将事故风险控制在可以接受的范围内，项目环境事故风险水平不大，是可以接受的。</w:t>
            </w:r>
          </w:p>
          <w:p w14:paraId="790B2D78">
            <w:pPr>
              <w:pStyle w:val="2"/>
              <w:ind w:left="0" w:leftChars="0" w:firstLine="0" w:firstLineChars="0"/>
              <w:rPr>
                <w:rFonts w:hint="eastAsia" w:ascii="Times New Roman" w:hAnsi="Times New Roman" w:eastAsia="宋体" w:cs="Times New Roman"/>
                <w:color w:val="auto"/>
                <w:sz w:val="24"/>
                <w:szCs w:val="24"/>
                <w:highlight w:val="none"/>
                <w:lang w:val="en-US" w:eastAsia="zh-CN"/>
              </w:rPr>
            </w:pPr>
          </w:p>
          <w:p w14:paraId="48A10112">
            <w:pPr>
              <w:pStyle w:val="99"/>
              <w:adjustRightInd w:val="0"/>
              <w:snapToGrid w:val="0"/>
              <w:spacing w:before="156" w:beforeLines="50"/>
              <w:rPr>
                <w:rFonts w:hint="eastAsia" w:ascii="Times New Roman" w:hAnsi="Times New Roman" w:eastAsia="宋体" w:cs="Times New Roman"/>
                <w:color w:val="auto"/>
                <w:sz w:val="28"/>
                <w:szCs w:val="28"/>
                <w:lang w:val="en-US" w:eastAsia="zh-CN"/>
              </w:rPr>
            </w:pPr>
          </w:p>
          <w:p w14:paraId="7A4428AD">
            <w:pPr>
              <w:pStyle w:val="99"/>
              <w:adjustRightInd w:val="0"/>
              <w:snapToGrid w:val="0"/>
              <w:spacing w:before="156" w:beforeLines="50"/>
              <w:rPr>
                <w:rFonts w:hint="default" w:ascii="Times New Roman" w:hAnsi="Times New Roman" w:eastAsia="宋体" w:cs="Times New Roman"/>
                <w:color w:val="auto"/>
                <w:sz w:val="28"/>
                <w:szCs w:val="28"/>
              </w:rPr>
            </w:pPr>
            <w:bookmarkStart w:id="68" w:name="_Toc5134"/>
            <w:bookmarkStart w:id="69" w:name="_Toc29346"/>
            <w:r>
              <w:rPr>
                <w:rFonts w:hint="eastAsia" w:ascii="Times New Roman" w:hAnsi="Times New Roman" w:eastAsia="宋体" w:cs="Times New Roman"/>
                <w:color w:val="auto"/>
                <w:sz w:val="28"/>
                <w:szCs w:val="28"/>
                <w:lang w:val="en-US" w:eastAsia="zh-CN"/>
              </w:rPr>
              <w:t>4.7</w:t>
            </w:r>
            <w:r>
              <w:rPr>
                <w:rFonts w:hint="default" w:ascii="Times New Roman" w:hAnsi="Times New Roman" w:eastAsia="宋体" w:cs="Times New Roman"/>
                <w:color w:val="auto"/>
                <w:sz w:val="28"/>
                <w:szCs w:val="28"/>
              </w:rPr>
              <w:t xml:space="preserve"> 环保投资估算</w:t>
            </w:r>
            <w:bookmarkEnd w:id="68"/>
            <w:bookmarkEnd w:id="69"/>
          </w:p>
          <w:p w14:paraId="60F0256D">
            <w:pPr>
              <w:pStyle w:val="71"/>
              <w:rPr>
                <w:rFonts w:hint="default" w:ascii="Times New Roman" w:hAnsi="Times New Roman" w:eastAsia="宋体" w:cs="Times New Roman"/>
                <w:color w:val="auto"/>
                <w:kern w:val="0"/>
                <w:u w:val="none"/>
              </w:rPr>
            </w:pPr>
            <w:r>
              <w:rPr>
                <w:rFonts w:hint="default" w:ascii="Times New Roman" w:hAnsi="Times New Roman" w:eastAsia="宋体" w:cs="Times New Roman"/>
                <w:color w:val="auto"/>
                <w:kern w:val="0"/>
                <w:u w:val="none"/>
              </w:rPr>
              <w:t>项目总投资</w:t>
            </w:r>
            <w:r>
              <w:rPr>
                <w:rFonts w:hint="eastAsia" w:ascii="Times New Roman" w:hAnsi="Times New Roman" w:eastAsia="宋体" w:cs="Times New Roman"/>
                <w:color w:val="auto"/>
                <w:kern w:val="0"/>
                <w:u w:val="none"/>
                <w:lang w:val="en-US" w:eastAsia="zh-CN"/>
              </w:rPr>
              <w:t>400</w:t>
            </w:r>
            <w:r>
              <w:rPr>
                <w:rFonts w:hint="default" w:ascii="Times New Roman" w:hAnsi="Times New Roman" w:eastAsia="宋体" w:cs="Times New Roman"/>
                <w:color w:val="auto"/>
                <w:kern w:val="0"/>
                <w:u w:val="none"/>
                <w:lang w:eastAsia="zh-CN"/>
              </w:rPr>
              <w:t>万元</w:t>
            </w:r>
            <w:r>
              <w:rPr>
                <w:rFonts w:hint="default" w:ascii="Times New Roman" w:hAnsi="Times New Roman" w:eastAsia="宋体" w:cs="Times New Roman"/>
                <w:color w:val="auto"/>
                <w:kern w:val="0"/>
                <w:u w:val="none"/>
              </w:rPr>
              <w:t>，按本次环评要求全面落实各项污染防治措施，预计需投入的环保资金共</w:t>
            </w:r>
            <w:r>
              <w:rPr>
                <w:rFonts w:hint="eastAsia" w:ascii="Times New Roman" w:hAnsi="Times New Roman" w:eastAsia="宋体" w:cs="Times New Roman"/>
                <w:color w:val="auto"/>
                <w:kern w:val="0"/>
                <w:u w:val="none"/>
                <w:lang w:val="en-US" w:eastAsia="zh-CN"/>
              </w:rPr>
              <w:t>48</w:t>
            </w:r>
            <w:r>
              <w:rPr>
                <w:rFonts w:hint="default" w:ascii="Times New Roman" w:hAnsi="Times New Roman" w:eastAsia="宋体" w:cs="Times New Roman"/>
                <w:color w:val="auto"/>
                <w:kern w:val="0"/>
                <w:u w:val="none"/>
                <w:lang w:val="en-US" w:eastAsia="zh-CN"/>
              </w:rPr>
              <w:t>万元</w:t>
            </w:r>
            <w:r>
              <w:rPr>
                <w:rFonts w:hint="default" w:ascii="Times New Roman" w:hAnsi="Times New Roman" w:eastAsia="宋体" w:cs="Times New Roman"/>
                <w:color w:val="auto"/>
                <w:kern w:val="0"/>
                <w:u w:val="none"/>
              </w:rPr>
              <w:t>，占总投资比例的</w:t>
            </w:r>
            <w:r>
              <w:rPr>
                <w:rFonts w:hint="eastAsia" w:ascii="Times New Roman" w:hAnsi="Times New Roman" w:cs="Times New Roman"/>
                <w:color w:val="auto"/>
                <w:kern w:val="0"/>
                <w:u w:val="none"/>
                <w:lang w:val="en-US" w:eastAsia="zh-CN"/>
              </w:rPr>
              <w:t>12%</w:t>
            </w:r>
            <w:r>
              <w:rPr>
                <w:rFonts w:hint="default" w:ascii="Times New Roman" w:hAnsi="Times New Roman" w:eastAsia="宋体" w:cs="Times New Roman"/>
                <w:color w:val="auto"/>
                <w:kern w:val="0"/>
                <w:u w:val="none"/>
              </w:rPr>
              <w:t>，具体见</w:t>
            </w:r>
            <w:r>
              <w:rPr>
                <w:rFonts w:hint="eastAsia" w:ascii="Times New Roman" w:hAnsi="Times New Roman" w:cs="Times New Roman"/>
                <w:color w:val="auto"/>
                <w:kern w:val="0"/>
                <w:u w:val="none"/>
                <w:lang w:val="en-US" w:eastAsia="zh-CN"/>
              </w:rPr>
              <w:t>4.7-1</w:t>
            </w:r>
            <w:r>
              <w:rPr>
                <w:rFonts w:hint="default" w:ascii="Times New Roman" w:hAnsi="Times New Roman" w:eastAsia="宋体" w:cs="Times New Roman"/>
                <w:color w:val="auto"/>
                <w:kern w:val="0"/>
                <w:u w:val="none"/>
              </w:rPr>
              <w:t>。</w:t>
            </w:r>
          </w:p>
          <w:p w14:paraId="58DAA924">
            <w:pPr>
              <w:pStyle w:val="95"/>
              <w:spacing w:before="156"/>
              <w:rPr>
                <w:rFonts w:hint="default" w:ascii="Times New Roman" w:hAnsi="Times New Roman" w:eastAsia="黑体" w:cs="Times New Roman"/>
                <w:color w:val="auto"/>
                <w:u w:val="none"/>
              </w:rPr>
            </w:pPr>
            <w:r>
              <w:rPr>
                <w:rFonts w:hint="default" w:ascii="Times New Roman" w:hAnsi="Times New Roman" w:eastAsia="黑体" w:cs="Times New Roman"/>
                <w:color w:val="auto"/>
                <w:u w:val="none"/>
              </w:rPr>
              <w:t>表</w:t>
            </w:r>
            <w:r>
              <w:rPr>
                <w:rFonts w:hint="eastAsia" w:ascii="Times New Roman" w:hAnsi="Times New Roman" w:cs="Times New Roman"/>
                <w:color w:val="auto"/>
                <w:u w:val="none"/>
                <w:lang w:val="en-US" w:eastAsia="zh-CN"/>
              </w:rPr>
              <w:t>4.7-1</w:t>
            </w:r>
            <w:r>
              <w:rPr>
                <w:rFonts w:hint="default" w:ascii="Times New Roman" w:hAnsi="Times New Roman" w:eastAsia="黑体" w:cs="Times New Roman"/>
                <w:color w:val="auto"/>
                <w:u w:val="none"/>
              </w:rPr>
              <w:t xml:space="preserve">  项目环保投资估算表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8"/>
              <w:gridCol w:w="5737"/>
              <w:gridCol w:w="1031"/>
              <w:gridCol w:w="6"/>
            </w:tblGrid>
            <w:tr w14:paraId="5AE283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nil"/>
                    <w:tr2bl w:val="nil"/>
                  </w:tcBorders>
                  <w:noWrap w:val="0"/>
                  <w:vAlign w:val="center"/>
                </w:tcPr>
                <w:p w14:paraId="642069E0">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污染源</w:t>
                  </w:r>
                </w:p>
              </w:tc>
              <w:tc>
                <w:tcPr>
                  <w:tcW w:w="3728" w:type="pct"/>
                  <w:tcBorders>
                    <w:tl2br w:val="nil"/>
                    <w:tr2bl w:val="nil"/>
                  </w:tcBorders>
                  <w:noWrap w:val="0"/>
                  <w:vAlign w:val="center"/>
                </w:tcPr>
                <w:p w14:paraId="20C30661">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治理措施或设施</w:t>
                  </w:r>
                </w:p>
              </w:tc>
              <w:tc>
                <w:tcPr>
                  <w:tcW w:w="674" w:type="pct"/>
                  <w:gridSpan w:val="2"/>
                  <w:tcBorders>
                    <w:tl2br w:val="nil"/>
                    <w:tr2bl w:val="nil"/>
                  </w:tcBorders>
                  <w:noWrap w:val="0"/>
                  <w:vAlign w:val="center"/>
                </w:tcPr>
                <w:p w14:paraId="07315294">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投资金额</w:t>
                  </w:r>
                </w:p>
                <w:p w14:paraId="2F96E566">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万元</w:t>
                  </w:r>
                  <w:r>
                    <w:rPr>
                      <w:rFonts w:hint="eastAsia" w:ascii="Times New Roman" w:hAnsi="Times New Roman" w:cs="Times New Roman"/>
                      <w:color w:val="auto"/>
                      <w:sz w:val="21"/>
                      <w:szCs w:val="21"/>
                      <w:lang w:eastAsia="zh-CN"/>
                    </w:rPr>
                    <w:t>）</w:t>
                  </w:r>
                </w:p>
              </w:tc>
            </w:tr>
            <w:tr w14:paraId="53195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pct"/>
                  <w:vMerge w:val="restart"/>
                  <w:tcBorders>
                    <w:tl2br w:val="nil"/>
                    <w:tr2bl w:val="nil"/>
                  </w:tcBorders>
                  <w:noWrap w:val="0"/>
                  <w:vAlign w:val="center"/>
                </w:tcPr>
                <w:p w14:paraId="0EA9E6AD">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w:t>
                  </w:r>
                </w:p>
              </w:tc>
              <w:tc>
                <w:tcPr>
                  <w:tcW w:w="3728" w:type="pct"/>
                  <w:tcBorders>
                    <w:tl2br w:val="nil"/>
                    <w:tr2bl w:val="nil"/>
                  </w:tcBorders>
                  <w:noWrap w:val="0"/>
                  <w:vAlign w:val="center"/>
                </w:tcPr>
                <w:p w14:paraId="62201F81">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生活污水</w:t>
                  </w:r>
                  <w:r>
                    <w:rPr>
                      <w:rFonts w:hint="eastAsia" w:ascii="Times New Roman" w:hAnsi="Times New Roman" w:eastAsia="宋体" w:cs="Times New Roman"/>
                      <w:color w:val="auto"/>
                      <w:sz w:val="21"/>
                      <w:szCs w:val="21"/>
                      <w:lang w:eastAsia="zh-CN"/>
                    </w:rPr>
                    <w:t>依托出租方化粪池预处理后排入</w:t>
                  </w:r>
                  <w:r>
                    <w:rPr>
                      <w:rFonts w:hint="default" w:ascii="Times New Roman" w:hAnsi="Times New Roman" w:eastAsia="宋体" w:cs="Times New Roman"/>
                      <w:color w:val="auto"/>
                      <w:sz w:val="21"/>
                      <w:szCs w:val="21"/>
                      <w:lang w:eastAsia="zh-CN"/>
                    </w:rPr>
                    <w:t>市政污水管网</w:t>
                  </w:r>
                </w:p>
              </w:tc>
              <w:tc>
                <w:tcPr>
                  <w:tcW w:w="674" w:type="pct"/>
                  <w:gridSpan w:val="2"/>
                  <w:tcBorders>
                    <w:tl2br w:val="nil"/>
                    <w:tr2bl w:val="nil"/>
                  </w:tcBorders>
                  <w:noWrap w:val="0"/>
                  <w:vAlign w:val="center"/>
                </w:tcPr>
                <w:p w14:paraId="7D64B6DA">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C739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29744D30">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cs="Times New Roman"/>
                      <w:color w:val="auto"/>
                      <w:sz w:val="21"/>
                      <w:szCs w:val="21"/>
                    </w:rPr>
                  </w:pPr>
                </w:p>
              </w:tc>
              <w:tc>
                <w:tcPr>
                  <w:tcW w:w="3728" w:type="pct"/>
                  <w:tcBorders>
                    <w:tl2br w:val="nil"/>
                    <w:tr2bl w:val="nil"/>
                  </w:tcBorders>
                  <w:noWrap w:val="0"/>
                  <w:vAlign w:val="center"/>
                </w:tcPr>
                <w:p w14:paraId="4C7B9EA7">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表面处理线生产废水经</w:t>
                  </w:r>
                  <w:r>
                    <w:rPr>
                      <w:rFonts w:hint="default" w:ascii="Times New Roman" w:hAnsi="Times New Roman" w:eastAsia="宋体" w:cs="Times New Roman"/>
                      <w:color w:val="auto"/>
                      <w:sz w:val="21"/>
                      <w:szCs w:val="21"/>
                      <w:lang w:val="en-US" w:eastAsia="zh-CN"/>
                    </w:rPr>
                    <w:t>自建的生产废水处理站</w:t>
                  </w:r>
                  <w:r>
                    <w:rPr>
                      <w:rFonts w:hint="eastAsia" w:ascii="Times New Roman" w:hAnsi="Times New Roman" w:eastAsia="宋体" w:cs="Times New Roman"/>
                      <w:color w:val="auto"/>
                      <w:sz w:val="21"/>
                      <w:szCs w:val="21"/>
                      <w:lang w:val="en-US" w:eastAsia="zh-CN"/>
                    </w:rPr>
                    <w:t>处理</w:t>
                  </w:r>
                  <w:r>
                    <w:rPr>
                      <w:rFonts w:hint="eastAsia" w:ascii="Times New Roman" w:hAnsi="Times New Roman"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日处理规模：</w:t>
                  </w:r>
                  <w:r>
                    <w:rPr>
                      <w:rFonts w:hint="eastAsia" w:ascii="Times New Roman" w:hAnsi="Times New Roman" w:cs="Times New Roman"/>
                      <w:color w:val="auto"/>
                      <w:sz w:val="21"/>
                      <w:szCs w:val="21"/>
                      <w:lang w:val="en-US" w:eastAsia="zh-CN"/>
                    </w:rPr>
                    <w:t>4.0</w:t>
                  </w:r>
                  <w:r>
                    <w:rPr>
                      <w:rFonts w:hint="eastAsia" w:ascii="Times New Roman" w:hAnsi="Times New Roman" w:eastAsia="宋体" w:cs="Times New Roman"/>
                      <w:color w:val="auto"/>
                      <w:sz w:val="21"/>
                      <w:szCs w:val="21"/>
                      <w:lang w:val="en-US" w:eastAsia="zh-CN"/>
                    </w:rPr>
                    <w:t>t/d</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，处理工艺为“</w:t>
                  </w:r>
                  <w:r>
                    <w:rPr>
                      <w:rFonts w:hint="eastAsia" w:ascii="Times New Roman" w:hAnsi="Times New Roman" w:eastAsia="宋体" w:cs="Times New Roman"/>
                      <w:color w:val="auto"/>
                      <w:sz w:val="21"/>
                      <w:szCs w:val="21"/>
                      <w:lang w:val="en-US" w:eastAsia="zh-CN"/>
                    </w:rPr>
                    <w:t>均质调节+化学氧化预处理+混凝+絮凝+沉淀+水解酸化+好氧生化+二次沉淀</w:t>
                  </w:r>
                  <w:r>
                    <w:rPr>
                      <w:rFonts w:hint="default" w:ascii="Times New Roman" w:hAnsi="Times New Roman" w:eastAsia="宋体" w:cs="Times New Roman"/>
                      <w:color w:val="auto"/>
                      <w:sz w:val="21"/>
                      <w:szCs w:val="21"/>
                      <w:lang w:val="en-US" w:eastAsia="zh-CN"/>
                    </w:rPr>
                    <w:t>”</w:t>
                  </w:r>
                </w:p>
              </w:tc>
              <w:tc>
                <w:tcPr>
                  <w:tcW w:w="674" w:type="pct"/>
                  <w:gridSpan w:val="2"/>
                  <w:tcBorders>
                    <w:tl2br w:val="nil"/>
                    <w:tr2bl w:val="nil"/>
                  </w:tcBorders>
                  <w:noWrap w:val="0"/>
                  <w:vAlign w:val="center"/>
                </w:tcPr>
                <w:p w14:paraId="76763392">
                  <w:pPr>
                    <w:pStyle w:val="20"/>
                    <w:widowControl w:val="0"/>
                    <w:autoSpaceDE w:val="0"/>
                    <w:autoSpaceDN w:val="0"/>
                    <w:adjustRightInd w:val="0"/>
                    <w:spacing w:before="0" w:beforeAutospacing="0" w:after="0" w:afterAutospacing="0" w:line="34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15.0</w:t>
                  </w:r>
                </w:p>
              </w:tc>
            </w:tr>
            <w:tr w14:paraId="4AACD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restart"/>
                  <w:tcBorders>
                    <w:tl2br w:val="nil"/>
                    <w:tr2bl w:val="nil"/>
                  </w:tcBorders>
                  <w:noWrap w:val="0"/>
                  <w:vAlign w:val="center"/>
                </w:tcPr>
                <w:p w14:paraId="083C789B">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废气</w:t>
                  </w:r>
                </w:p>
              </w:tc>
              <w:tc>
                <w:tcPr>
                  <w:tcW w:w="3728" w:type="pct"/>
                  <w:tcBorders>
                    <w:tl2br w:val="nil"/>
                    <w:tr2bl w:val="nil"/>
                  </w:tcBorders>
                  <w:noWrap w:val="0"/>
                  <w:vAlign w:val="center"/>
                </w:tcPr>
                <w:p w14:paraId="5B768BA3">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喷粉粉尘</w:t>
                  </w:r>
                  <w:r>
                    <w:rPr>
                      <w:rFonts w:hint="eastAsia" w:ascii="Times New Roman" w:hAnsi="Times New Roman" w:eastAsia="宋体" w:cs="Times New Roman"/>
                      <w:color w:val="auto"/>
                      <w:sz w:val="21"/>
                      <w:szCs w:val="21"/>
                      <w:highlight w:val="none"/>
                      <w:lang w:eastAsia="zh-CN"/>
                    </w:rPr>
                    <w:t>经自带的滤筒回收后回用于生产，少部分经排气筒引至屋面排放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DA001,H=15m</w:t>
                  </w:r>
                  <w:r>
                    <w:rPr>
                      <w:rFonts w:hint="eastAsia" w:cs="Times New Roman"/>
                      <w:color w:val="auto"/>
                      <w:sz w:val="21"/>
                      <w:szCs w:val="21"/>
                      <w:highlight w:val="none"/>
                      <w:lang w:val="en-US" w:eastAsia="zh-CN"/>
                    </w:rPr>
                    <w:t>）</w:t>
                  </w:r>
                </w:p>
              </w:tc>
              <w:tc>
                <w:tcPr>
                  <w:tcW w:w="674" w:type="pct"/>
                  <w:gridSpan w:val="2"/>
                  <w:tcBorders>
                    <w:tl2br w:val="nil"/>
                    <w:tr2bl w:val="nil"/>
                  </w:tcBorders>
                  <w:noWrap w:val="0"/>
                  <w:vAlign w:val="center"/>
                </w:tcPr>
                <w:p w14:paraId="06439E22">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w:t>
                  </w:r>
                </w:p>
              </w:tc>
            </w:tr>
            <w:tr w14:paraId="6FB7A5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97" w:type="pct"/>
                  <w:vMerge w:val="continue"/>
                  <w:tcBorders>
                    <w:tl2br w:val="nil"/>
                    <w:tr2bl w:val="nil"/>
                  </w:tcBorders>
                  <w:noWrap w:val="0"/>
                  <w:vAlign w:val="center"/>
                </w:tcPr>
                <w:p w14:paraId="4B914CA8">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eastAsia" w:ascii="Times New Roman" w:hAnsi="Times New Roman" w:cs="Times New Roman"/>
                      <w:color w:val="auto"/>
                      <w:sz w:val="21"/>
                      <w:szCs w:val="21"/>
                      <w:lang w:eastAsia="zh-CN"/>
                    </w:rPr>
                  </w:pPr>
                </w:p>
              </w:tc>
              <w:tc>
                <w:tcPr>
                  <w:tcW w:w="3728" w:type="pct"/>
                  <w:tcBorders>
                    <w:tl2br w:val="nil"/>
                    <w:tr2bl w:val="nil"/>
                  </w:tcBorders>
                  <w:noWrap w:val="0"/>
                  <w:vAlign w:val="center"/>
                </w:tcPr>
                <w:p w14:paraId="3845963A">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b w:val="0"/>
                      <w:bCs/>
                      <w:color w:val="auto"/>
                      <w:sz w:val="21"/>
                      <w:szCs w:val="21"/>
                      <w:lang w:val="en-US" w:eastAsia="zh-CN"/>
                    </w:rPr>
                    <w:t>喷粉后烘干有机废气和天然气燃烧废气</w:t>
                  </w:r>
                  <w:r>
                    <w:rPr>
                      <w:rFonts w:hint="eastAsia" w:ascii="Times New Roman" w:hAnsi="Times New Roman" w:eastAsia="宋体" w:cs="Times New Roman"/>
                      <w:color w:val="auto"/>
                      <w:sz w:val="21"/>
                      <w:szCs w:val="21"/>
                      <w:highlight w:val="none"/>
                      <w:lang w:eastAsia="zh-CN"/>
                    </w:rPr>
                    <w:t>统一收集后经“</w:t>
                  </w:r>
                  <w:r>
                    <w:rPr>
                      <w:rFonts w:hint="eastAsia" w:ascii="Times New Roman" w:hAnsi="Times New Roman" w:eastAsia="宋体" w:cs="Times New Roman"/>
                      <w:color w:val="auto"/>
                      <w:sz w:val="21"/>
                      <w:szCs w:val="21"/>
                      <w:highlight w:val="none"/>
                      <w:lang w:val="en-US" w:eastAsia="zh-CN"/>
                    </w:rPr>
                    <w:t>两级活性炭吸附</w:t>
                  </w:r>
                  <w:r>
                    <w:rPr>
                      <w:rFonts w:hint="eastAsia" w:ascii="Times New Roman" w:hAnsi="Times New Roman" w:eastAsia="宋体" w:cs="Times New Roman"/>
                      <w:color w:val="auto"/>
                      <w:sz w:val="21"/>
                      <w:szCs w:val="21"/>
                      <w:highlight w:val="none"/>
                      <w:lang w:eastAsia="zh-CN"/>
                    </w:rPr>
                    <w:t>”处理后经排气筒引至屋面排放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DA002,H=15m</w:t>
                  </w:r>
                  <w:r>
                    <w:rPr>
                      <w:rFonts w:hint="eastAsia" w:cs="Times New Roman"/>
                      <w:color w:val="auto"/>
                      <w:sz w:val="21"/>
                      <w:szCs w:val="21"/>
                      <w:highlight w:val="none"/>
                      <w:lang w:val="en-US" w:eastAsia="zh-CN"/>
                    </w:rPr>
                    <w:t>）</w:t>
                  </w:r>
                </w:p>
              </w:tc>
              <w:tc>
                <w:tcPr>
                  <w:tcW w:w="674" w:type="pct"/>
                  <w:gridSpan w:val="2"/>
                  <w:tcBorders>
                    <w:tl2br w:val="nil"/>
                    <w:tr2bl w:val="nil"/>
                  </w:tcBorders>
                  <w:noWrap w:val="0"/>
                  <w:vAlign w:val="center"/>
                </w:tcPr>
                <w:p w14:paraId="24072588">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15.0</w:t>
                  </w:r>
                </w:p>
              </w:tc>
            </w:tr>
            <w:tr w14:paraId="71366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13E81B4F">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eastAsia" w:ascii="Times New Roman" w:hAnsi="Times New Roman" w:cs="Times New Roman"/>
                      <w:color w:val="auto"/>
                      <w:sz w:val="21"/>
                      <w:szCs w:val="21"/>
                      <w:lang w:eastAsia="zh-CN"/>
                    </w:rPr>
                  </w:pPr>
                </w:p>
              </w:tc>
              <w:tc>
                <w:tcPr>
                  <w:tcW w:w="3728" w:type="pct"/>
                  <w:tcBorders>
                    <w:tl2br w:val="nil"/>
                    <w:tr2bl w:val="nil"/>
                  </w:tcBorders>
                  <w:noWrap w:val="0"/>
                  <w:vAlign w:val="center"/>
                </w:tcPr>
                <w:p w14:paraId="1BBA3792">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机加工工序</w:t>
                  </w:r>
                  <w:r>
                    <w:rPr>
                      <w:rFonts w:hint="default" w:ascii="Times New Roman" w:hAnsi="Times New Roman" w:cs="Times New Roman"/>
                      <w:color w:val="auto"/>
                      <w:sz w:val="21"/>
                      <w:szCs w:val="21"/>
                      <w:highlight w:val="none"/>
                      <w:lang w:val="en-US" w:eastAsia="zh-CN"/>
                    </w:rPr>
                    <w:t>配套防尘罩、可移动式挡板和捕集装置</w:t>
                  </w:r>
                  <w:r>
                    <w:rPr>
                      <w:rFonts w:hint="eastAsia" w:ascii="Times New Roman" w:hAnsi="Times New Roman" w:cs="Times New Roman"/>
                      <w:color w:val="auto"/>
                      <w:sz w:val="21"/>
                      <w:szCs w:val="21"/>
                      <w:highlight w:val="none"/>
                      <w:lang w:val="en-US" w:eastAsia="zh-CN"/>
                    </w:rPr>
                    <w:t>，收集金属粉尘，设施若干套</w:t>
                  </w:r>
                </w:p>
              </w:tc>
              <w:tc>
                <w:tcPr>
                  <w:tcW w:w="674" w:type="pct"/>
                  <w:gridSpan w:val="2"/>
                  <w:tcBorders>
                    <w:tl2br w:val="nil"/>
                    <w:tr2bl w:val="nil"/>
                  </w:tcBorders>
                  <w:noWrap w:val="0"/>
                  <w:vAlign w:val="center"/>
                </w:tcPr>
                <w:p w14:paraId="3C1C57E3">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w:t>
                  </w:r>
                </w:p>
              </w:tc>
            </w:tr>
            <w:tr w14:paraId="6BF8F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6E65D8B6">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eastAsia" w:ascii="Times New Roman" w:hAnsi="Times New Roman" w:cs="Times New Roman"/>
                      <w:color w:val="auto"/>
                      <w:sz w:val="21"/>
                      <w:szCs w:val="21"/>
                      <w:lang w:eastAsia="zh-CN"/>
                    </w:rPr>
                  </w:pPr>
                </w:p>
              </w:tc>
              <w:tc>
                <w:tcPr>
                  <w:tcW w:w="3728" w:type="pct"/>
                  <w:tcBorders>
                    <w:tl2br w:val="nil"/>
                    <w:tr2bl w:val="nil"/>
                  </w:tcBorders>
                  <w:noWrap w:val="0"/>
                  <w:vAlign w:val="center"/>
                </w:tcPr>
                <w:p w14:paraId="51EE9B5D">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焊烟通过移动式焊烟净化器处理</w:t>
                  </w:r>
                  <w:r>
                    <w:rPr>
                      <w:rFonts w:hint="eastAsia" w:ascii="Times New Roman" w:hAnsi="Times New Roman" w:cs="Times New Roman"/>
                      <w:color w:val="auto"/>
                      <w:sz w:val="21"/>
                      <w:szCs w:val="21"/>
                      <w:highlight w:val="none"/>
                      <w:lang w:val="en-US" w:eastAsia="zh-CN"/>
                    </w:rPr>
                    <w:t>，设施若干套</w:t>
                  </w:r>
                </w:p>
              </w:tc>
              <w:tc>
                <w:tcPr>
                  <w:tcW w:w="674" w:type="pct"/>
                  <w:gridSpan w:val="2"/>
                  <w:tcBorders>
                    <w:tl2br w:val="nil"/>
                    <w:tr2bl w:val="nil"/>
                  </w:tcBorders>
                  <w:noWrap w:val="0"/>
                  <w:vAlign w:val="center"/>
                </w:tcPr>
                <w:p w14:paraId="10AA641F">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3.0</w:t>
                  </w:r>
                </w:p>
              </w:tc>
            </w:tr>
            <w:tr w14:paraId="40139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nil"/>
                    <w:tr2bl w:val="nil"/>
                  </w:tcBorders>
                  <w:noWrap w:val="0"/>
                  <w:vAlign w:val="center"/>
                </w:tcPr>
                <w:p w14:paraId="77786F70">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3728" w:type="pct"/>
                  <w:tcBorders>
                    <w:tl2br w:val="nil"/>
                    <w:tr2bl w:val="nil"/>
                  </w:tcBorders>
                  <w:noWrap w:val="0"/>
                  <w:vAlign w:val="center"/>
                </w:tcPr>
                <w:p w14:paraId="5D50D3ED">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eastAsia="zh-CN"/>
                    </w:rPr>
                    <w:t>厂房隔声、设备基础设置</w:t>
                  </w:r>
                  <w:r>
                    <w:rPr>
                      <w:rFonts w:hint="default" w:ascii="Times New Roman" w:hAnsi="Times New Roman" w:cs="Times New Roman"/>
                      <w:color w:val="auto"/>
                      <w:sz w:val="21"/>
                      <w:szCs w:val="21"/>
                    </w:rPr>
                    <w:t>减振垫等综合降噪措施</w:t>
                  </w:r>
                </w:p>
              </w:tc>
              <w:tc>
                <w:tcPr>
                  <w:tcW w:w="674" w:type="pct"/>
                  <w:gridSpan w:val="2"/>
                  <w:tcBorders>
                    <w:tl2br w:val="nil"/>
                    <w:tr2bl w:val="nil"/>
                  </w:tcBorders>
                  <w:noWrap w:val="0"/>
                  <w:vAlign w:val="center"/>
                </w:tcPr>
                <w:p w14:paraId="1503464D">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3.0</w:t>
                  </w:r>
                </w:p>
              </w:tc>
            </w:tr>
            <w:tr w14:paraId="58566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nil"/>
                    <w:tr2bl w:val="nil"/>
                  </w:tcBorders>
                  <w:noWrap w:val="0"/>
                  <w:vAlign w:val="center"/>
                </w:tcPr>
                <w:p w14:paraId="40FBD27B">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固体</w:t>
                  </w:r>
                </w:p>
                <w:p w14:paraId="190EB6F6">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废物</w:t>
                  </w:r>
                </w:p>
              </w:tc>
              <w:tc>
                <w:tcPr>
                  <w:tcW w:w="3728" w:type="pct"/>
                  <w:tcBorders>
                    <w:tl2br w:val="nil"/>
                    <w:tr2bl w:val="nil"/>
                  </w:tcBorders>
                  <w:noWrap w:val="0"/>
                  <w:vAlign w:val="center"/>
                </w:tcPr>
                <w:p w14:paraId="07AA0CB0">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垃圾收集装置，</w:t>
                  </w:r>
                  <w:r>
                    <w:rPr>
                      <w:rFonts w:hint="eastAsia" w:ascii="Times New Roman" w:hAnsi="Times New Roman" w:cs="Times New Roman"/>
                      <w:color w:val="auto"/>
                      <w:sz w:val="21"/>
                      <w:szCs w:val="21"/>
                      <w:lang w:val="en-US" w:eastAsia="zh-CN"/>
                    </w:rPr>
                    <w:t>一般工业固废贮存间、</w:t>
                  </w:r>
                  <w:r>
                    <w:rPr>
                      <w:rFonts w:hint="default" w:ascii="Times New Roman" w:hAnsi="Times New Roman" w:eastAsia="宋体" w:cs="Times New Roman"/>
                      <w:color w:val="auto"/>
                      <w:sz w:val="21"/>
                      <w:szCs w:val="21"/>
                      <w:lang w:val="en-US" w:eastAsia="zh-CN"/>
                    </w:rPr>
                    <w:t>危险</w:t>
                  </w:r>
                  <w:r>
                    <w:rPr>
                      <w:rFonts w:hint="eastAsia" w:ascii="Times New Roman" w:hAnsi="Times New Roman" w:cs="Times New Roman"/>
                      <w:color w:val="auto"/>
                      <w:sz w:val="21"/>
                      <w:szCs w:val="21"/>
                      <w:lang w:val="en-US" w:eastAsia="zh-CN"/>
                    </w:rPr>
                    <w:t>废物贮存间</w:t>
                  </w:r>
                  <w:r>
                    <w:rPr>
                      <w:rFonts w:hint="default" w:ascii="Times New Roman" w:hAnsi="Times New Roman" w:eastAsia="宋体" w:cs="Times New Roman"/>
                      <w:color w:val="auto"/>
                      <w:sz w:val="21"/>
                      <w:szCs w:val="21"/>
                      <w:lang w:val="en-US" w:eastAsia="zh-CN"/>
                    </w:rPr>
                    <w:t>及委托处置</w:t>
                  </w:r>
                  <w:r>
                    <w:rPr>
                      <w:rFonts w:hint="eastAsia" w:ascii="Times New Roman" w:hAnsi="Times New Roman" w:cs="Times New Roman"/>
                      <w:color w:val="auto"/>
                      <w:sz w:val="21"/>
                      <w:szCs w:val="21"/>
                      <w:lang w:val="en-US" w:eastAsia="zh-CN"/>
                    </w:rPr>
                    <w:t>等</w:t>
                  </w:r>
                </w:p>
              </w:tc>
              <w:tc>
                <w:tcPr>
                  <w:tcW w:w="674" w:type="pct"/>
                  <w:gridSpan w:val="2"/>
                  <w:tcBorders>
                    <w:tl2br w:val="nil"/>
                    <w:tr2bl w:val="nil"/>
                  </w:tcBorders>
                  <w:noWrap w:val="0"/>
                  <w:vAlign w:val="center"/>
                </w:tcPr>
                <w:p w14:paraId="2DDFFA3B">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5.0</w:t>
                  </w:r>
                </w:p>
              </w:tc>
            </w:tr>
            <w:tr w14:paraId="00B4AF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40" w:hRule="atLeast"/>
                <w:jc w:val="center"/>
              </w:trPr>
              <w:tc>
                <w:tcPr>
                  <w:tcW w:w="4325" w:type="pct"/>
                  <w:gridSpan w:val="2"/>
                  <w:tcBorders>
                    <w:tl2br w:val="nil"/>
                    <w:tr2bl w:val="nil"/>
                  </w:tcBorders>
                  <w:noWrap w:val="0"/>
                  <w:vAlign w:val="center"/>
                </w:tcPr>
                <w:p w14:paraId="48309AB2">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  计</w:t>
                  </w:r>
                </w:p>
              </w:tc>
              <w:tc>
                <w:tcPr>
                  <w:tcW w:w="670" w:type="pct"/>
                  <w:tcBorders>
                    <w:tl2br w:val="nil"/>
                    <w:tr2bl w:val="nil"/>
                  </w:tcBorders>
                  <w:noWrap w:val="0"/>
                  <w:vAlign w:val="center"/>
                </w:tcPr>
                <w:p w14:paraId="0CCA5B66">
                  <w:pPr>
                    <w:pStyle w:val="20"/>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320" w:lineRule="atLeast"/>
                    <w:jc w:val="center"/>
                    <w:textAlignment w:val="auto"/>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48.0</w:t>
                  </w:r>
                </w:p>
              </w:tc>
            </w:tr>
          </w:tbl>
          <w:p w14:paraId="0EA4D2CC">
            <w:pPr>
              <w:pStyle w:val="5"/>
              <w:jc w:val="left"/>
              <w:rPr>
                <w:rFonts w:hint="eastAsia"/>
                <w:color w:val="auto"/>
                <w:vertAlign w:val="baseline"/>
              </w:rPr>
            </w:pPr>
          </w:p>
          <w:p w14:paraId="0BBBF7E2">
            <w:pPr>
              <w:jc w:val="left"/>
              <w:rPr>
                <w:rFonts w:hint="eastAsia"/>
                <w:color w:val="auto"/>
                <w:vertAlign w:val="baseline"/>
              </w:rPr>
            </w:pPr>
          </w:p>
          <w:p w14:paraId="0347E0C7">
            <w:pPr>
              <w:pStyle w:val="2"/>
              <w:rPr>
                <w:rFonts w:hint="eastAsia"/>
                <w:color w:val="auto"/>
                <w:vertAlign w:val="baseline"/>
              </w:rPr>
            </w:pPr>
          </w:p>
          <w:p w14:paraId="231A132D">
            <w:pPr>
              <w:pStyle w:val="5"/>
              <w:rPr>
                <w:rFonts w:hint="eastAsia"/>
                <w:color w:val="auto"/>
                <w:vertAlign w:val="baseline"/>
              </w:rPr>
            </w:pPr>
          </w:p>
          <w:p w14:paraId="3A74CBC3">
            <w:pPr>
              <w:rPr>
                <w:rFonts w:hint="eastAsia"/>
                <w:color w:val="auto"/>
                <w:vertAlign w:val="baseline"/>
              </w:rPr>
            </w:pPr>
          </w:p>
          <w:p w14:paraId="5E8756D7">
            <w:pPr>
              <w:pStyle w:val="2"/>
              <w:rPr>
                <w:rFonts w:hint="eastAsia"/>
                <w:color w:val="auto"/>
              </w:rPr>
            </w:pPr>
          </w:p>
          <w:p w14:paraId="24E8E7FB">
            <w:pPr>
              <w:pStyle w:val="2"/>
              <w:jc w:val="left"/>
              <w:rPr>
                <w:rFonts w:hint="eastAsia"/>
                <w:color w:val="auto"/>
                <w:vertAlign w:val="baseline"/>
              </w:rPr>
            </w:pPr>
          </w:p>
          <w:p w14:paraId="6458B1BC">
            <w:pPr>
              <w:pStyle w:val="5"/>
              <w:jc w:val="left"/>
              <w:rPr>
                <w:rFonts w:hint="eastAsia"/>
                <w:color w:val="auto"/>
                <w:vertAlign w:val="baseline"/>
              </w:rPr>
            </w:pPr>
          </w:p>
          <w:p w14:paraId="297F0FA5">
            <w:pPr>
              <w:rPr>
                <w:rFonts w:hint="eastAsia"/>
                <w:color w:val="auto"/>
              </w:rPr>
            </w:pPr>
          </w:p>
        </w:tc>
      </w:tr>
    </w:tbl>
    <w:p w14:paraId="2D1475AD">
      <w:pPr>
        <w:pStyle w:val="2"/>
        <w:rPr>
          <w:rFonts w:hint="eastAsia"/>
          <w:color w:val="auto"/>
        </w:rPr>
        <w:sectPr>
          <w:pgSz w:w="11907" w:h="16840"/>
          <w:pgMar w:top="1440" w:right="1797" w:bottom="1440" w:left="1797" w:header="851" w:footer="851" w:gutter="0"/>
          <w:pgBorders>
            <w:top w:val="none" w:sz="0" w:space="0"/>
            <w:left w:val="none" w:sz="0" w:space="0"/>
            <w:bottom w:val="none" w:sz="0" w:space="0"/>
            <w:right w:val="none" w:sz="0" w:space="0"/>
          </w:pgBorders>
          <w:pgNumType w:fmt="decimal"/>
          <w:cols w:space="720" w:num="1"/>
          <w:docGrid w:linePitch="312" w:charSpace="0"/>
        </w:sectPr>
      </w:pPr>
    </w:p>
    <w:p w14:paraId="484279A1">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黑体" w:hAnsi="黑体" w:eastAsia="黑体" w:cs="黑体"/>
          <w:b w:val="0"/>
          <w:bCs/>
          <w:color w:val="auto"/>
          <w:sz w:val="30"/>
          <w:szCs w:val="30"/>
        </w:rPr>
      </w:pPr>
      <w:bookmarkStart w:id="70" w:name="_Toc4203"/>
      <w:r>
        <w:rPr>
          <w:rFonts w:hint="eastAsia" w:ascii="黑体" w:hAnsi="黑体" w:eastAsia="黑体" w:cs="黑体"/>
          <w:b w:val="0"/>
          <w:bCs/>
          <w:color w:val="auto"/>
          <w:sz w:val="30"/>
          <w:szCs w:val="30"/>
        </w:rPr>
        <w:t>五、</w:t>
      </w:r>
      <w:bookmarkStart w:id="71" w:name="_Hlk54167917"/>
      <w:r>
        <w:rPr>
          <w:rFonts w:hint="eastAsia" w:ascii="黑体" w:hAnsi="黑体" w:eastAsia="黑体" w:cs="黑体"/>
          <w:b w:val="0"/>
          <w:bCs/>
          <w:color w:val="auto"/>
          <w:sz w:val="30"/>
          <w:szCs w:val="30"/>
        </w:rPr>
        <w:t>环境保护措施监督检查清单</w:t>
      </w:r>
      <w:bookmarkEnd w:id="70"/>
      <w:bookmarkEnd w:id="71"/>
    </w:p>
    <w:tbl>
      <w:tblPr>
        <w:tblStyle w:val="21"/>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314"/>
        <w:gridCol w:w="1157"/>
        <w:gridCol w:w="2043"/>
        <w:gridCol w:w="3020"/>
      </w:tblGrid>
      <w:tr w14:paraId="49851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tcBorders>
              <w:tl2br w:val="single" w:color="auto" w:sz="4" w:space="0"/>
            </w:tcBorders>
            <w:noWrap w:val="0"/>
            <w:vAlign w:val="top"/>
          </w:tcPr>
          <w:p w14:paraId="39E7A2F0">
            <w:pPr>
              <w:adjustRightInd w:val="0"/>
              <w:snapToGrid w:val="0"/>
              <w:ind w:firstLine="840"/>
              <w:rPr>
                <w:rFonts w:hint="eastAsia" w:ascii="宋体" w:hAnsi="宋体" w:cs="宋体"/>
                <w:color w:val="auto"/>
                <w:szCs w:val="21"/>
              </w:rPr>
            </w:pPr>
            <w:r>
              <w:rPr>
                <w:rFonts w:hint="eastAsia" w:ascii="宋体" w:hAnsi="宋体" w:cs="宋体"/>
                <w:color w:val="auto"/>
                <w:szCs w:val="21"/>
              </w:rPr>
              <w:t>内容</w:t>
            </w:r>
          </w:p>
          <w:p w14:paraId="6FC65A16">
            <w:pPr>
              <w:adjustRightInd w:val="0"/>
              <w:snapToGrid w:val="0"/>
              <w:rPr>
                <w:rFonts w:hint="eastAsia" w:ascii="宋体" w:hAnsi="宋体" w:cs="宋体"/>
                <w:color w:val="auto"/>
                <w:szCs w:val="21"/>
              </w:rPr>
            </w:pPr>
            <w:r>
              <w:rPr>
                <w:rFonts w:hint="eastAsia" w:ascii="宋体" w:hAnsi="宋体" w:cs="宋体"/>
                <w:color w:val="auto"/>
                <w:szCs w:val="21"/>
              </w:rPr>
              <w:t>要素</w:t>
            </w:r>
          </w:p>
        </w:tc>
        <w:tc>
          <w:tcPr>
            <w:tcW w:w="1410" w:type="dxa"/>
            <w:noWrap w:val="0"/>
            <w:vAlign w:val="center"/>
          </w:tcPr>
          <w:p w14:paraId="0B31C9A9">
            <w:pPr>
              <w:adjustRightInd w:val="0"/>
              <w:snapToGrid w:val="0"/>
              <w:jc w:val="center"/>
              <w:rPr>
                <w:rFonts w:hint="eastAsia" w:ascii="宋体" w:hAnsi="宋体" w:cs="宋体"/>
                <w:color w:val="auto"/>
                <w:szCs w:val="21"/>
              </w:rPr>
            </w:pPr>
            <w:r>
              <w:rPr>
                <w:rFonts w:hint="eastAsia" w:ascii="宋体" w:hAnsi="宋体" w:cs="宋体"/>
                <w:color w:val="auto"/>
                <w:szCs w:val="21"/>
              </w:rPr>
              <w:t>排放口</w:t>
            </w:r>
            <w:r>
              <w:rPr>
                <w:rFonts w:hint="eastAsia" w:ascii="宋体" w:hAnsi="宋体" w:cs="宋体"/>
                <w:color w:val="auto"/>
                <w:szCs w:val="21"/>
                <w:lang w:eastAsia="zh-CN"/>
              </w:rPr>
              <w:t>（</w:t>
            </w:r>
            <w:r>
              <w:rPr>
                <w:rFonts w:hint="eastAsia" w:ascii="宋体" w:hAnsi="宋体" w:cs="宋体"/>
                <w:color w:val="auto"/>
                <w:szCs w:val="21"/>
              </w:rPr>
              <w:t>编号、名称</w:t>
            </w:r>
            <w:r>
              <w:rPr>
                <w:rFonts w:hint="eastAsia" w:ascii="宋体" w:hAnsi="宋体" w:cs="宋体"/>
                <w:color w:val="auto"/>
                <w:szCs w:val="21"/>
                <w:lang w:eastAsia="zh-CN"/>
              </w:rPr>
              <w:t>）</w:t>
            </w:r>
            <w:r>
              <w:rPr>
                <w:rFonts w:hint="eastAsia" w:ascii="宋体" w:hAnsi="宋体" w:cs="宋体"/>
                <w:color w:val="auto"/>
                <w:szCs w:val="21"/>
              </w:rPr>
              <w:t>/污染源</w:t>
            </w:r>
          </w:p>
        </w:tc>
        <w:tc>
          <w:tcPr>
            <w:tcW w:w="1180" w:type="dxa"/>
            <w:noWrap w:val="0"/>
            <w:vAlign w:val="center"/>
          </w:tcPr>
          <w:p w14:paraId="538E49E3">
            <w:pPr>
              <w:adjustRightInd w:val="0"/>
              <w:snapToGrid w:val="0"/>
              <w:jc w:val="center"/>
              <w:rPr>
                <w:rFonts w:hint="eastAsia" w:ascii="宋体" w:hAnsi="宋体" w:cs="宋体"/>
                <w:color w:val="auto"/>
                <w:szCs w:val="21"/>
              </w:rPr>
            </w:pPr>
            <w:r>
              <w:rPr>
                <w:rFonts w:hint="eastAsia" w:ascii="宋体" w:hAnsi="宋体" w:cs="宋体"/>
                <w:color w:val="auto"/>
                <w:szCs w:val="21"/>
              </w:rPr>
              <w:t>污染物项目</w:t>
            </w:r>
          </w:p>
        </w:tc>
        <w:tc>
          <w:tcPr>
            <w:tcW w:w="2064" w:type="dxa"/>
            <w:noWrap w:val="0"/>
            <w:vAlign w:val="center"/>
          </w:tcPr>
          <w:p w14:paraId="009E5B5A">
            <w:pPr>
              <w:adjustRightInd w:val="0"/>
              <w:snapToGrid w:val="0"/>
              <w:jc w:val="center"/>
              <w:rPr>
                <w:rFonts w:hint="eastAsia" w:ascii="宋体" w:hAnsi="宋体" w:cs="宋体"/>
                <w:color w:val="auto"/>
                <w:szCs w:val="21"/>
              </w:rPr>
            </w:pPr>
            <w:r>
              <w:rPr>
                <w:rFonts w:hint="eastAsia" w:ascii="宋体" w:hAnsi="宋体" w:cs="宋体"/>
                <w:color w:val="auto"/>
                <w:szCs w:val="21"/>
              </w:rPr>
              <w:t>环境保护措施</w:t>
            </w:r>
          </w:p>
        </w:tc>
        <w:tc>
          <w:tcPr>
            <w:tcW w:w="3226" w:type="dxa"/>
            <w:noWrap w:val="0"/>
            <w:vAlign w:val="center"/>
          </w:tcPr>
          <w:p w14:paraId="5B0FD844">
            <w:pPr>
              <w:adjustRightInd w:val="0"/>
              <w:snapToGrid w:val="0"/>
              <w:jc w:val="center"/>
              <w:rPr>
                <w:rFonts w:hint="eastAsia" w:ascii="宋体" w:hAnsi="宋体" w:cs="宋体"/>
                <w:color w:val="auto"/>
                <w:szCs w:val="21"/>
              </w:rPr>
            </w:pPr>
            <w:r>
              <w:rPr>
                <w:rFonts w:hint="eastAsia" w:ascii="宋体" w:hAnsi="宋体" w:cs="宋体"/>
                <w:color w:val="auto"/>
                <w:szCs w:val="21"/>
              </w:rPr>
              <w:t>执行标准</w:t>
            </w:r>
          </w:p>
        </w:tc>
      </w:tr>
      <w:tr w14:paraId="2A348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920" w:type="dxa"/>
            <w:vMerge w:val="restart"/>
            <w:noWrap w:val="0"/>
            <w:vAlign w:val="center"/>
          </w:tcPr>
          <w:p w14:paraId="0DB5EFBB">
            <w:pPr>
              <w:adjustRightInd w:val="0"/>
              <w:snapToGrid w:val="0"/>
              <w:jc w:val="center"/>
              <w:rPr>
                <w:rFonts w:hint="eastAsia" w:ascii="宋体" w:hAnsi="宋体" w:cs="宋体"/>
                <w:color w:val="auto"/>
                <w:szCs w:val="21"/>
              </w:rPr>
            </w:pPr>
            <w:r>
              <w:rPr>
                <w:rFonts w:hint="eastAsia" w:ascii="宋体" w:hAnsi="宋体" w:cs="宋体"/>
                <w:color w:val="auto"/>
                <w:szCs w:val="21"/>
              </w:rPr>
              <w:t>大气环境</w:t>
            </w:r>
          </w:p>
        </w:tc>
        <w:tc>
          <w:tcPr>
            <w:tcW w:w="1410" w:type="dxa"/>
            <w:noWrap w:val="0"/>
            <w:vAlign w:val="center"/>
          </w:tcPr>
          <w:p w14:paraId="51128E1F">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DA001</w:t>
            </w:r>
            <w:r>
              <w:rPr>
                <w:rFonts w:hint="eastAsia" w:ascii="Times New Roman" w:hAnsi="Times New Roman" w:cs="Times New Roman"/>
                <w:color w:val="auto"/>
                <w:sz w:val="21"/>
                <w:szCs w:val="21"/>
                <w:lang w:val="en-US" w:eastAsia="zh-CN"/>
              </w:rPr>
              <w:t>/喷粉粉尘</w:t>
            </w:r>
          </w:p>
        </w:tc>
        <w:tc>
          <w:tcPr>
            <w:tcW w:w="1180" w:type="dxa"/>
            <w:noWrap w:val="0"/>
            <w:vAlign w:val="center"/>
          </w:tcPr>
          <w:p w14:paraId="2884D9F1">
            <w:pPr>
              <w:pStyle w:val="68"/>
              <w:keepNext w:val="0"/>
              <w:keepLines w:val="0"/>
              <w:pageBreakBefore w:val="0"/>
              <w:widowControl w:val="0"/>
              <w:kinsoku/>
              <w:wordWrap/>
              <w:overflowPunct/>
              <w:topLinePunct w:val="0"/>
              <w:bidi w:val="0"/>
              <w:adjustRightInd w:val="0"/>
              <w:snapToGrid w:val="0"/>
              <w:spacing w:line="340" w:lineRule="exact"/>
              <w:ind w:firstLine="0" w:firstLineChars="0"/>
              <w:jc w:val="center"/>
              <w:textAlignment w:val="auto"/>
              <w:rPr>
                <w:rFonts w:hint="eastAsia" w:ascii="宋体" w:hAnsi="宋体" w:cs="宋体"/>
                <w:color w:val="auto"/>
                <w:szCs w:val="21"/>
              </w:rPr>
            </w:pPr>
            <w:r>
              <w:rPr>
                <w:rFonts w:hint="eastAsia" w:ascii="Times New Roman" w:hAnsi="Times New Roman" w:eastAsia="宋体" w:cs="Times New Roman"/>
                <w:color w:val="auto"/>
                <w:kern w:val="2"/>
                <w:sz w:val="21"/>
                <w:szCs w:val="21"/>
                <w:lang w:val="en-US" w:eastAsia="zh-CN" w:bidi="ar-SA"/>
              </w:rPr>
              <w:t>颗粒物</w:t>
            </w:r>
          </w:p>
        </w:tc>
        <w:tc>
          <w:tcPr>
            <w:tcW w:w="2064" w:type="dxa"/>
            <w:noWrap w:val="0"/>
            <w:vAlign w:val="center"/>
          </w:tcPr>
          <w:p w14:paraId="6BB75B82">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eastAsia="宋体" w:cs="Times New Roman"/>
                <w:color w:val="auto"/>
                <w:sz w:val="21"/>
                <w:szCs w:val="21"/>
                <w:lang w:eastAsia="zh-CN"/>
              </w:rPr>
              <w:t>喷粉粉尘</w:t>
            </w:r>
            <w:r>
              <w:rPr>
                <w:rFonts w:hint="eastAsia" w:ascii="Times New Roman" w:hAnsi="Times New Roman" w:eastAsia="宋体" w:cs="Times New Roman"/>
                <w:color w:val="auto"/>
                <w:sz w:val="21"/>
                <w:szCs w:val="21"/>
                <w:highlight w:val="none"/>
                <w:lang w:eastAsia="zh-CN"/>
              </w:rPr>
              <w:t>经自带的滤筒回收后回用于生产，少部分经排气筒引至屋面排放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DA001,H=15m</w:t>
            </w:r>
            <w:r>
              <w:rPr>
                <w:rFonts w:hint="eastAsia" w:cs="Times New Roman"/>
                <w:color w:val="auto"/>
                <w:sz w:val="21"/>
                <w:szCs w:val="21"/>
                <w:highlight w:val="none"/>
                <w:lang w:val="en-US" w:eastAsia="zh-CN"/>
              </w:rPr>
              <w:t>）</w:t>
            </w:r>
          </w:p>
        </w:tc>
        <w:tc>
          <w:tcPr>
            <w:tcW w:w="3226" w:type="dxa"/>
            <w:noWrap w:val="0"/>
            <w:vAlign w:val="center"/>
          </w:tcPr>
          <w:p w14:paraId="371FA676">
            <w:pPr>
              <w:jc w:val="left"/>
              <w:rPr>
                <w:rFonts w:hint="eastAsia" w:ascii="宋体" w:hAnsi="宋体" w:eastAsia="宋体" w:cs="宋体"/>
                <w:color w:val="auto"/>
                <w:szCs w:val="21"/>
                <w:lang w:eastAsia="zh-CN"/>
              </w:rPr>
            </w:pPr>
            <w:r>
              <w:rPr>
                <w:rFonts w:hint="eastAsia" w:ascii="Times New Roman" w:hAnsi="Times New Roman" w:cs="Times New Roman"/>
                <w:color w:val="auto"/>
                <w:sz w:val="21"/>
                <w:szCs w:val="21"/>
                <w:highlight w:val="none"/>
                <w:lang w:eastAsia="zh-CN"/>
              </w:rPr>
              <w:t>颗粒物执行</w:t>
            </w:r>
            <w:r>
              <w:rPr>
                <w:rFonts w:hint="default" w:ascii="Times New Roman" w:hAnsi="Times New Roman" w:eastAsia="宋体" w:cs="Times New Roman"/>
                <w:bCs/>
                <w:color w:val="auto"/>
                <w:sz w:val="21"/>
                <w:szCs w:val="21"/>
                <w:highlight w:val="none"/>
              </w:rPr>
              <w:t>《大气污染物综合排放标准》</w:t>
            </w:r>
            <w:r>
              <w:rPr>
                <w:rFonts w:hint="eastAsia"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GB16297-1996</w:t>
            </w:r>
            <w:r>
              <w:rPr>
                <w:rFonts w:hint="eastAsia" w:cs="Times New Roman"/>
                <w:bCs/>
                <w:color w:val="auto"/>
                <w:sz w:val="21"/>
                <w:szCs w:val="21"/>
                <w:highlight w:val="none"/>
                <w:lang w:eastAsia="zh-CN"/>
              </w:rPr>
              <w:t>）</w:t>
            </w:r>
            <w:r>
              <w:rPr>
                <w:rFonts w:hint="eastAsia" w:ascii="Times New Roman" w:hAnsi="Times New Roman" w:eastAsia="宋体" w:cs="Times New Roman"/>
                <w:bCs/>
                <w:color w:val="auto"/>
                <w:sz w:val="21"/>
                <w:szCs w:val="21"/>
                <w:highlight w:val="none"/>
                <w:lang w:eastAsia="zh-CN"/>
              </w:rPr>
              <w:t>表</w:t>
            </w:r>
            <w:r>
              <w:rPr>
                <w:rFonts w:hint="eastAsia" w:ascii="Times New Roman" w:hAnsi="Times New Roman" w:eastAsia="宋体" w:cs="Times New Roman"/>
                <w:bCs/>
                <w:color w:val="auto"/>
                <w:sz w:val="21"/>
                <w:szCs w:val="21"/>
                <w:highlight w:val="none"/>
                <w:lang w:val="en-US" w:eastAsia="zh-CN"/>
              </w:rPr>
              <w:t>2</w:t>
            </w:r>
            <w:r>
              <w:rPr>
                <w:rFonts w:hint="default" w:ascii="Times New Roman" w:hAnsi="Times New Roman" w:eastAsia="宋体" w:cs="Times New Roman"/>
                <w:bCs/>
                <w:color w:val="auto"/>
                <w:sz w:val="21"/>
                <w:szCs w:val="21"/>
                <w:highlight w:val="none"/>
              </w:rPr>
              <w:t>二级标准</w:t>
            </w:r>
            <w:r>
              <w:rPr>
                <w:rFonts w:hint="default" w:ascii="Times New Roman" w:hAnsi="Times New Roman" w:eastAsia="宋体" w:cs="Times New Roman"/>
                <w:color w:val="auto"/>
                <w:sz w:val="21"/>
                <w:szCs w:val="21"/>
                <w:highlight w:val="none"/>
              </w:rPr>
              <w:t>及排放速率标准值</w:t>
            </w:r>
            <w:r>
              <w:rPr>
                <w:rFonts w:hint="eastAsia"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颗粒物最高允许排放浓度120mg/m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rPr>
              <w:t>，排气筒高度为</w:t>
            </w:r>
            <w:r>
              <w:rPr>
                <w:rFonts w:hint="eastAsia" w:ascii="Times New Roman" w:hAnsi="Times New Roman" w:cs="Times New Roman"/>
                <w:bCs/>
                <w:color w:val="auto"/>
                <w:sz w:val="21"/>
                <w:szCs w:val="21"/>
                <w:highlight w:val="none"/>
                <w:lang w:val="en-US" w:eastAsia="zh-CN"/>
              </w:rPr>
              <w:t>15m</w:t>
            </w:r>
            <w:r>
              <w:rPr>
                <w:rFonts w:hint="default" w:ascii="Times New Roman" w:hAnsi="Times New Roman" w:eastAsia="宋体" w:cs="Times New Roman"/>
                <w:bCs/>
                <w:color w:val="auto"/>
                <w:sz w:val="21"/>
                <w:szCs w:val="21"/>
                <w:highlight w:val="none"/>
              </w:rPr>
              <w:t>时，最高允许排放速率</w:t>
            </w:r>
            <w:r>
              <w:rPr>
                <w:rFonts w:hint="eastAsia" w:ascii="Times New Roman" w:hAnsi="Times New Roman" w:eastAsia="宋体" w:cs="Times New Roman"/>
                <w:bCs/>
                <w:color w:val="auto"/>
                <w:sz w:val="21"/>
                <w:szCs w:val="21"/>
                <w:highlight w:val="none"/>
                <w:lang w:val="en-US" w:eastAsia="zh-CN"/>
              </w:rPr>
              <w:t>从严50%排放，即</w:t>
            </w:r>
            <w:r>
              <w:rPr>
                <w:rFonts w:hint="eastAsia" w:ascii="Times New Roman" w:hAnsi="Times New Roman" w:cs="Times New Roman"/>
                <w:bCs/>
                <w:color w:val="auto"/>
                <w:sz w:val="21"/>
                <w:szCs w:val="21"/>
                <w:highlight w:val="none"/>
                <w:lang w:val="en-US" w:eastAsia="zh-CN"/>
              </w:rPr>
              <w:t>1.75</w:t>
            </w:r>
            <w:r>
              <w:rPr>
                <w:rFonts w:hint="default" w:ascii="Times New Roman" w:hAnsi="Times New Roman" w:eastAsia="宋体" w:cs="Times New Roman"/>
                <w:bCs/>
                <w:color w:val="auto"/>
                <w:sz w:val="21"/>
                <w:szCs w:val="21"/>
                <w:highlight w:val="none"/>
              </w:rPr>
              <w:t>kg/h</w:t>
            </w:r>
            <w:r>
              <w:rPr>
                <w:rFonts w:hint="eastAsia" w:cs="Times New Roman"/>
                <w:bCs/>
                <w:color w:val="auto"/>
                <w:sz w:val="21"/>
                <w:szCs w:val="21"/>
                <w:highlight w:val="none"/>
                <w:lang w:eastAsia="zh-CN"/>
              </w:rPr>
              <w:t>）</w:t>
            </w:r>
          </w:p>
        </w:tc>
      </w:tr>
      <w:tr w14:paraId="44747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vMerge w:val="continue"/>
            <w:noWrap w:val="0"/>
            <w:vAlign w:val="center"/>
          </w:tcPr>
          <w:p w14:paraId="2A8E0528">
            <w:pPr>
              <w:adjustRightInd w:val="0"/>
              <w:snapToGrid w:val="0"/>
              <w:jc w:val="center"/>
              <w:rPr>
                <w:rFonts w:hint="eastAsia" w:ascii="宋体" w:hAnsi="宋体" w:cs="宋体"/>
                <w:color w:val="auto"/>
                <w:szCs w:val="21"/>
              </w:rPr>
            </w:pPr>
          </w:p>
        </w:tc>
        <w:tc>
          <w:tcPr>
            <w:tcW w:w="1410" w:type="dxa"/>
            <w:noWrap w:val="0"/>
            <w:vAlign w:val="center"/>
          </w:tcPr>
          <w:p w14:paraId="5B28D9DA">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cs="Times New Roman"/>
                <w:color w:val="auto"/>
                <w:sz w:val="21"/>
                <w:szCs w:val="21"/>
                <w:lang w:val="en-US" w:eastAsia="zh-CN"/>
              </w:rPr>
              <w:t>DA002/</w:t>
            </w:r>
            <w:r>
              <w:rPr>
                <w:rFonts w:hint="eastAsia" w:ascii="Times New Roman" w:hAnsi="Times New Roman" w:cs="Times New Roman"/>
                <w:b w:val="0"/>
                <w:bCs/>
                <w:color w:val="auto"/>
                <w:sz w:val="21"/>
                <w:szCs w:val="21"/>
                <w:lang w:val="en-US" w:eastAsia="zh-CN"/>
              </w:rPr>
              <w:t>喷粉后烘干有机废气和天然气燃烧废气</w:t>
            </w:r>
          </w:p>
        </w:tc>
        <w:tc>
          <w:tcPr>
            <w:tcW w:w="1180" w:type="dxa"/>
            <w:noWrap w:val="0"/>
            <w:vAlign w:val="center"/>
          </w:tcPr>
          <w:p w14:paraId="2537457B">
            <w:pPr>
              <w:pStyle w:val="68"/>
              <w:keepNext w:val="0"/>
              <w:keepLines w:val="0"/>
              <w:pageBreakBefore w:val="0"/>
              <w:widowControl w:val="0"/>
              <w:kinsoku/>
              <w:wordWrap/>
              <w:overflowPunct/>
              <w:topLinePunct w:val="0"/>
              <w:bidi w:val="0"/>
              <w:adjustRightInd w:val="0"/>
              <w:snapToGrid w:val="0"/>
              <w:spacing w:line="340" w:lineRule="exact"/>
              <w:ind w:firstLine="0" w:firstLineChars="0"/>
              <w:jc w:val="center"/>
              <w:textAlignment w:val="auto"/>
              <w:rPr>
                <w:rFonts w:hint="eastAsia" w:ascii="宋体" w:hAnsi="宋体" w:cs="宋体"/>
                <w:color w:val="auto"/>
                <w:szCs w:val="21"/>
              </w:rPr>
            </w:pPr>
            <w:r>
              <w:rPr>
                <w:rFonts w:hint="default" w:ascii="Times New Roman" w:hAnsi="Times New Roman" w:cs="Times New Roman"/>
                <w:color w:val="auto"/>
                <w:sz w:val="21"/>
                <w:szCs w:val="21"/>
                <w:highlight w:val="none"/>
              </w:rPr>
              <w:t>NMHC</w:t>
            </w:r>
            <w:r>
              <w:rPr>
                <w:rFonts w:hint="eastAsia" w:ascii="Times New Roman" w:hAnsi="Times New Roman" w:cs="Times New Roman"/>
                <w:color w:val="auto"/>
                <w:sz w:val="21"/>
                <w:szCs w:val="21"/>
                <w:highlight w:val="none"/>
                <w:lang w:eastAsia="zh-CN"/>
              </w:rPr>
              <w:t>、颗粒物、二氧化硫、氮氧化物</w:t>
            </w:r>
          </w:p>
        </w:tc>
        <w:tc>
          <w:tcPr>
            <w:tcW w:w="2064" w:type="dxa"/>
            <w:noWrap w:val="0"/>
            <w:vAlign w:val="center"/>
          </w:tcPr>
          <w:p w14:paraId="7F90AA6B">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cs="Times New Roman"/>
                <w:b w:val="0"/>
                <w:bCs/>
                <w:color w:val="auto"/>
                <w:sz w:val="21"/>
                <w:szCs w:val="21"/>
                <w:lang w:val="en-US" w:eastAsia="zh-CN"/>
              </w:rPr>
              <w:t>喷粉后烘干有机废气和天然气燃烧废气</w:t>
            </w:r>
            <w:r>
              <w:rPr>
                <w:rFonts w:hint="eastAsia" w:ascii="Times New Roman" w:hAnsi="Times New Roman" w:eastAsia="宋体" w:cs="Times New Roman"/>
                <w:color w:val="auto"/>
                <w:sz w:val="21"/>
                <w:szCs w:val="21"/>
                <w:highlight w:val="none"/>
                <w:lang w:eastAsia="zh-CN"/>
              </w:rPr>
              <w:t>统一收集后经“</w:t>
            </w:r>
            <w:r>
              <w:rPr>
                <w:rFonts w:hint="eastAsia" w:ascii="Times New Roman" w:hAnsi="Times New Roman" w:eastAsia="宋体" w:cs="Times New Roman"/>
                <w:color w:val="auto"/>
                <w:sz w:val="21"/>
                <w:szCs w:val="21"/>
                <w:highlight w:val="none"/>
                <w:lang w:val="en-US" w:eastAsia="zh-CN"/>
              </w:rPr>
              <w:t>两级活性炭吸附</w:t>
            </w:r>
            <w:r>
              <w:rPr>
                <w:rFonts w:hint="eastAsia" w:ascii="Times New Roman" w:hAnsi="Times New Roman" w:eastAsia="宋体" w:cs="Times New Roman"/>
                <w:color w:val="auto"/>
                <w:sz w:val="21"/>
                <w:szCs w:val="21"/>
                <w:highlight w:val="none"/>
                <w:lang w:eastAsia="zh-CN"/>
              </w:rPr>
              <w:t>”处理后经排气筒引至屋面排放</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DA002,H=15m</w:t>
            </w:r>
            <w:r>
              <w:rPr>
                <w:rFonts w:hint="eastAsia" w:cs="Times New Roman"/>
                <w:color w:val="auto"/>
                <w:sz w:val="21"/>
                <w:szCs w:val="21"/>
                <w:highlight w:val="none"/>
                <w:lang w:val="en-US" w:eastAsia="zh-CN"/>
              </w:rPr>
              <w:t>）</w:t>
            </w:r>
          </w:p>
        </w:tc>
        <w:tc>
          <w:tcPr>
            <w:tcW w:w="3226" w:type="dxa"/>
            <w:noWrap w:val="0"/>
            <w:vAlign w:val="center"/>
          </w:tcPr>
          <w:p w14:paraId="00B5F89A">
            <w:pPr>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①非甲烷总烃有组织排放执行</w:t>
            </w:r>
            <w:r>
              <w:rPr>
                <w:rFonts w:hint="default" w:ascii="Times New Roman" w:hAnsi="Times New Roman" w:cs="Times New Roman"/>
                <w:color w:val="auto"/>
                <w:sz w:val="21"/>
                <w:szCs w:val="21"/>
                <w:highlight w:val="none"/>
                <w:shd w:val="clear" w:color="auto" w:fill="FFFFFF"/>
              </w:rPr>
              <w:t>《工业涂装工序挥发性有机物排放标准》</w:t>
            </w:r>
            <w:r>
              <w:rPr>
                <w:rFonts w:hint="eastAsia" w:cs="Times New Roman"/>
                <w:color w:val="auto"/>
                <w:sz w:val="21"/>
                <w:szCs w:val="21"/>
                <w:highlight w:val="none"/>
                <w:shd w:val="clear" w:color="auto" w:fill="FFFFFF"/>
                <w:lang w:eastAsia="zh-CN"/>
              </w:rPr>
              <w:t>（</w:t>
            </w:r>
            <w:r>
              <w:rPr>
                <w:rFonts w:hint="eastAsia" w:ascii="Times New Roman" w:hAnsi="Times New Roman" w:cs="Times New Roman"/>
                <w:color w:val="auto"/>
                <w:sz w:val="21"/>
                <w:szCs w:val="21"/>
                <w:highlight w:val="none"/>
                <w:shd w:val="clear" w:color="auto" w:fill="FFFFFF"/>
                <w:lang w:eastAsia="zh-CN"/>
              </w:rPr>
              <w:t>DB35/1783-2018</w:t>
            </w:r>
            <w:r>
              <w:rPr>
                <w:rFonts w:hint="eastAsia" w:cs="Times New Roman"/>
                <w:color w:val="auto"/>
                <w:sz w:val="21"/>
                <w:szCs w:val="21"/>
                <w:highlight w:val="none"/>
                <w:shd w:val="clear" w:color="auto" w:fill="FFFFFF"/>
                <w:lang w:eastAsia="zh-CN"/>
              </w:rPr>
              <w:t>）</w:t>
            </w:r>
            <w:r>
              <w:rPr>
                <w:rFonts w:hint="default" w:ascii="Times New Roman" w:hAnsi="Times New Roman" w:eastAsia="宋体" w:cs="Times New Roman"/>
                <w:color w:val="auto"/>
                <w:sz w:val="21"/>
                <w:szCs w:val="21"/>
                <w:highlight w:val="none"/>
                <w:shd w:val="clear" w:color="auto" w:fill="FFFFFF"/>
                <w:lang w:eastAsia="zh-CN"/>
              </w:rPr>
              <w:t>中表</w:t>
            </w:r>
            <w:r>
              <w:rPr>
                <w:rFonts w:hint="default" w:ascii="Times New Roman" w:hAnsi="Times New Roman" w:eastAsia="宋体" w:cs="Times New Roman"/>
                <w:color w:val="auto"/>
                <w:sz w:val="21"/>
                <w:szCs w:val="21"/>
                <w:highlight w:val="none"/>
                <w:shd w:val="clear" w:color="auto" w:fill="FFFFFF"/>
                <w:lang w:val="en-US" w:eastAsia="zh-CN"/>
              </w:rPr>
              <w:t>1</w:t>
            </w:r>
            <w:r>
              <w:rPr>
                <w:rFonts w:hint="eastAsia" w:ascii="Times New Roman" w:hAnsi="Times New Roman" w:eastAsia="宋体" w:cs="Times New Roman"/>
                <w:color w:val="auto"/>
                <w:sz w:val="21"/>
                <w:szCs w:val="21"/>
                <w:highlight w:val="none"/>
                <w:shd w:val="clear" w:color="auto" w:fill="FFFFFF"/>
                <w:lang w:val="en-US" w:eastAsia="zh-CN"/>
              </w:rPr>
              <w:t>涉涂装工序的其他行业的</w:t>
            </w:r>
            <w:r>
              <w:rPr>
                <w:rFonts w:hint="default" w:ascii="Times New Roman" w:hAnsi="Times New Roman" w:eastAsia="宋体" w:cs="Times New Roman"/>
                <w:color w:val="auto"/>
                <w:sz w:val="21"/>
                <w:szCs w:val="21"/>
                <w:highlight w:val="none"/>
                <w:shd w:val="clear" w:color="auto" w:fill="FFFFFF"/>
                <w:lang w:val="en-US" w:eastAsia="zh-CN"/>
              </w:rPr>
              <w:t>标准限值</w:t>
            </w:r>
            <w:r>
              <w:rPr>
                <w:rFonts w:hint="eastAsia" w:cs="Times New Roman"/>
                <w:color w:val="auto"/>
                <w:sz w:val="21"/>
                <w:szCs w:val="21"/>
                <w:highlight w:val="none"/>
                <w:shd w:val="clear" w:color="auto" w:fill="FFFFFF"/>
                <w:lang w:val="en-US" w:eastAsia="zh-CN"/>
              </w:rPr>
              <w:t>（</w:t>
            </w:r>
            <w:r>
              <w:rPr>
                <w:rFonts w:hint="default" w:ascii="Times New Roman" w:hAnsi="Times New Roman" w:eastAsia="宋体" w:cs="Times New Roman"/>
                <w:color w:val="auto"/>
                <w:sz w:val="21"/>
                <w:szCs w:val="21"/>
                <w:highlight w:val="none"/>
                <w:shd w:val="clear" w:color="auto" w:fill="FFFFFF"/>
                <w:lang w:val="en-US" w:eastAsia="zh-CN"/>
              </w:rPr>
              <w:t>即非甲烷总烃≤</w:t>
            </w:r>
            <w:r>
              <w:rPr>
                <w:rFonts w:hint="eastAsia" w:ascii="Times New Roman" w:hAnsi="Times New Roman" w:eastAsia="宋体" w:cs="Times New Roman"/>
                <w:color w:val="auto"/>
                <w:sz w:val="21"/>
                <w:szCs w:val="21"/>
                <w:highlight w:val="none"/>
                <w:shd w:val="clear" w:color="auto" w:fill="FFFFFF"/>
                <w:lang w:val="en-US" w:eastAsia="zh-CN"/>
              </w:rPr>
              <w:t>60</w:t>
            </w:r>
            <w:r>
              <w:rPr>
                <w:rFonts w:hint="default" w:ascii="Times New Roman" w:hAnsi="Times New Roman" w:eastAsia="宋体" w:cs="Times New Roman"/>
                <w:color w:val="auto"/>
                <w:sz w:val="21"/>
                <w:szCs w:val="21"/>
                <w:highlight w:val="none"/>
                <w:shd w:val="clear" w:color="auto" w:fill="FFFFFF"/>
                <w:lang w:val="en-US" w:eastAsia="zh-CN"/>
              </w:rPr>
              <w:t>mg/m</w:t>
            </w:r>
            <w:r>
              <w:rPr>
                <w:rFonts w:hint="default" w:ascii="Times New Roman" w:hAnsi="Times New Roman" w:eastAsia="宋体" w:cs="Times New Roman"/>
                <w:color w:val="auto"/>
                <w:sz w:val="21"/>
                <w:szCs w:val="21"/>
                <w:highlight w:val="none"/>
                <w:shd w:val="clear" w:color="auto" w:fill="FFFFFF"/>
                <w:vertAlign w:val="superscript"/>
                <w:lang w:val="en-US" w:eastAsia="zh-CN"/>
              </w:rPr>
              <w:t>3</w:t>
            </w:r>
            <w:r>
              <w:rPr>
                <w:rFonts w:hint="default" w:ascii="Times New Roman" w:hAnsi="Times New Roman" w:eastAsia="宋体" w:cs="Times New Roman"/>
                <w:color w:val="auto"/>
                <w:sz w:val="21"/>
                <w:szCs w:val="21"/>
                <w:highlight w:val="none"/>
                <w:shd w:val="clear" w:color="auto" w:fill="FFFFFF"/>
                <w:vertAlign w:val="baseline"/>
                <w:lang w:val="en-US" w:eastAsia="zh-CN"/>
              </w:rPr>
              <w:t>；排气高度为</w:t>
            </w:r>
            <w:r>
              <w:rPr>
                <w:rFonts w:hint="eastAsia" w:ascii="Times New Roman" w:hAnsi="Times New Roman" w:cs="Times New Roman"/>
                <w:color w:val="auto"/>
                <w:sz w:val="21"/>
                <w:szCs w:val="21"/>
                <w:highlight w:val="none"/>
                <w:shd w:val="clear" w:color="auto" w:fill="FFFFFF"/>
                <w:vertAlign w:val="baseline"/>
                <w:lang w:val="en-US" w:eastAsia="zh-CN"/>
              </w:rPr>
              <w:t>15m</w:t>
            </w:r>
            <w:r>
              <w:rPr>
                <w:rFonts w:hint="default" w:ascii="Times New Roman" w:hAnsi="Times New Roman" w:eastAsia="宋体" w:cs="Times New Roman"/>
                <w:color w:val="auto"/>
                <w:sz w:val="21"/>
                <w:szCs w:val="21"/>
                <w:highlight w:val="none"/>
                <w:shd w:val="clear" w:color="auto" w:fill="FFFFFF"/>
                <w:vertAlign w:val="baseline"/>
                <w:lang w:val="en-US" w:eastAsia="zh-CN"/>
              </w:rPr>
              <w:t>时，污染物排放速率为</w:t>
            </w:r>
            <w:r>
              <w:rPr>
                <w:rFonts w:hint="default" w:ascii="Times New Roman" w:hAnsi="Times New Roman" w:eastAsia="宋体" w:cs="Times New Roman"/>
                <w:color w:val="auto"/>
                <w:sz w:val="21"/>
                <w:szCs w:val="21"/>
                <w:highlight w:val="none"/>
                <w:shd w:val="clear" w:color="auto" w:fill="FFFFFF"/>
                <w:lang w:val="en-US" w:eastAsia="zh-CN"/>
              </w:rPr>
              <w:t>非甲烷总烃≤</w:t>
            </w:r>
            <w:r>
              <w:rPr>
                <w:rFonts w:hint="eastAsia" w:ascii="Times New Roman" w:hAnsi="Times New Roman" w:cs="Times New Roman"/>
                <w:color w:val="auto"/>
                <w:sz w:val="21"/>
                <w:szCs w:val="21"/>
                <w:highlight w:val="none"/>
                <w:shd w:val="clear" w:color="auto" w:fill="FFFFFF"/>
                <w:lang w:val="en-US" w:eastAsia="zh-CN"/>
              </w:rPr>
              <w:t>10.3</w:t>
            </w:r>
            <w:r>
              <w:rPr>
                <w:rFonts w:hint="default" w:ascii="Times New Roman" w:hAnsi="Times New Roman" w:eastAsia="宋体" w:cs="Times New Roman"/>
                <w:color w:val="auto"/>
                <w:sz w:val="21"/>
                <w:szCs w:val="21"/>
                <w:highlight w:val="none"/>
                <w:shd w:val="clear" w:color="auto" w:fill="FFFFFF"/>
                <w:lang w:val="en-US" w:eastAsia="zh-CN"/>
              </w:rPr>
              <w:t>kg/h</w:t>
            </w:r>
            <w:r>
              <w:rPr>
                <w:rFonts w:hint="eastAsia" w:cs="Times New Roman"/>
                <w:color w:val="auto"/>
                <w:sz w:val="21"/>
                <w:szCs w:val="21"/>
                <w:highlight w:val="none"/>
                <w:shd w:val="clear" w:color="auto" w:fill="FFFFFF"/>
                <w:lang w:val="en-US" w:eastAsia="zh-CN"/>
              </w:rPr>
              <w:t>）</w:t>
            </w:r>
            <w:r>
              <w:rPr>
                <w:rFonts w:hint="eastAsia" w:ascii="Times New Roman" w:hAnsi="Times New Roman" w:eastAsia="宋体" w:cs="Times New Roman"/>
                <w:color w:val="auto"/>
                <w:sz w:val="21"/>
                <w:szCs w:val="21"/>
                <w:highlight w:val="none"/>
                <w:shd w:val="clear" w:color="auto" w:fill="FFFFFF"/>
                <w:lang w:val="en-US" w:eastAsia="zh-CN"/>
              </w:rPr>
              <w:t>；</w:t>
            </w:r>
          </w:p>
          <w:p w14:paraId="01F3C4AF">
            <w:pPr>
              <w:jc w:val="left"/>
              <w:rPr>
                <w:rFonts w:hint="eastAsia" w:ascii="宋体" w:hAnsi="宋体" w:cs="宋体"/>
                <w:color w:val="auto"/>
                <w:szCs w:val="21"/>
              </w:rPr>
            </w:pPr>
            <w:r>
              <w:rPr>
                <w:rFonts w:hint="eastAsia" w:ascii="宋体" w:hAnsi="宋体" w:eastAsia="宋体" w:cs="宋体"/>
                <w:color w:val="auto"/>
                <w:sz w:val="21"/>
                <w:szCs w:val="21"/>
                <w:vertAlign w:val="baseline"/>
                <w:lang w:val="en-US" w:eastAsia="zh-CN"/>
              </w:rPr>
              <w:t>②</w:t>
            </w:r>
            <w:r>
              <w:rPr>
                <w:rFonts w:hint="default" w:ascii="Times New Roman" w:hAnsi="Times New Roman" w:eastAsia="宋体" w:cs="Times New Roman"/>
                <w:color w:val="auto"/>
                <w:sz w:val="21"/>
                <w:szCs w:val="21"/>
                <w:highlight w:val="none"/>
                <w:lang w:val="en-US" w:eastAsia="zh-CN" w:bidi="ar"/>
              </w:rPr>
              <w:t>颗粒物、SO</w:t>
            </w:r>
            <w:r>
              <w:rPr>
                <w:rFonts w:hint="default" w:ascii="Times New Roman" w:hAnsi="Times New Roman" w:eastAsia="宋体" w:cs="Times New Roman"/>
                <w:color w:val="auto"/>
                <w:sz w:val="21"/>
                <w:szCs w:val="21"/>
                <w:highlight w:val="none"/>
                <w:vertAlign w:val="subscript"/>
                <w:lang w:val="en-US" w:eastAsia="zh-CN" w:bidi="ar"/>
              </w:rPr>
              <w:t>2</w:t>
            </w:r>
            <w:r>
              <w:rPr>
                <w:rFonts w:hint="default" w:ascii="Times New Roman" w:hAnsi="Times New Roman" w:eastAsia="宋体" w:cs="Times New Roman"/>
                <w:color w:val="auto"/>
                <w:sz w:val="21"/>
                <w:szCs w:val="21"/>
                <w:highlight w:val="none"/>
                <w:lang w:val="en-US" w:eastAsia="zh-CN" w:bidi="ar"/>
              </w:rPr>
              <w:t>、NOx</w:t>
            </w:r>
            <w:r>
              <w:rPr>
                <w:rFonts w:hint="eastAsia" w:ascii="Times New Roman" w:hAnsi="Times New Roman" w:eastAsia="宋体" w:cs="Times New Roman"/>
                <w:color w:val="auto"/>
                <w:sz w:val="21"/>
                <w:szCs w:val="21"/>
                <w:highlight w:val="none"/>
                <w:lang w:val="en-US" w:eastAsia="zh-CN" w:bidi="ar"/>
              </w:rPr>
              <w:t>执行</w:t>
            </w:r>
            <w:r>
              <w:rPr>
                <w:rFonts w:hint="default" w:ascii="Times New Roman" w:hAnsi="Times New Roman" w:eastAsia="宋体" w:cs="Times New Roman"/>
                <w:color w:val="auto"/>
                <w:sz w:val="21"/>
                <w:szCs w:val="21"/>
                <w:highlight w:val="none"/>
                <w:shd w:val="clear" w:color="auto" w:fill="FFFFFF"/>
              </w:rPr>
              <w:t>《福建省工业炉窑大气污染综合治理方案》</w:t>
            </w:r>
            <w:r>
              <w:rPr>
                <w:rFonts w:hint="eastAsia" w:cs="Times New Roman"/>
                <w:color w:val="auto"/>
                <w:sz w:val="21"/>
                <w:szCs w:val="21"/>
                <w:highlight w:val="none"/>
                <w:shd w:val="clear" w:color="auto" w:fill="FFFFFF"/>
                <w:lang w:val="en-US" w:eastAsia="zh-CN"/>
              </w:rPr>
              <w:t>（</w:t>
            </w:r>
            <w:r>
              <w:rPr>
                <w:rFonts w:hint="default" w:ascii="Times New Roman" w:hAnsi="Times New Roman" w:eastAsia="宋体" w:cs="Times New Roman"/>
                <w:color w:val="auto"/>
                <w:sz w:val="21"/>
                <w:szCs w:val="21"/>
                <w:highlight w:val="none"/>
                <w:shd w:val="clear" w:color="auto" w:fill="FFFFFF"/>
              </w:rPr>
              <w:t>闽环保大气〔2019〕10号</w:t>
            </w:r>
            <w:r>
              <w:rPr>
                <w:rFonts w:hint="eastAsia" w:cs="Times New Roman"/>
                <w:color w:val="auto"/>
                <w:sz w:val="21"/>
                <w:szCs w:val="21"/>
                <w:highlight w:val="none"/>
                <w:shd w:val="clear" w:color="auto" w:fill="FFFFFF"/>
                <w:lang w:val="en-US" w:eastAsia="zh-CN"/>
              </w:rPr>
              <w:t>）</w:t>
            </w:r>
            <w:r>
              <w:rPr>
                <w:rFonts w:hint="eastAsia" w:ascii="Times New Roman" w:hAnsi="Times New Roman" w:eastAsia="宋体" w:cs="Times New Roman"/>
                <w:color w:val="auto"/>
                <w:sz w:val="21"/>
                <w:szCs w:val="21"/>
                <w:highlight w:val="none"/>
                <w:shd w:val="clear" w:color="auto" w:fill="FFFFFF"/>
                <w:lang w:val="en-US" w:eastAsia="zh-CN"/>
              </w:rPr>
              <w:t>鼓励要求的排放限值</w:t>
            </w:r>
            <w:r>
              <w:rPr>
                <w:rFonts w:hint="eastAsia" w:cs="Times New Roman"/>
                <w:color w:val="auto"/>
                <w:sz w:val="21"/>
                <w:szCs w:val="21"/>
                <w:highlight w:val="none"/>
                <w:shd w:val="clear" w:color="auto" w:fill="FFFFFF"/>
                <w:lang w:val="en-US" w:eastAsia="zh-CN"/>
              </w:rPr>
              <w:t>（</w:t>
            </w:r>
            <w:r>
              <w:rPr>
                <w:rFonts w:hint="eastAsia" w:ascii="Times New Roman" w:hAnsi="Times New Roman" w:eastAsia="宋体" w:cs="Times New Roman"/>
                <w:color w:val="auto"/>
                <w:sz w:val="21"/>
                <w:szCs w:val="21"/>
                <w:highlight w:val="none"/>
                <w:shd w:val="clear" w:color="auto" w:fill="FFFFFF"/>
                <w:lang w:val="en-US" w:eastAsia="zh-CN"/>
              </w:rPr>
              <w:t>即颗粒物≤30mg/m</w:t>
            </w:r>
            <w:r>
              <w:rPr>
                <w:rFonts w:hint="eastAsia" w:ascii="Times New Roman" w:hAnsi="Times New Roman" w:eastAsia="宋体" w:cs="Times New Roman"/>
                <w:color w:val="auto"/>
                <w:sz w:val="21"/>
                <w:szCs w:val="21"/>
                <w:highlight w:val="none"/>
                <w:shd w:val="clear" w:color="auto" w:fill="FFFFFF"/>
                <w:vertAlign w:val="superscript"/>
                <w:lang w:val="en-US" w:eastAsia="zh-CN"/>
              </w:rPr>
              <w:t>3</w:t>
            </w:r>
            <w:r>
              <w:rPr>
                <w:rFonts w:hint="eastAsia" w:ascii="Times New Roman" w:hAnsi="Times New Roman" w:eastAsia="宋体" w:cs="Times New Roman"/>
                <w:color w:val="auto"/>
                <w:sz w:val="21"/>
                <w:szCs w:val="21"/>
                <w:highlight w:val="none"/>
                <w:shd w:val="clear" w:color="auto" w:fill="FFFFFF"/>
                <w:vertAlign w:val="baseline"/>
                <w:lang w:val="en-US" w:eastAsia="zh-CN"/>
              </w:rPr>
              <w:t>、</w:t>
            </w:r>
            <w:r>
              <w:rPr>
                <w:rFonts w:hint="eastAsia" w:ascii="Times New Roman" w:hAnsi="Times New Roman" w:eastAsia="宋体" w:cs="Times New Roman"/>
                <w:color w:val="auto"/>
                <w:sz w:val="21"/>
                <w:szCs w:val="21"/>
                <w:highlight w:val="none"/>
                <w:shd w:val="clear" w:color="auto" w:fill="FFFFFF"/>
                <w:lang w:val="en-US" w:eastAsia="zh-CN"/>
              </w:rPr>
              <w:t>SO</w:t>
            </w:r>
            <w:r>
              <w:rPr>
                <w:rFonts w:hint="eastAsia" w:ascii="Times New Roman" w:hAnsi="Times New Roman" w:eastAsia="宋体" w:cs="Times New Roman"/>
                <w:color w:val="auto"/>
                <w:sz w:val="21"/>
                <w:szCs w:val="21"/>
                <w:highlight w:val="none"/>
                <w:shd w:val="clear" w:color="auto" w:fill="FFFFFF"/>
                <w:vertAlign w:val="subscript"/>
                <w:lang w:val="en-US" w:eastAsia="zh-CN"/>
              </w:rPr>
              <w:t>2</w:t>
            </w:r>
            <w:r>
              <w:rPr>
                <w:rFonts w:hint="eastAsia" w:ascii="Times New Roman" w:hAnsi="Times New Roman" w:eastAsia="宋体" w:cs="Times New Roman"/>
                <w:color w:val="auto"/>
                <w:sz w:val="21"/>
                <w:szCs w:val="21"/>
                <w:highlight w:val="none"/>
                <w:shd w:val="clear" w:color="auto" w:fill="FFFFFF"/>
                <w:lang w:val="en-US" w:eastAsia="zh-CN"/>
              </w:rPr>
              <w:t>≤200mg/m</w:t>
            </w:r>
            <w:r>
              <w:rPr>
                <w:rFonts w:hint="eastAsia" w:ascii="Times New Roman" w:hAnsi="Times New Roman" w:eastAsia="宋体" w:cs="Times New Roman"/>
                <w:color w:val="auto"/>
                <w:sz w:val="21"/>
                <w:szCs w:val="21"/>
                <w:highlight w:val="none"/>
                <w:shd w:val="clear" w:color="auto" w:fill="FFFFFF"/>
                <w:vertAlign w:val="superscript"/>
                <w:lang w:val="en-US" w:eastAsia="zh-CN"/>
              </w:rPr>
              <w:t>3</w:t>
            </w:r>
            <w:r>
              <w:rPr>
                <w:rFonts w:hint="eastAsia" w:ascii="Times New Roman" w:hAnsi="Times New Roman" w:eastAsia="宋体" w:cs="Times New Roman"/>
                <w:color w:val="auto"/>
                <w:sz w:val="21"/>
                <w:szCs w:val="21"/>
                <w:highlight w:val="none"/>
                <w:shd w:val="clear" w:color="auto" w:fill="FFFFFF"/>
                <w:vertAlign w:val="baseline"/>
                <w:lang w:val="en-US" w:eastAsia="zh-CN"/>
              </w:rPr>
              <w:t>、</w:t>
            </w:r>
            <w:r>
              <w:rPr>
                <w:rFonts w:hint="eastAsia" w:ascii="Times New Roman" w:hAnsi="Times New Roman" w:eastAsia="宋体" w:cs="Times New Roman"/>
                <w:color w:val="auto"/>
                <w:sz w:val="21"/>
                <w:szCs w:val="21"/>
                <w:highlight w:val="none"/>
                <w:shd w:val="clear" w:color="auto" w:fill="FFFFFF"/>
                <w:lang w:val="en-US" w:eastAsia="zh-CN"/>
              </w:rPr>
              <w:t>NOx≤300mg/m</w:t>
            </w:r>
            <w:r>
              <w:rPr>
                <w:rFonts w:hint="eastAsia" w:ascii="Times New Roman" w:hAnsi="Times New Roman" w:eastAsia="宋体" w:cs="Times New Roman"/>
                <w:color w:val="auto"/>
                <w:sz w:val="21"/>
                <w:szCs w:val="21"/>
                <w:highlight w:val="none"/>
                <w:shd w:val="clear" w:color="auto" w:fill="FFFFFF"/>
                <w:vertAlign w:val="superscript"/>
                <w:lang w:val="en-US" w:eastAsia="zh-CN"/>
              </w:rPr>
              <w:t>3</w:t>
            </w:r>
            <w:r>
              <w:rPr>
                <w:rFonts w:hint="eastAsia" w:cs="Times New Roman"/>
                <w:color w:val="auto"/>
                <w:sz w:val="21"/>
                <w:szCs w:val="21"/>
                <w:highlight w:val="none"/>
                <w:shd w:val="clear" w:color="auto" w:fill="FFFFFF"/>
                <w:lang w:val="en-US" w:eastAsia="zh-CN"/>
              </w:rPr>
              <w:t>）</w:t>
            </w:r>
          </w:p>
        </w:tc>
      </w:tr>
      <w:tr w14:paraId="57F19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vMerge w:val="continue"/>
            <w:noWrap w:val="0"/>
            <w:vAlign w:val="center"/>
          </w:tcPr>
          <w:p w14:paraId="7E874C05">
            <w:pPr>
              <w:adjustRightInd w:val="0"/>
              <w:snapToGrid w:val="0"/>
              <w:jc w:val="center"/>
              <w:rPr>
                <w:rFonts w:hint="eastAsia" w:ascii="宋体" w:hAnsi="宋体" w:cs="宋体"/>
                <w:color w:val="auto"/>
                <w:szCs w:val="21"/>
              </w:rPr>
            </w:pPr>
          </w:p>
        </w:tc>
        <w:tc>
          <w:tcPr>
            <w:tcW w:w="1410" w:type="dxa"/>
            <w:noWrap w:val="0"/>
            <w:vAlign w:val="center"/>
          </w:tcPr>
          <w:p w14:paraId="660E9556">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eastAsia="zh-CN"/>
              </w:rPr>
              <w:t>厂界</w:t>
            </w:r>
          </w:p>
        </w:tc>
        <w:tc>
          <w:tcPr>
            <w:tcW w:w="1180" w:type="dxa"/>
            <w:noWrap w:val="0"/>
            <w:vAlign w:val="center"/>
          </w:tcPr>
          <w:p w14:paraId="5C5E9123">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cs="Times New Roman"/>
                <w:color w:val="auto"/>
                <w:sz w:val="21"/>
                <w:szCs w:val="21"/>
                <w:highlight w:val="none"/>
                <w:lang w:eastAsia="zh-CN"/>
              </w:rPr>
              <w:t>颗粒物、</w:t>
            </w:r>
            <w:r>
              <w:rPr>
                <w:rFonts w:hint="default" w:ascii="Times New Roman" w:hAnsi="Times New Roman" w:cs="Times New Roman"/>
                <w:color w:val="auto"/>
                <w:sz w:val="21"/>
                <w:szCs w:val="21"/>
                <w:highlight w:val="none"/>
              </w:rPr>
              <w:t>NMHC</w:t>
            </w:r>
          </w:p>
        </w:tc>
        <w:tc>
          <w:tcPr>
            <w:tcW w:w="2064" w:type="dxa"/>
            <w:vMerge w:val="restart"/>
            <w:noWrap w:val="0"/>
            <w:vAlign w:val="center"/>
          </w:tcPr>
          <w:p w14:paraId="567F68D6">
            <w:pPr>
              <w:adjustRightInd w:val="0"/>
              <w:snapToGrid w:val="0"/>
              <w:jc w:val="center"/>
              <w:rPr>
                <w:rFonts w:hint="eastAsia" w:ascii="宋体" w:hAnsi="宋体" w:cs="宋体"/>
                <w:color w:val="auto"/>
                <w:szCs w:val="21"/>
              </w:rPr>
            </w:pPr>
            <w:r>
              <w:rPr>
                <w:rFonts w:hint="eastAsia" w:ascii="Times New Roman" w:hAnsi="Times New Roman" w:cs="Times New Roman"/>
                <w:b w:val="0"/>
                <w:bCs/>
                <w:color w:val="auto"/>
                <w:sz w:val="21"/>
                <w:szCs w:val="21"/>
                <w:lang w:val="en-US" w:eastAsia="zh-CN"/>
              </w:rPr>
              <w:t>机加工工序</w:t>
            </w:r>
            <w:r>
              <w:rPr>
                <w:rFonts w:hint="default" w:ascii="Times New Roman" w:hAnsi="Times New Roman" w:cs="Times New Roman"/>
                <w:color w:val="auto"/>
                <w:sz w:val="21"/>
                <w:szCs w:val="21"/>
                <w:highlight w:val="none"/>
                <w:lang w:val="en-US" w:eastAsia="zh-CN"/>
              </w:rPr>
              <w:t>配套防尘罩、可移动式挡板和捕集装置</w:t>
            </w:r>
            <w:r>
              <w:rPr>
                <w:rFonts w:hint="eastAsia" w:ascii="Times New Roman" w:hAnsi="Times New Roman" w:cs="Times New Roman"/>
                <w:color w:val="auto"/>
                <w:sz w:val="21"/>
                <w:szCs w:val="21"/>
                <w:highlight w:val="none"/>
                <w:lang w:val="en-US" w:eastAsia="zh-CN"/>
              </w:rPr>
              <w:t>，收集金属粉尘；</w:t>
            </w:r>
            <w:r>
              <w:rPr>
                <w:rFonts w:hint="eastAsia" w:ascii="Times New Roman" w:hAnsi="Times New Roman" w:cs="Times New Roman"/>
                <w:b w:val="0"/>
                <w:bCs/>
                <w:color w:val="auto"/>
                <w:sz w:val="21"/>
                <w:szCs w:val="21"/>
                <w:lang w:val="en-US" w:eastAsia="zh-CN"/>
              </w:rPr>
              <w:t>焊烟通过移动式焊烟净化器处理</w:t>
            </w:r>
          </w:p>
        </w:tc>
        <w:tc>
          <w:tcPr>
            <w:tcW w:w="3226" w:type="dxa"/>
            <w:noWrap w:val="0"/>
            <w:vAlign w:val="center"/>
          </w:tcPr>
          <w:p w14:paraId="23C2E24C">
            <w:pPr>
              <w:keepNext w:val="0"/>
              <w:keepLines w:val="0"/>
              <w:pageBreakBefore w:val="0"/>
              <w:widowControl w:val="0"/>
              <w:kinsoku/>
              <w:wordWrap/>
              <w:overflowPunct/>
              <w:topLinePunct w:val="0"/>
              <w:bidi w:val="0"/>
              <w:adjustRightInd w:val="0"/>
              <w:snapToGrid w:val="0"/>
              <w:spacing w:line="340" w:lineRule="exact"/>
              <w:jc w:val="left"/>
              <w:textAlignment w:val="auto"/>
              <w:rPr>
                <w:rFonts w:hint="default" w:ascii="Times New Roman" w:hAnsi="Times New Roman" w:cs="Times New Roman"/>
                <w:color w:val="auto"/>
                <w:sz w:val="21"/>
                <w:szCs w:val="21"/>
                <w:highlight w:val="none"/>
                <w:shd w:val="clear" w:color="auto" w:fill="FFFFFF"/>
                <w:vertAlign w:val="baseline"/>
                <w:lang w:val="en-US" w:eastAsia="zh-CN"/>
              </w:rPr>
            </w:pPr>
            <w:r>
              <w:rPr>
                <w:rFonts w:hint="eastAsia" w:ascii="宋体" w:hAnsi="宋体" w:eastAsia="宋体" w:cs="宋体"/>
                <w:color w:val="auto"/>
                <w:sz w:val="21"/>
                <w:szCs w:val="21"/>
                <w:vertAlign w:val="baseline"/>
                <w:lang w:val="en-US" w:eastAsia="zh-CN"/>
              </w:rPr>
              <w:t>①</w:t>
            </w:r>
            <w:r>
              <w:rPr>
                <w:rFonts w:cs="Times New Roman"/>
                <w:color w:val="auto"/>
                <w:szCs w:val="24"/>
                <w:lang w:bidi="ar"/>
              </w:rPr>
              <w:t>项目厂界无组织排放的</w:t>
            </w:r>
            <w:r>
              <w:rPr>
                <w:rFonts w:hint="eastAsia" w:cs="Times New Roman"/>
                <w:color w:val="auto"/>
                <w:szCs w:val="24"/>
                <w:lang w:eastAsia="zh-CN" w:bidi="ar"/>
              </w:rPr>
              <w:t>颗粒物执行</w:t>
            </w:r>
            <w:r>
              <w:rPr>
                <w:rFonts w:hint="default" w:ascii="Times New Roman" w:hAnsi="Times New Roman" w:eastAsia="宋体" w:cs="Times New Roman"/>
                <w:bCs/>
                <w:color w:val="auto"/>
                <w:sz w:val="21"/>
                <w:szCs w:val="21"/>
                <w:highlight w:val="none"/>
              </w:rPr>
              <w:t>《大气污染物综合排放标准》</w:t>
            </w:r>
            <w:r>
              <w:rPr>
                <w:rFonts w:hint="eastAsia"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GB16297-1996</w:t>
            </w:r>
            <w:r>
              <w:rPr>
                <w:rFonts w:hint="eastAsia"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二级标准</w:t>
            </w:r>
            <w:r>
              <w:rPr>
                <w:rFonts w:hint="default" w:ascii="Times New Roman" w:hAnsi="Times New Roman" w:cs="Times New Roman"/>
                <w:color w:val="auto"/>
                <w:sz w:val="21"/>
                <w:szCs w:val="21"/>
                <w:highlight w:val="none"/>
              </w:rPr>
              <w:t>无组织排放监控浓度限值</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即</w:t>
            </w:r>
            <w:r>
              <w:rPr>
                <w:rFonts w:hint="default" w:ascii="Times New Roman" w:hAnsi="Times New Roman" w:cs="Times New Roman"/>
                <w:color w:val="auto"/>
                <w:sz w:val="21"/>
                <w:szCs w:val="21"/>
                <w:highlight w:val="none"/>
                <w:shd w:val="clear" w:color="auto" w:fill="FFFFFF"/>
              </w:rPr>
              <w:t>颗粒物</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1.0</w:t>
            </w:r>
            <w:r>
              <w:rPr>
                <w:rFonts w:hint="default" w:ascii="Times New Roman" w:hAnsi="Times New Roman" w:cs="Times New Roman"/>
                <w:color w:val="auto"/>
                <w:sz w:val="21"/>
                <w:szCs w:val="21"/>
                <w:highlight w:val="none"/>
                <w:shd w:val="clear" w:color="auto" w:fill="FFFFFF"/>
              </w:rPr>
              <w:t>mg/m</w:t>
            </w:r>
            <w:r>
              <w:rPr>
                <w:rFonts w:hint="default" w:ascii="Times New Roman" w:hAnsi="Times New Roman" w:cs="Times New Roman"/>
                <w:color w:val="auto"/>
                <w:sz w:val="21"/>
                <w:szCs w:val="21"/>
                <w:highlight w:val="none"/>
                <w:shd w:val="clear" w:color="auto" w:fill="FFFFFF"/>
                <w:vertAlign w:val="superscript"/>
              </w:rPr>
              <w:t>3</w:t>
            </w:r>
            <w:r>
              <w:rPr>
                <w:rFonts w:hint="eastAsia" w:cs="Times New Roman"/>
                <w:color w:val="auto"/>
                <w:sz w:val="21"/>
                <w:szCs w:val="21"/>
                <w:highlight w:val="none"/>
                <w:shd w:val="clear" w:color="auto" w:fill="FFFFFF"/>
                <w:vertAlign w:val="baseline"/>
                <w:lang w:val="en-US" w:eastAsia="zh-CN"/>
              </w:rPr>
              <w:t>）</w:t>
            </w:r>
            <w:r>
              <w:rPr>
                <w:rFonts w:hint="default" w:ascii="Times New Roman" w:hAnsi="Times New Roman" w:cs="Times New Roman"/>
                <w:color w:val="auto"/>
                <w:sz w:val="21"/>
                <w:szCs w:val="21"/>
                <w:highlight w:val="none"/>
                <w:shd w:val="clear" w:color="auto" w:fill="FFFFFF"/>
                <w:vertAlign w:val="baseline"/>
                <w:lang w:val="en-US" w:eastAsia="zh-CN"/>
              </w:rPr>
              <w:t>；</w:t>
            </w:r>
          </w:p>
          <w:p w14:paraId="4A4A2F37">
            <w:pPr>
              <w:keepNext w:val="0"/>
              <w:keepLines w:val="0"/>
              <w:pageBreakBefore w:val="0"/>
              <w:widowControl w:val="0"/>
              <w:kinsoku/>
              <w:wordWrap/>
              <w:overflowPunct/>
              <w:topLinePunct w:val="0"/>
              <w:bidi w:val="0"/>
              <w:adjustRightInd w:val="0"/>
              <w:snapToGrid w:val="0"/>
              <w:spacing w:line="340" w:lineRule="exact"/>
              <w:jc w:val="left"/>
              <w:textAlignment w:val="auto"/>
              <w:rPr>
                <w:rFonts w:hint="eastAsia" w:ascii="宋体" w:hAnsi="宋体" w:cs="宋体"/>
                <w:color w:val="auto"/>
                <w:szCs w:val="21"/>
              </w:rPr>
            </w:pPr>
            <w:r>
              <w:rPr>
                <w:rFonts w:hint="eastAsia" w:ascii="宋体" w:hAnsi="宋体" w:eastAsia="宋体" w:cs="宋体"/>
                <w:color w:val="auto"/>
                <w:sz w:val="21"/>
                <w:szCs w:val="21"/>
                <w:vertAlign w:val="baseline"/>
                <w:lang w:val="en-US" w:eastAsia="zh-CN"/>
              </w:rPr>
              <w:t>②</w:t>
            </w:r>
            <w:r>
              <w:rPr>
                <w:rFonts w:hint="eastAsia" w:ascii="Times New Roman" w:hAnsi="Times New Roman" w:cs="Times New Roman"/>
                <w:color w:val="auto"/>
                <w:sz w:val="21"/>
                <w:szCs w:val="21"/>
                <w:highlight w:val="none"/>
                <w:shd w:val="clear" w:color="auto" w:fill="FFFFFF"/>
                <w:vertAlign w:val="baseline"/>
                <w:lang w:val="en-US" w:eastAsia="zh-CN"/>
              </w:rPr>
              <w:t>厂界处的</w:t>
            </w:r>
            <w:r>
              <w:rPr>
                <w:rFonts w:hint="default" w:ascii="Times New Roman" w:hAnsi="Times New Roman" w:cs="Times New Roman"/>
                <w:color w:val="auto"/>
                <w:sz w:val="21"/>
                <w:szCs w:val="21"/>
                <w:highlight w:val="none"/>
                <w:shd w:val="clear" w:color="auto" w:fill="FFFFFF"/>
                <w:vertAlign w:val="baseline"/>
                <w:lang w:val="en-US" w:eastAsia="zh-CN"/>
              </w:rPr>
              <w:t>非甲烷总烃</w:t>
            </w:r>
            <w:r>
              <w:rPr>
                <w:rFonts w:hint="eastAsia" w:ascii="Times New Roman" w:hAnsi="Times New Roman" w:cs="Times New Roman"/>
                <w:color w:val="auto"/>
                <w:sz w:val="21"/>
                <w:szCs w:val="21"/>
                <w:highlight w:val="none"/>
                <w:lang w:eastAsia="zh-CN"/>
              </w:rPr>
              <w:t>执行</w:t>
            </w:r>
            <w:r>
              <w:rPr>
                <w:rFonts w:hint="default" w:ascii="Times New Roman" w:hAnsi="Times New Roman" w:cs="Times New Roman"/>
                <w:color w:val="auto"/>
                <w:sz w:val="21"/>
                <w:szCs w:val="21"/>
                <w:highlight w:val="none"/>
              </w:rPr>
              <w:t>《工业涂装工序挥发性有机物排放标准》</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DB35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1783-2018</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中表</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企业边界监控点</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除船舶制造、飞机制造外涉涂装工序的工业企业，</w:t>
            </w:r>
            <w:r>
              <w:rPr>
                <w:rFonts w:hint="default" w:ascii="Times New Roman" w:hAnsi="Times New Roman" w:cs="Times New Roman"/>
                <w:color w:val="auto"/>
                <w:sz w:val="21"/>
                <w:szCs w:val="21"/>
                <w:highlight w:val="none"/>
                <w:lang w:val="en-US" w:eastAsia="zh-CN"/>
              </w:rPr>
              <w:t>即非甲烷总烃≤2.0mg/m</w:t>
            </w:r>
            <w:r>
              <w:rPr>
                <w:rFonts w:hint="default" w:ascii="Times New Roman" w:hAnsi="Times New Roman"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w:t>
            </w:r>
          </w:p>
        </w:tc>
      </w:tr>
      <w:tr w14:paraId="51223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noWrap w:val="0"/>
            <w:vAlign w:val="center"/>
          </w:tcPr>
          <w:p w14:paraId="650B53A0">
            <w:pPr>
              <w:adjustRightInd w:val="0"/>
              <w:snapToGrid w:val="0"/>
              <w:jc w:val="center"/>
              <w:rPr>
                <w:rFonts w:hint="eastAsia" w:ascii="宋体" w:hAnsi="宋体" w:cs="宋体"/>
                <w:color w:val="auto"/>
                <w:szCs w:val="21"/>
              </w:rPr>
            </w:pPr>
          </w:p>
        </w:tc>
        <w:tc>
          <w:tcPr>
            <w:tcW w:w="1410" w:type="dxa"/>
            <w:noWrap w:val="0"/>
            <w:vAlign w:val="center"/>
          </w:tcPr>
          <w:p w14:paraId="2AA82A4B">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cs="Times New Roman"/>
                <w:color w:val="auto"/>
                <w:sz w:val="21"/>
                <w:szCs w:val="21"/>
                <w:lang w:eastAsia="zh-CN"/>
              </w:rPr>
              <w:t>厂内</w:t>
            </w:r>
          </w:p>
        </w:tc>
        <w:tc>
          <w:tcPr>
            <w:tcW w:w="1180" w:type="dxa"/>
            <w:noWrap w:val="0"/>
            <w:vAlign w:val="center"/>
          </w:tcPr>
          <w:p w14:paraId="03B25551">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highlight w:val="none"/>
              </w:rPr>
              <w:t>NMHC</w:t>
            </w:r>
          </w:p>
        </w:tc>
        <w:tc>
          <w:tcPr>
            <w:tcW w:w="2064" w:type="dxa"/>
            <w:vMerge w:val="continue"/>
            <w:noWrap w:val="0"/>
            <w:vAlign w:val="center"/>
          </w:tcPr>
          <w:p w14:paraId="1DB53F32">
            <w:pPr>
              <w:adjustRightInd w:val="0"/>
              <w:snapToGrid w:val="0"/>
              <w:jc w:val="center"/>
              <w:rPr>
                <w:rFonts w:hint="eastAsia" w:ascii="宋体" w:hAnsi="宋体" w:cs="宋体"/>
                <w:color w:val="auto"/>
                <w:szCs w:val="21"/>
              </w:rPr>
            </w:pPr>
          </w:p>
        </w:tc>
        <w:tc>
          <w:tcPr>
            <w:tcW w:w="3226" w:type="dxa"/>
            <w:noWrap w:val="0"/>
            <w:vAlign w:val="center"/>
          </w:tcPr>
          <w:p w14:paraId="775478D7">
            <w:pPr>
              <w:keepNext w:val="0"/>
              <w:keepLines w:val="0"/>
              <w:pageBreakBefore w:val="0"/>
              <w:widowControl w:val="0"/>
              <w:kinsoku/>
              <w:wordWrap/>
              <w:overflowPunct/>
              <w:topLinePunct w:val="0"/>
              <w:bidi w:val="0"/>
              <w:adjustRightInd w:val="0"/>
              <w:snapToGrid w:val="0"/>
              <w:spacing w:line="340" w:lineRule="exact"/>
              <w:jc w:val="left"/>
              <w:textAlignment w:val="auto"/>
              <w:rPr>
                <w:rFonts w:hint="eastAsia" w:ascii="宋体" w:hAnsi="宋体" w:cs="宋体"/>
                <w:color w:val="auto"/>
                <w:szCs w:val="21"/>
              </w:rPr>
            </w:pPr>
            <w:r>
              <w:rPr>
                <w:rFonts w:cs="Times New Roman"/>
                <w:color w:val="auto"/>
                <w:szCs w:val="24"/>
                <w:lang w:bidi="ar"/>
              </w:rPr>
              <w:t>项目厂区</w:t>
            </w:r>
            <w:r>
              <w:rPr>
                <w:rFonts w:hint="eastAsia" w:cs="Times New Roman"/>
                <w:color w:val="auto"/>
                <w:szCs w:val="24"/>
                <w:lang w:bidi="ar"/>
              </w:rPr>
              <w:t>内监控点</w:t>
            </w:r>
            <w:r>
              <w:rPr>
                <w:rFonts w:hint="eastAsia" w:cs="Times New Roman"/>
                <w:color w:val="auto"/>
                <w:szCs w:val="24"/>
                <w:lang w:eastAsia="zh-CN" w:bidi="ar"/>
              </w:rPr>
              <w:t>非甲烷总烃</w:t>
            </w:r>
            <w:r>
              <w:rPr>
                <w:rFonts w:hint="eastAsia" w:cs="Times New Roman"/>
                <w:color w:val="auto"/>
                <w:szCs w:val="24"/>
                <w:lang w:bidi="ar"/>
              </w:rPr>
              <w:t>1h平均浓度值</w:t>
            </w:r>
            <w:r>
              <w:rPr>
                <w:rFonts w:hint="eastAsia" w:cs="Times New Roman"/>
                <w:color w:val="auto"/>
                <w:szCs w:val="24"/>
                <w:lang w:eastAsia="zh-CN" w:bidi="ar"/>
              </w:rPr>
              <w:t>执行</w:t>
            </w:r>
            <w:r>
              <w:rPr>
                <w:rFonts w:hint="default" w:ascii="Times New Roman" w:hAnsi="Times New Roman" w:cs="Times New Roman"/>
                <w:color w:val="auto"/>
                <w:sz w:val="21"/>
                <w:szCs w:val="21"/>
                <w:highlight w:val="none"/>
                <w:shd w:val="clear" w:color="auto" w:fill="FFFFFF"/>
              </w:rPr>
              <w:t>《工业涂装工序挥发性有机物排放标准》</w:t>
            </w:r>
            <w:r>
              <w:rPr>
                <w:rFonts w:hint="eastAsia" w:cs="Times New Roman"/>
                <w:color w:val="auto"/>
                <w:sz w:val="21"/>
                <w:szCs w:val="21"/>
                <w:highlight w:val="none"/>
                <w:shd w:val="clear" w:color="auto" w:fill="FFFFFF"/>
                <w:lang w:eastAsia="zh-CN"/>
              </w:rPr>
              <w:t>（</w:t>
            </w:r>
            <w:r>
              <w:rPr>
                <w:rFonts w:hint="eastAsia" w:ascii="Times New Roman" w:hAnsi="Times New Roman" w:cs="Times New Roman"/>
                <w:color w:val="auto"/>
                <w:sz w:val="21"/>
                <w:szCs w:val="21"/>
                <w:highlight w:val="none"/>
                <w:shd w:val="clear" w:color="auto" w:fill="FFFFFF"/>
                <w:lang w:eastAsia="zh-CN"/>
              </w:rPr>
              <w:t>DB35/1783-2018</w:t>
            </w:r>
            <w:r>
              <w:rPr>
                <w:rFonts w:hint="eastAsia" w:cs="Times New Roman"/>
                <w:color w:val="auto"/>
                <w:sz w:val="21"/>
                <w:szCs w:val="21"/>
                <w:highlight w:val="none"/>
                <w:shd w:val="clear" w:color="auto" w:fill="FFFFFF"/>
                <w:lang w:eastAsia="zh-CN"/>
              </w:rPr>
              <w:t>）</w:t>
            </w:r>
            <w:r>
              <w:rPr>
                <w:rFonts w:hint="eastAsia" w:ascii="Times New Roman" w:hAnsi="Times New Roman" w:cs="Times New Roman"/>
                <w:color w:val="auto"/>
                <w:sz w:val="21"/>
                <w:szCs w:val="21"/>
                <w:highlight w:val="none"/>
                <w:shd w:val="clear" w:color="auto" w:fill="FFFFFF"/>
                <w:lang w:eastAsia="zh-CN"/>
              </w:rPr>
              <w:t>表</w:t>
            </w:r>
            <w:r>
              <w:rPr>
                <w:rFonts w:hint="eastAsia" w:ascii="Times New Roman" w:hAnsi="Times New Roman" w:cs="Times New Roman"/>
                <w:color w:val="auto"/>
                <w:sz w:val="21"/>
                <w:szCs w:val="21"/>
                <w:highlight w:val="none"/>
                <w:shd w:val="clear" w:color="auto" w:fill="FFFFFF"/>
                <w:lang w:val="en-US" w:eastAsia="zh-CN"/>
              </w:rPr>
              <w:t>3标准</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shd w:val="clear" w:color="auto" w:fill="FFFFFF"/>
                <w:lang w:val="en-US" w:eastAsia="zh-CN"/>
              </w:rPr>
              <w:t>即</w:t>
            </w:r>
            <w:r>
              <w:rPr>
                <w:rFonts w:hint="eastAsia" w:ascii="Times New Roman" w:hAnsi="Times New Roman" w:cs="Times New Roman"/>
                <w:color w:val="auto"/>
                <w:sz w:val="21"/>
                <w:szCs w:val="21"/>
                <w:highlight w:val="none"/>
                <w:lang w:val="en-US" w:eastAsia="zh-CN"/>
              </w:rPr>
              <w:t>除船舶制造、飞机制造外涉涂装工序的工业企业，</w:t>
            </w:r>
            <w:r>
              <w:rPr>
                <w:rFonts w:hint="default" w:ascii="Times New Roman" w:hAnsi="Times New Roman" w:cs="Times New Roman"/>
                <w:color w:val="auto"/>
                <w:sz w:val="21"/>
                <w:szCs w:val="21"/>
                <w:highlight w:val="none"/>
                <w:lang w:val="en-US" w:eastAsia="zh-CN"/>
              </w:rPr>
              <w:t>非甲烷总烃≤</w:t>
            </w:r>
            <w:r>
              <w:rPr>
                <w:rFonts w:hint="eastAsia"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lang w:val="en-US" w:eastAsia="zh-CN"/>
              </w:rPr>
              <w:t>.0mg/m</w:t>
            </w:r>
            <w:r>
              <w:rPr>
                <w:rFonts w:hint="default" w:ascii="Times New Roman" w:hAnsi="Times New Roman"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w:t>
            </w:r>
            <w:r>
              <w:rPr>
                <w:rFonts w:hint="eastAsia" w:cs="Times New Roman"/>
                <w:color w:val="auto"/>
                <w:szCs w:val="24"/>
                <w:lang w:eastAsia="zh-CN" w:bidi="ar"/>
              </w:rPr>
              <w:t>。监控点处非甲烷总烃</w:t>
            </w:r>
            <w:r>
              <w:rPr>
                <w:rFonts w:hint="eastAsia" w:cs="Times New Roman"/>
                <w:color w:val="auto"/>
                <w:szCs w:val="24"/>
                <w:lang w:bidi="ar"/>
              </w:rPr>
              <w:t>任意一次浓度值执行</w:t>
            </w:r>
            <w:r>
              <w:rPr>
                <w:rFonts w:cs="Times New Roman"/>
                <w:color w:val="auto"/>
                <w:szCs w:val="24"/>
                <w:lang w:bidi="ar"/>
              </w:rPr>
              <w:t>《挥发性有机物无组织排放控制标准》</w:t>
            </w:r>
            <w:r>
              <w:rPr>
                <w:rFonts w:hint="eastAsia" w:cs="Times New Roman"/>
                <w:color w:val="auto"/>
                <w:szCs w:val="24"/>
                <w:lang w:eastAsia="zh-CN" w:bidi="ar"/>
              </w:rPr>
              <w:t>（</w:t>
            </w:r>
            <w:r>
              <w:rPr>
                <w:rFonts w:cs="Times New Roman"/>
                <w:color w:val="auto"/>
                <w:szCs w:val="24"/>
                <w:lang w:bidi="ar"/>
              </w:rPr>
              <w:t>GB37822-2019</w:t>
            </w:r>
            <w:r>
              <w:rPr>
                <w:rFonts w:hint="eastAsia" w:cs="Times New Roman"/>
                <w:color w:val="auto"/>
                <w:szCs w:val="24"/>
                <w:lang w:eastAsia="zh-CN" w:bidi="ar"/>
              </w:rPr>
              <w:t>）</w:t>
            </w:r>
            <w:r>
              <w:rPr>
                <w:rFonts w:cs="Times New Roman"/>
                <w:color w:val="auto"/>
                <w:szCs w:val="24"/>
                <w:lang w:bidi="ar"/>
              </w:rPr>
              <w:t>附录A表A.1排放限值</w:t>
            </w:r>
            <w:r>
              <w:rPr>
                <w:rFonts w:hint="eastAsia" w:cs="Times New Roman"/>
                <w:color w:val="auto"/>
                <w:szCs w:val="24"/>
                <w:lang w:val="en-US" w:eastAsia="zh-CN" w:bidi="ar"/>
              </w:rPr>
              <w:t>（即非甲烷总烃</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30</w:t>
            </w:r>
            <w:r>
              <w:rPr>
                <w:rFonts w:hint="default" w:ascii="Times New Roman" w:hAnsi="Times New Roman" w:cs="Times New Roman"/>
                <w:color w:val="auto"/>
                <w:sz w:val="21"/>
                <w:szCs w:val="21"/>
                <w:highlight w:val="none"/>
                <w:lang w:val="en-US" w:eastAsia="zh-CN"/>
              </w:rPr>
              <w:t>mg/m</w:t>
            </w:r>
            <w:r>
              <w:rPr>
                <w:rFonts w:hint="default" w:ascii="Times New Roman" w:hAnsi="Times New Roman" w:cs="Times New Roman"/>
                <w:color w:val="auto"/>
                <w:sz w:val="21"/>
                <w:szCs w:val="21"/>
                <w:highlight w:val="none"/>
                <w:vertAlign w:val="superscript"/>
                <w:lang w:val="en-US" w:eastAsia="zh-CN"/>
              </w:rPr>
              <w:t>3</w:t>
            </w:r>
            <w:r>
              <w:rPr>
                <w:rFonts w:hint="eastAsia" w:cs="Times New Roman"/>
                <w:color w:val="auto"/>
                <w:szCs w:val="24"/>
                <w:lang w:val="en-US" w:eastAsia="zh-CN" w:bidi="ar"/>
              </w:rPr>
              <w:t>）</w:t>
            </w:r>
            <w:r>
              <w:rPr>
                <w:rFonts w:eastAsia="宋体" w:cs="Times New Roman"/>
                <w:color w:val="auto"/>
                <w:sz w:val="21"/>
                <w:szCs w:val="21"/>
              </w:rPr>
              <w:t>。</w:t>
            </w:r>
          </w:p>
        </w:tc>
      </w:tr>
      <w:tr w14:paraId="68769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noWrap w:val="0"/>
            <w:vAlign w:val="center"/>
          </w:tcPr>
          <w:p w14:paraId="746A50D9">
            <w:pPr>
              <w:adjustRightInd w:val="0"/>
              <w:snapToGrid w:val="0"/>
              <w:jc w:val="center"/>
              <w:rPr>
                <w:rFonts w:hint="eastAsia" w:ascii="宋体" w:hAnsi="宋体" w:cs="宋体"/>
                <w:color w:val="auto"/>
                <w:szCs w:val="21"/>
              </w:rPr>
            </w:pPr>
            <w:r>
              <w:rPr>
                <w:rFonts w:hint="eastAsia" w:ascii="宋体" w:hAnsi="宋体" w:cs="宋体"/>
                <w:color w:val="auto"/>
                <w:szCs w:val="21"/>
              </w:rPr>
              <w:t>地表水环境</w:t>
            </w:r>
          </w:p>
        </w:tc>
        <w:tc>
          <w:tcPr>
            <w:tcW w:w="1410" w:type="dxa"/>
            <w:noWrap w:val="0"/>
            <w:vAlign w:val="center"/>
          </w:tcPr>
          <w:p w14:paraId="225BB12E">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eastAsia" w:ascii="Times New Roman" w:hAnsi="Times New Roman" w:cs="Times New Roman"/>
                <w:color w:val="auto"/>
                <w:sz w:val="21"/>
                <w:szCs w:val="21"/>
                <w:lang w:val="en-US" w:eastAsia="zh-CN"/>
              </w:rPr>
              <w:t>DW001</w:t>
            </w:r>
          </w:p>
        </w:tc>
        <w:tc>
          <w:tcPr>
            <w:tcW w:w="1180" w:type="dxa"/>
            <w:noWrap w:val="0"/>
            <w:vAlign w:val="center"/>
          </w:tcPr>
          <w:p w14:paraId="351B9A13">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宋体" w:hAnsi="宋体" w:cs="宋体"/>
                <w:color w:val="auto"/>
                <w:szCs w:val="21"/>
                <w:lang w:val="en-US"/>
              </w:rPr>
            </w:pPr>
            <w:r>
              <w:rPr>
                <w:rFonts w:hint="default" w:ascii="Times New Roman" w:hAnsi="Times New Roman" w:eastAsia="宋体" w:cs="Times New Roman"/>
                <w:color w:val="auto"/>
                <w:sz w:val="21"/>
                <w:szCs w:val="21"/>
                <w:highlight w:val="none"/>
              </w:rPr>
              <w:t>pH、COD、BOD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SS</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石油类、氨氮、总氮、总磷、</w:t>
            </w:r>
            <w:r>
              <w:rPr>
                <w:rFonts w:hint="eastAsia" w:ascii="Times New Roman" w:hAnsi="Times New Roman" w:cs="Times New Roman"/>
                <w:color w:val="auto"/>
                <w:sz w:val="21"/>
                <w:szCs w:val="21"/>
                <w:highlight w:val="none"/>
                <w:lang w:val="en-US" w:eastAsia="zh-CN"/>
              </w:rPr>
              <w:t>LAS、Zn</w:t>
            </w:r>
            <w:r>
              <w:rPr>
                <w:rFonts w:hint="eastAsia" w:ascii="Times New Roman" w:hAnsi="Times New Roman" w:cs="Times New Roman"/>
                <w:color w:val="auto"/>
                <w:sz w:val="21"/>
                <w:szCs w:val="21"/>
                <w:highlight w:val="none"/>
                <w:vertAlign w:val="superscript"/>
                <w:lang w:val="en-US" w:eastAsia="zh-CN"/>
              </w:rPr>
              <w:t>2+</w:t>
            </w:r>
          </w:p>
        </w:tc>
        <w:tc>
          <w:tcPr>
            <w:tcW w:w="2064" w:type="dxa"/>
            <w:noWrap w:val="0"/>
            <w:vAlign w:val="center"/>
          </w:tcPr>
          <w:p w14:paraId="5F64F604">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eastAsia="宋体" w:cs="Times New Roman"/>
                <w:color w:val="auto"/>
                <w:sz w:val="21"/>
                <w:szCs w:val="21"/>
                <w:highlight w:val="none"/>
              </w:rPr>
              <w:t>生活污水</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依托</w:t>
            </w:r>
            <w:r>
              <w:rPr>
                <w:rFonts w:hint="eastAsia" w:ascii="Times New Roman" w:hAnsi="Times New Roman" w:eastAsia="宋体" w:cs="Times New Roman"/>
                <w:color w:val="auto"/>
                <w:sz w:val="21"/>
                <w:szCs w:val="21"/>
                <w:highlight w:val="none"/>
                <w:lang w:eastAsia="zh-CN"/>
              </w:rPr>
              <w:t>福州嘉溢电子有限公司</w:t>
            </w:r>
            <w:r>
              <w:rPr>
                <w:rFonts w:hint="default" w:ascii="Times New Roman" w:hAnsi="Times New Roman" w:eastAsia="宋体" w:cs="Times New Roman"/>
                <w:color w:val="auto"/>
                <w:sz w:val="21"/>
                <w:szCs w:val="21"/>
                <w:highlight w:val="none"/>
              </w:rPr>
              <w:t>区内已建</w:t>
            </w:r>
            <w:r>
              <w:rPr>
                <w:rFonts w:hint="eastAsia" w:ascii="Times New Roman" w:hAnsi="Times New Roman" w:eastAsia="宋体" w:cs="Times New Roman"/>
                <w:color w:val="auto"/>
                <w:sz w:val="21"/>
                <w:szCs w:val="21"/>
                <w:highlight w:val="none"/>
                <w:lang w:eastAsia="zh-CN"/>
              </w:rPr>
              <w:t>的</w:t>
            </w:r>
            <w:r>
              <w:rPr>
                <w:rFonts w:hint="default" w:ascii="Times New Roman" w:hAnsi="Times New Roman" w:eastAsia="宋体" w:cs="Times New Roman"/>
                <w:color w:val="auto"/>
                <w:sz w:val="21"/>
                <w:szCs w:val="21"/>
                <w:highlight w:val="none"/>
              </w:rPr>
              <w:t>化粪池预处理</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lang w:val="en-US" w:eastAsia="zh-CN"/>
              </w:rPr>
              <w:t>表面处理线生产废水经</w:t>
            </w:r>
            <w:r>
              <w:rPr>
                <w:rFonts w:hint="default" w:ascii="Times New Roman" w:hAnsi="Times New Roman" w:eastAsia="宋体" w:cs="Times New Roman"/>
                <w:color w:val="auto"/>
                <w:sz w:val="21"/>
                <w:szCs w:val="21"/>
                <w:lang w:val="en-US" w:eastAsia="zh-CN"/>
              </w:rPr>
              <w:t>自建的生产废水处理站</w:t>
            </w:r>
            <w:r>
              <w:rPr>
                <w:rFonts w:hint="eastAsia" w:ascii="Times New Roman" w:hAnsi="Times New Roman" w:eastAsia="宋体" w:cs="Times New Roman"/>
                <w:color w:val="auto"/>
                <w:sz w:val="21"/>
                <w:szCs w:val="21"/>
                <w:lang w:val="en-US" w:eastAsia="zh-CN"/>
              </w:rPr>
              <w:t>处理</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日处理规模：4.0t/d</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，处理工艺为“</w:t>
            </w:r>
            <w:r>
              <w:rPr>
                <w:rFonts w:hint="eastAsia" w:ascii="Times New Roman" w:hAnsi="Times New Roman" w:eastAsia="宋体" w:cs="Times New Roman"/>
                <w:color w:val="auto"/>
                <w:sz w:val="21"/>
                <w:szCs w:val="21"/>
                <w:lang w:val="en-US" w:eastAsia="zh-CN"/>
              </w:rPr>
              <w:t>均质调节+化学氧化预处理+混凝+絮凝+沉淀+水解酸化+好氧生化+二次沉淀</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预处理，生活污水和生产废水混合后通过厂区总排放口接入市政污水管网，排入</w:t>
            </w:r>
            <w:r>
              <w:rPr>
                <w:rFonts w:hint="eastAsia" w:ascii="Times New Roman" w:hAnsi="Times New Roman" w:eastAsia="宋体" w:cs="Times New Roman"/>
                <w:color w:val="auto"/>
                <w:sz w:val="21"/>
                <w:szCs w:val="21"/>
                <w:lang w:eastAsia="zh-CN"/>
              </w:rPr>
              <w:t>快安污水处理厂</w:t>
            </w:r>
          </w:p>
        </w:tc>
        <w:tc>
          <w:tcPr>
            <w:tcW w:w="3226" w:type="dxa"/>
            <w:noWrap w:val="0"/>
            <w:vAlign w:val="center"/>
          </w:tcPr>
          <w:p w14:paraId="7D7487AE">
            <w:pPr>
              <w:keepNext w:val="0"/>
              <w:keepLines w:val="0"/>
              <w:pageBreakBefore w:val="0"/>
              <w:widowControl w:val="0"/>
              <w:kinsoku/>
              <w:wordWrap/>
              <w:overflowPunct/>
              <w:topLinePunct w:val="0"/>
              <w:bidi w:val="0"/>
              <w:adjustRightInd w:val="0"/>
              <w:snapToGrid w:val="0"/>
              <w:spacing w:line="340" w:lineRule="exact"/>
              <w:jc w:val="center"/>
              <w:textAlignment w:val="auto"/>
              <w:rPr>
                <w:rFonts w:hint="default" w:ascii="宋体" w:hAnsi="宋体" w:cs="宋体"/>
                <w:color w:val="auto"/>
                <w:szCs w:val="21"/>
                <w:lang w:val="en-US"/>
              </w:rPr>
            </w:pPr>
            <w:r>
              <w:rPr>
                <w:rFonts w:hint="eastAsia" w:ascii="Times New Roman" w:hAnsi="Times New Roman" w:eastAsia="宋体" w:cs="Times New Roman"/>
                <w:color w:val="auto"/>
                <w:sz w:val="21"/>
                <w:szCs w:val="21"/>
                <w:lang w:val="en-US" w:eastAsia="zh-CN"/>
              </w:rPr>
              <w:t>项目污水污染物排放执行《污水综合排放标准》</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GB8978-1996</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表4中三级排放标准</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其中总氮、氨氮参照执行《污水排入城镇下水道水质标准》</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GB/T 31962-2015</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表1中B级标准</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，即COD≤300mg/L、</w:t>
            </w:r>
            <w:r>
              <w:rPr>
                <w:rFonts w:hint="default" w:ascii="Times New Roman" w:hAnsi="Times New Roman" w:eastAsia="宋体" w:cs="Times New Roman"/>
                <w:color w:val="auto"/>
                <w:sz w:val="21"/>
                <w:szCs w:val="21"/>
                <w:lang w:val="en-US" w:eastAsia="zh-CN"/>
              </w:rPr>
              <w:t>BOD5</w:t>
            </w:r>
            <w:r>
              <w:rPr>
                <w:rFonts w:hint="eastAsia" w:ascii="Times New Roman" w:hAnsi="Times New Roman" w:eastAsia="宋体" w:cs="Times New Roman"/>
                <w:color w:val="auto"/>
                <w:sz w:val="21"/>
                <w:szCs w:val="21"/>
                <w:lang w:val="en-US" w:eastAsia="zh-CN"/>
              </w:rPr>
              <w:t>≤160mg/L、SS≤200mg/L、石油类≤20mg/L、氨氮≤35mg/L、总氮≤70mg/L、总磷≤5.93mg/L，LAS≤20mg/L，总锌≤5.0mg/L</w:t>
            </w:r>
          </w:p>
        </w:tc>
      </w:tr>
      <w:tr w14:paraId="04CA2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noWrap w:val="0"/>
            <w:vAlign w:val="center"/>
          </w:tcPr>
          <w:p w14:paraId="12EF9E0F">
            <w:pPr>
              <w:adjustRightInd w:val="0"/>
              <w:snapToGrid w:val="0"/>
              <w:jc w:val="center"/>
              <w:rPr>
                <w:rFonts w:hint="eastAsia" w:ascii="宋体" w:hAnsi="宋体" w:cs="宋体"/>
                <w:color w:val="auto"/>
                <w:szCs w:val="21"/>
              </w:rPr>
            </w:pPr>
            <w:r>
              <w:rPr>
                <w:rFonts w:hint="eastAsia" w:ascii="宋体" w:hAnsi="宋体" w:cs="宋体"/>
                <w:color w:val="auto"/>
                <w:szCs w:val="21"/>
              </w:rPr>
              <w:t>声环境</w:t>
            </w:r>
          </w:p>
        </w:tc>
        <w:tc>
          <w:tcPr>
            <w:tcW w:w="1410" w:type="dxa"/>
            <w:noWrap w:val="0"/>
            <w:vAlign w:val="center"/>
          </w:tcPr>
          <w:p w14:paraId="5EA4CB90">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rPr>
              <w:t>厂界四周</w:t>
            </w:r>
          </w:p>
        </w:tc>
        <w:tc>
          <w:tcPr>
            <w:tcW w:w="1180" w:type="dxa"/>
            <w:noWrap w:val="0"/>
            <w:vAlign w:val="center"/>
          </w:tcPr>
          <w:p w14:paraId="68035060">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highlight w:val="none"/>
              </w:rPr>
              <w:t>等效A声级</w:t>
            </w:r>
          </w:p>
        </w:tc>
        <w:tc>
          <w:tcPr>
            <w:tcW w:w="2064" w:type="dxa"/>
            <w:noWrap w:val="0"/>
            <w:vAlign w:val="center"/>
          </w:tcPr>
          <w:p w14:paraId="0D96BD5D">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highlight w:val="none"/>
                <w:lang w:val="en-GB" w:eastAsia="zh-CN"/>
              </w:rPr>
              <w:t>选用低噪声设备，加强设备维护，</w:t>
            </w:r>
            <w:r>
              <w:rPr>
                <w:rFonts w:hint="default" w:ascii="Times New Roman" w:hAnsi="Times New Roman" w:cs="Times New Roman"/>
                <w:color w:val="auto"/>
                <w:sz w:val="21"/>
                <w:szCs w:val="21"/>
                <w:highlight w:val="none"/>
                <w:lang w:val="en-GB"/>
              </w:rPr>
              <w:t>高噪声设备设置基础减振、隔声等措施</w:t>
            </w:r>
          </w:p>
        </w:tc>
        <w:tc>
          <w:tcPr>
            <w:tcW w:w="3226" w:type="dxa"/>
            <w:noWrap w:val="0"/>
            <w:vAlign w:val="center"/>
          </w:tcPr>
          <w:p w14:paraId="24BE8520">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eastAsia="宋体" w:cs="宋体"/>
                <w:color w:val="auto"/>
                <w:szCs w:val="21"/>
                <w:lang w:eastAsia="zh-CN"/>
              </w:rPr>
            </w:pPr>
            <w:r>
              <w:rPr>
                <w:rFonts w:hint="default" w:ascii="Times New Roman" w:hAnsi="Times New Roman" w:cs="Times New Roman"/>
                <w:color w:val="auto"/>
                <w:sz w:val="21"/>
                <w:szCs w:val="21"/>
                <w:highlight w:val="none"/>
                <w:lang w:eastAsia="zh-CN"/>
              </w:rPr>
              <w:t>满足</w:t>
            </w:r>
            <w:r>
              <w:rPr>
                <w:rFonts w:hint="default" w:ascii="Times New Roman" w:hAnsi="Times New Roman" w:cs="Times New Roman"/>
                <w:color w:val="auto"/>
                <w:spacing w:val="-2"/>
                <w:sz w:val="21"/>
                <w:szCs w:val="21"/>
                <w:highlight w:val="none"/>
              </w:rPr>
              <w:t>《工业企业厂界环境噪声排放标准》</w:t>
            </w:r>
            <w:r>
              <w:rPr>
                <w:rFonts w:hint="eastAsia" w:cs="Times New Roman"/>
                <w:color w:val="auto"/>
                <w:spacing w:val="-2"/>
                <w:sz w:val="21"/>
                <w:szCs w:val="21"/>
                <w:highlight w:val="none"/>
                <w:lang w:eastAsia="zh-CN"/>
              </w:rPr>
              <w:t>（</w:t>
            </w:r>
            <w:r>
              <w:rPr>
                <w:rFonts w:hint="default" w:ascii="Times New Roman" w:hAnsi="Times New Roman" w:cs="Times New Roman"/>
                <w:color w:val="auto"/>
                <w:spacing w:val="-2"/>
                <w:sz w:val="21"/>
                <w:szCs w:val="21"/>
                <w:highlight w:val="none"/>
              </w:rPr>
              <w:t>GB12348-2008</w:t>
            </w:r>
            <w:r>
              <w:rPr>
                <w:rFonts w:hint="eastAsia" w:cs="Times New Roman"/>
                <w:color w:val="auto"/>
                <w:spacing w:val="-2"/>
                <w:sz w:val="21"/>
                <w:szCs w:val="21"/>
                <w:highlight w:val="none"/>
                <w:lang w:eastAsia="zh-CN"/>
              </w:rPr>
              <w:t>）</w:t>
            </w:r>
            <w:r>
              <w:rPr>
                <w:rFonts w:hint="default" w:ascii="Times New Roman" w:hAnsi="Times New Roman" w:cs="Times New Roman"/>
                <w:color w:val="auto"/>
                <w:spacing w:val="-2"/>
                <w:sz w:val="21"/>
                <w:szCs w:val="21"/>
                <w:highlight w:val="none"/>
              </w:rPr>
              <w:t>中</w:t>
            </w:r>
            <w:r>
              <w:rPr>
                <w:rFonts w:hint="eastAsia" w:ascii="Times New Roman" w:hAnsi="Times New Roman" w:cs="Times New Roman"/>
                <w:color w:val="auto"/>
                <w:spacing w:val="-2"/>
                <w:sz w:val="21"/>
                <w:szCs w:val="21"/>
                <w:highlight w:val="none"/>
                <w:lang w:val="en-US" w:eastAsia="zh-CN"/>
              </w:rPr>
              <w:t>3类标准</w:t>
            </w:r>
            <w:r>
              <w:rPr>
                <w:rFonts w:hint="eastAsia" w:cs="Times New Roman"/>
                <w:color w:val="auto"/>
                <w:spacing w:val="-2"/>
                <w:sz w:val="21"/>
                <w:szCs w:val="21"/>
                <w:highlight w:val="none"/>
                <w:lang w:eastAsia="zh-CN"/>
              </w:rPr>
              <w:t>（</w:t>
            </w:r>
            <w:r>
              <w:rPr>
                <w:rFonts w:hint="default" w:ascii="Times New Roman" w:hAnsi="Times New Roman" w:cs="Times New Roman"/>
                <w:color w:val="auto"/>
                <w:spacing w:val="-2"/>
                <w:sz w:val="21"/>
                <w:szCs w:val="21"/>
                <w:highlight w:val="none"/>
              </w:rPr>
              <w:t>昼间≤</w:t>
            </w:r>
            <w:r>
              <w:rPr>
                <w:rFonts w:hint="eastAsia" w:ascii="Times New Roman" w:hAnsi="Times New Roman" w:cs="Times New Roman"/>
                <w:color w:val="auto"/>
                <w:spacing w:val="-2"/>
                <w:sz w:val="21"/>
                <w:szCs w:val="21"/>
                <w:highlight w:val="none"/>
                <w:lang w:val="en-US" w:eastAsia="zh-CN"/>
              </w:rPr>
              <w:t>65</w:t>
            </w:r>
            <w:r>
              <w:rPr>
                <w:rFonts w:hint="default" w:ascii="Times New Roman" w:hAnsi="Times New Roman" w:cs="Times New Roman"/>
                <w:color w:val="auto"/>
                <w:spacing w:val="-2"/>
                <w:sz w:val="21"/>
                <w:szCs w:val="21"/>
                <w:highlight w:val="none"/>
              </w:rPr>
              <w:t>dB</w:t>
            </w:r>
            <w:r>
              <w:rPr>
                <w:rFonts w:hint="eastAsia" w:cs="Times New Roman"/>
                <w:color w:val="auto"/>
                <w:spacing w:val="-2"/>
                <w:sz w:val="21"/>
                <w:szCs w:val="21"/>
                <w:highlight w:val="none"/>
                <w:lang w:eastAsia="zh-CN"/>
              </w:rPr>
              <w:t>（</w:t>
            </w:r>
            <w:r>
              <w:rPr>
                <w:rFonts w:hint="default" w:ascii="Times New Roman" w:hAnsi="Times New Roman" w:cs="Times New Roman"/>
                <w:color w:val="auto"/>
                <w:spacing w:val="-2"/>
                <w:sz w:val="21"/>
                <w:szCs w:val="21"/>
                <w:highlight w:val="none"/>
              </w:rPr>
              <w:t>A</w:t>
            </w:r>
            <w:r>
              <w:rPr>
                <w:rFonts w:hint="eastAsia" w:cs="Times New Roman"/>
                <w:color w:val="auto"/>
                <w:spacing w:val="-2"/>
                <w:sz w:val="21"/>
                <w:szCs w:val="21"/>
                <w:highlight w:val="none"/>
                <w:lang w:eastAsia="zh-CN"/>
              </w:rPr>
              <w:t>）</w:t>
            </w:r>
            <w:r>
              <w:rPr>
                <w:rFonts w:hint="eastAsia" w:ascii="Times New Roman" w:hAnsi="Times New Roman" w:cs="Times New Roman"/>
                <w:color w:val="auto"/>
                <w:spacing w:val="-2"/>
                <w:sz w:val="21"/>
                <w:szCs w:val="21"/>
                <w:highlight w:val="none"/>
                <w:lang w:eastAsia="zh-CN"/>
              </w:rPr>
              <w:t>，夜间</w:t>
            </w:r>
            <w:r>
              <w:rPr>
                <w:rFonts w:hint="default" w:ascii="Times New Roman" w:hAnsi="Times New Roman" w:cs="Times New Roman"/>
                <w:color w:val="auto"/>
                <w:spacing w:val="-2"/>
                <w:sz w:val="21"/>
                <w:szCs w:val="21"/>
                <w:highlight w:val="none"/>
              </w:rPr>
              <w:t>≤</w:t>
            </w:r>
            <w:r>
              <w:rPr>
                <w:rFonts w:hint="eastAsia" w:ascii="Times New Roman" w:hAnsi="Times New Roman" w:cs="Times New Roman"/>
                <w:color w:val="auto"/>
                <w:spacing w:val="-2"/>
                <w:sz w:val="21"/>
                <w:szCs w:val="21"/>
                <w:highlight w:val="none"/>
                <w:lang w:val="en-US" w:eastAsia="zh-CN"/>
              </w:rPr>
              <w:t>55</w:t>
            </w:r>
            <w:r>
              <w:rPr>
                <w:rFonts w:hint="default" w:ascii="Times New Roman" w:hAnsi="Times New Roman" w:cs="Times New Roman"/>
                <w:color w:val="auto"/>
                <w:spacing w:val="-2"/>
                <w:sz w:val="21"/>
                <w:szCs w:val="21"/>
                <w:highlight w:val="none"/>
              </w:rPr>
              <w:t>dB</w:t>
            </w:r>
            <w:r>
              <w:rPr>
                <w:rFonts w:hint="eastAsia" w:cs="Times New Roman"/>
                <w:color w:val="auto"/>
                <w:spacing w:val="-2"/>
                <w:sz w:val="21"/>
                <w:szCs w:val="21"/>
                <w:highlight w:val="none"/>
                <w:lang w:eastAsia="zh-CN"/>
              </w:rPr>
              <w:t>（</w:t>
            </w:r>
            <w:r>
              <w:rPr>
                <w:rFonts w:hint="default" w:ascii="Times New Roman" w:hAnsi="Times New Roman" w:cs="Times New Roman"/>
                <w:color w:val="auto"/>
                <w:spacing w:val="-2"/>
                <w:sz w:val="21"/>
                <w:szCs w:val="21"/>
                <w:highlight w:val="none"/>
              </w:rPr>
              <w:t>A</w:t>
            </w:r>
            <w:r>
              <w:rPr>
                <w:rFonts w:hint="eastAsia" w:cs="Times New Roman"/>
                <w:color w:val="auto"/>
                <w:spacing w:val="-2"/>
                <w:sz w:val="21"/>
                <w:szCs w:val="21"/>
                <w:highlight w:val="none"/>
                <w:lang w:eastAsia="zh-CN"/>
              </w:rPr>
              <w:t>））</w:t>
            </w:r>
          </w:p>
        </w:tc>
      </w:tr>
      <w:tr w14:paraId="7A5FE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0" w:type="dxa"/>
            <w:noWrap w:val="0"/>
            <w:vAlign w:val="center"/>
          </w:tcPr>
          <w:p w14:paraId="2CEE5F17">
            <w:pPr>
              <w:adjustRightInd w:val="0"/>
              <w:snapToGrid w:val="0"/>
              <w:jc w:val="center"/>
              <w:rPr>
                <w:rFonts w:hint="eastAsia" w:ascii="宋体" w:hAnsi="宋体" w:cs="宋体"/>
                <w:color w:val="auto"/>
                <w:szCs w:val="21"/>
              </w:rPr>
            </w:pPr>
            <w:r>
              <w:rPr>
                <w:rFonts w:hint="eastAsia" w:ascii="宋体" w:hAnsi="宋体" w:cs="宋体"/>
                <w:color w:val="auto"/>
                <w:szCs w:val="21"/>
              </w:rPr>
              <w:t>电磁辐射</w:t>
            </w:r>
          </w:p>
        </w:tc>
        <w:tc>
          <w:tcPr>
            <w:tcW w:w="1410" w:type="dxa"/>
            <w:noWrap w:val="0"/>
            <w:vAlign w:val="center"/>
          </w:tcPr>
          <w:p w14:paraId="615AA101">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w:t>
            </w:r>
          </w:p>
        </w:tc>
        <w:tc>
          <w:tcPr>
            <w:tcW w:w="1180" w:type="dxa"/>
            <w:noWrap w:val="0"/>
            <w:vAlign w:val="center"/>
          </w:tcPr>
          <w:p w14:paraId="686074EC">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w:t>
            </w:r>
          </w:p>
        </w:tc>
        <w:tc>
          <w:tcPr>
            <w:tcW w:w="2064" w:type="dxa"/>
            <w:noWrap w:val="0"/>
            <w:vAlign w:val="center"/>
          </w:tcPr>
          <w:p w14:paraId="3BFB7D28">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w:t>
            </w:r>
          </w:p>
        </w:tc>
        <w:tc>
          <w:tcPr>
            <w:tcW w:w="3226" w:type="dxa"/>
            <w:noWrap w:val="0"/>
            <w:vAlign w:val="center"/>
          </w:tcPr>
          <w:p w14:paraId="35EE4ACD">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w:t>
            </w:r>
          </w:p>
        </w:tc>
      </w:tr>
      <w:tr w14:paraId="0A5B9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20" w:type="dxa"/>
            <w:noWrap w:val="0"/>
            <w:vAlign w:val="center"/>
          </w:tcPr>
          <w:p w14:paraId="4468848B">
            <w:pPr>
              <w:adjustRightInd w:val="0"/>
              <w:snapToGrid w:val="0"/>
              <w:jc w:val="center"/>
              <w:rPr>
                <w:rFonts w:hint="eastAsia" w:ascii="宋体" w:hAnsi="宋体" w:cs="宋体"/>
                <w:color w:val="auto"/>
                <w:szCs w:val="21"/>
              </w:rPr>
            </w:pPr>
            <w:r>
              <w:rPr>
                <w:rFonts w:hint="eastAsia" w:ascii="宋体" w:hAnsi="宋体" w:cs="宋体"/>
                <w:color w:val="auto"/>
                <w:szCs w:val="21"/>
              </w:rPr>
              <w:t>固体废物</w:t>
            </w:r>
          </w:p>
        </w:tc>
        <w:tc>
          <w:tcPr>
            <w:tcW w:w="7880" w:type="dxa"/>
            <w:gridSpan w:val="4"/>
            <w:noWrap w:val="0"/>
            <w:vAlign w:val="center"/>
          </w:tcPr>
          <w:p w14:paraId="7199FB7B">
            <w:pPr>
              <w:keepNext w:val="0"/>
              <w:keepLines w:val="0"/>
              <w:pageBreakBefore w:val="0"/>
              <w:widowControl w:val="0"/>
              <w:kinsoku/>
              <w:wordWrap/>
              <w:overflowPunct/>
              <w:topLinePunct w:val="0"/>
              <w:bidi w:val="0"/>
              <w:adjustRightInd w:val="0"/>
              <w:snapToGrid w:val="0"/>
              <w:spacing w:line="340" w:lineRule="exact"/>
              <w:jc w:val="left"/>
              <w:textAlignment w:val="auto"/>
              <w:rPr>
                <w:rFonts w:hint="eastAsia"/>
                <w:color w:val="auto"/>
                <w:lang w:eastAsia="zh-CN"/>
              </w:rPr>
            </w:pPr>
            <w:r>
              <w:rPr>
                <w:rFonts w:hint="default"/>
                <w:color w:val="auto"/>
              </w:rPr>
              <w:t>①一般工业固废：设置</w:t>
            </w:r>
            <w:r>
              <w:rPr>
                <w:rFonts w:hint="eastAsia"/>
                <w:color w:val="auto"/>
                <w:lang w:eastAsia="zh-CN"/>
              </w:rPr>
              <w:t>一般工业固废贮存</w:t>
            </w:r>
            <w:r>
              <w:rPr>
                <w:rFonts w:hint="default"/>
                <w:color w:val="auto"/>
              </w:rPr>
              <w:t>间，妥善分类收集后出售给回收企业综合利用；</w:t>
            </w:r>
            <w:r>
              <w:rPr>
                <w:rFonts w:hint="eastAsia"/>
                <w:color w:val="auto"/>
                <w:lang w:eastAsia="zh-CN"/>
              </w:rPr>
              <w:t>不可回收部分由环卫部门统一清运，</w:t>
            </w:r>
            <w:r>
              <w:rPr>
                <w:rFonts w:hint="eastAsia"/>
                <w:color w:val="auto"/>
                <w:lang w:val="en-US" w:eastAsia="zh-CN"/>
              </w:rPr>
              <w:t>贮存</w:t>
            </w:r>
            <w:r>
              <w:rPr>
                <w:rFonts w:hint="eastAsia"/>
                <w:color w:val="auto"/>
                <w:lang w:eastAsia="zh-CN"/>
              </w:rPr>
              <w:t>间</w:t>
            </w:r>
            <w:r>
              <w:rPr>
                <w:rFonts w:hint="default"/>
                <w:color w:val="auto"/>
              </w:rPr>
              <w:t>满足</w:t>
            </w:r>
            <w:r>
              <w:rPr>
                <w:rFonts w:hint="eastAsia"/>
                <w:color w:val="auto"/>
                <w:lang w:eastAsia="zh-CN"/>
              </w:rPr>
              <w:t>《一般工业固体废物贮存和填埋污染控制标准》（GB18599-2020）的要求；</w:t>
            </w:r>
          </w:p>
          <w:p w14:paraId="17E49BF1">
            <w:pPr>
              <w:keepNext w:val="0"/>
              <w:keepLines w:val="0"/>
              <w:pageBreakBefore w:val="0"/>
              <w:widowControl w:val="0"/>
              <w:kinsoku/>
              <w:wordWrap/>
              <w:overflowPunct/>
              <w:topLinePunct w:val="0"/>
              <w:bidi w:val="0"/>
              <w:adjustRightInd w:val="0"/>
              <w:snapToGrid w:val="0"/>
              <w:spacing w:line="340" w:lineRule="exact"/>
              <w:jc w:val="left"/>
              <w:textAlignment w:val="auto"/>
              <w:rPr>
                <w:rFonts w:hint="default"/>
                <w:color w:val="auto"/>
              </w:rPr>
            </w:pPr>
            <w:r>
              <w:rPr>
                <w:rFonts w:hint="default"/>
                <w:color w:val="auto"/>
              </w:rPr>
              <w:t>②危险废物：设置危险</w:t>
            </w:r>
            <w:r>
              <w:rPr>
                <w:rFonts w:hint="eastAsia"/>
                <w:color w:val="auto"/>
                <w:lang w:eastAsia="zh-CN"/>
              </w:rPr>
              <w:t>废物贮存间</w:t>
            </w:r>
            <w:r>
              <w:rPr>
                <w:rFonts w:hint="default"/>
                <w:color w:val="auto"/>
              </w:rPr>
              <w:t>，妥善分类收集后定期委托有资质的单位进行处置</w:t>
            </w:r>
            <w:r>
              <w:rPr>
                <w:rFonts w:hint="eastAsia"/>
                <w:color w:val="auto"/>
                <w:lang w:eastAsia="zh-CN"/>
              </w:rPr>
              <w:t>，</w:t>
            </w:r>
            <w:r>
              <w:rPr>
                <w:rFonts w:hint="default" w:ascii="Times New Roman" w:hAnsi="Times New Roman" w:cs="Times New Roman"/>
                <w:color w:val="auto"/>
                <w:spacing w:val="0"/>
                <w:sz w:val="21"/>
                <w:szCs w:val="21"/>
              </w:rPr>
              <w:t>满足《危险废物贮存污染控制标准》</w:t>
            </w:r>
            <w:r>
              <w:rPr>
                <w:rFonts w:hint="eastAsia" w:cs="Times New Roman"/>
                <w:color w:val="auto"/>
                <w:spacing w:val="0"/>
                <w:sz w:val="21"/>
                <w:szCs w:val="21"/>
                <w:lang w:eastAsia="zh-CN"/>
              </w:rPr>
              <w:t>（</w:t>
            </w:r>
            <w:r>
              <w:rPr>
                <w:rFonts w:hint="default" w:ascii="Times New Roman" w:hAnsi="Times New Roman" w:cs="Times New Roman"/>
                <w:color w:val="auto"/>
                <w:spacing w:val="0"/>
                <w:sz w:val="21"/>
                <w:szCs w:val="21"/>
              </w:rPr>
              <w:t>GB 18597-20</w:t>
            </w:r>
            <w:r>
              <w:rPr>
                <w:rFonts w:hint="eastAsia" w:ascii="Times New Roman" w:hAnsi="Times New Roman" w:cs="Times New Roman"/>
                <w:color w:val="auto"/>
                <w:spacing w:val="0"/>
                <w:sz w:val="21"/>
                <w:szCs w:val="21"/>
                <w:lang w:val="en-US" w:eastAsia="zh-CN"/>
              </w:rPr>
              <w:t>23</w:t>
            </w:r>
            <w:r>
              <w:rPr>
                <w:rFonts w:hint="eastAsia" w:cs="Times New Roman"/>
                <w:color w:val="auto"/>
                <w:spacing w:val="0"/>
                <w:sz w:val="21"/>
                <w:szCs w:val="21"/>
                <w:lang w:eastAsia="zh-CN"/>
              </w:rPr>
              <w:t>）</w:t>
            </w:r>
            <w:r>
              <w:rPr>
                <w:rFonts w:hint="default" w:ascii="Times New Roman" w:hAnsi="Times New Roman" w:cs="Times New Roman"/>
                <w:color w:val="auto"/>
                <w:spacing w:val="0"/>
                <w:sz w:val="21"/>
                <w:szCs w:val="21"/>
              </w:rPr>
              <w:t>要求。危废转移应严格按《危险废物转移联单管理办法》要求</w:t>
            </w:r>
            <w:r>
              <w:rPr>
                <w:rFonts w:hint="default"/>
                <w:color w:val="auto"/>
              </w:rPr>
              <w:t>；</w:t>
            </w:r>
          </w:p>
          <w:p w14:paraId="7539ECFA">
            <w:pPr>
              <w:keepNext w:val="0"/>
              <w:keepLines w:val="0"/>
              <w:pageBreakBefore w:val="0"/>
              <w:widowControl w:val="0"/>
              <w:kinsoku/>
              <w:wordWrap/>
              <w:overflowPunct/>
              <w:topLinePunct w:val="0"/>
              <w:bidi w:val="0"/>
              <w:adjustRightInd w:val="0"/>
              <w:snapToGrid w:val="0"/>
              <w:spacing w:line="340" w:lineRule="exact"/>
              <w:jc w:val="both"/>
              <w:textAlignment w:val="auto"/>
              <w:rPr>
                <w:rFonts w:hint="eastAsia" w:ascii="宋体" w:hAnsi="宋体" w:cs="宋体"/>
                <w:color w:val="auto"/>
                <w:szCs w:val="21"/>
              </w:rPr>
            </w:pPr>
            <w:r>
              <w:rPr>
                <w:rFonts w:hint="default"/>
                <w:color w:val="auto"/>
              </w:rPr>
              <w:t>③生活垃圾：由垃圾桶收集，由市政环卫部门统一清运处理</w:t>
            </w:r>
          </w:p>
        </w:tc>
      </w:tr>
      <w:tr w14:paraId="6386B6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20" w:type="dxa"/>
            <w:noWrap w:val="0"/>
            <w:vAlign w:val="center"/>
          </w:tcPr>
          <w:p w14:paraId="67813578">
            <w:pPr>
              <w:adjustRightInd w:val="0"/>
              <w:snapToGrid w:val="0"/>
              <w:jc w:val="center"/>
              <w:rPr>
                <w:rFonts w:hint="eastAsia" w:ascii="宋体" w:hAnsi="宋体" w:cs="宋体"/>
                <w:color w:val="auto"/>
                <w:szCs w:val="21"/>
              </w:rPr>
            </w:pPr>
            <w:r>
              <w:rPr>
                <w:rFonts w:hint="eastAsia" w:ascii="宋体" w:hAnsi="宋体" w:cs="宋体"/>
                <w:color w:val="auto"/>
                <w:szCs w:val="21"/>
              </w:rPr>
              <w:t>土壤及地下水污染防治措施</w:t>
            </w:r>
          </w:p>
        </w:tc>
        <w:tc>
          <w:tcPr>
            <w:tcW w:w="7880" w:type="dxa"/>
            <w:gridSpan w:val="4"/>
            <w:noWrap w:val="0"/>
            <w:vAlign w:val="center"/>
          </w:tcPr>
          <w:p w14:paraId="39C4827E">
            <w:pPr>
              <w:keepNext w:val="0"/>
              <w:keepLines w:val="0"/>
              <w:pageBreakBefore w:val="0"/>
              <w:widowControl w:val="0"/>
              <w:kinsoku/>
              <w:wordWrap/>
              <w:overflowPunct/>
              <w:topLinePunct w:val="0"/>
              <w:bidi w:val="0"/>
              <w:adjustRightInd w:val="0"/>
              <w:snapToGrid w:val="0"/>
              <w:spacing w:line="340" w:lineRule="exact"/>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bidi="ar"/>
              </w:rPr>
              <w:t>①</w:t>
            </w:r>
            <w:r>
              <w:rPr>
                <w:rFonts w:hint="default" w:ascii="Times New Roman" w:hAnsi="Times New Roman" w:eastAsia="宋体" w:cs="Times New Roman"/>
                <w:color w:val="auto"/>
                <w:sz w:val="21"/>
                <w:szCs w:val="21"/>
              </w:rPr>
              <w:t>合理进行防渗区域划分</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对于</w:t>
            </w:r>
            <w:r>
              <w:rPr>
                <w:rFonts w:hint="eastAsia" w:cs="Times New Roman"/>
                <w:color w:val="auto"/>
                <w:sz w:val="21"/>
                <w:szCs w:val="21"/>
                <w:lang w:val="en-US" w:eastAsia="zh-CN"/>
              </w:rPr>
              <w:t>表面处理区、生产废水站、危险废物贮存间</w:t>
            </w:r>
            <w:r>
              <w:rPr>
                <w:rFonts w:hint="default" w:ascii="Times New Roman" w:hAnsi="Times New Roman" w:eastAsia="宋体" w:cs="Times New Roman"/>
                <w:color w:val="auto"/>
                <w:sz w:val="21"/>
                <w:szCs w:val="21"/>
                <w:lang w:val="en-US" w:eastAsia="zh-CN"/>
              </w:rPr>
              <w:t>等工程构筑物采取重点防渗，对于</w:t>
            </w:r>
            <w:r>
              <w:rPr>
                <w:rFonts w:hint="eastAsia" w:cs="Times New Roman"/>
                <w:color w:val="auto"/>
                <w:sz w:val="21"/>
                <w:szCs w:val="21"/>
                <w:lang w:val="en-US" w:eastAsia="zh-CN"/>
              </w:rPr>
              <w:t>一般工业固废贮存</w:t>
            </w:r>
            <w:r>
              <w:rPr>
                <w:rFonts w:hint="default" w:ascii="Times New Roman" w:hAnsi="Times New Roman" w:eastAsia="宋体" w:cs="Times New Roman"/>
                <w:color w:val="auto"/>
                <w:sz w:val="21"/>
                <w:szCs w:val="21"/>
                <w:lang w:val="en-US" w:eastAsia="zh-CN"/>
              </w:rPr>
              <w:t>间、生产车间内除重点防渗区以外的区域地上构筑物采取一般防渗，其他区域除绿化带以外按建筑要求做地面硬化处理。</w:t>
            </w:r>
            <w:r>
              <w:rPr>
                <w:rFonts w:hint="default" w:ascii="Times New Roman" w:hAnsi="Times New Roman" w:eastAsia="宋体" w:cs="Times New Roman"/>
                <w:color w:val="auto"/>
                <w:sz w:val="21"/>
                <w:szCs w:val="21"/>
              </w:rPr>
              <w:t>且具有防雨、防渗、防风、防日晒</w:t>
            </w:r>
            <w:r>
              <w:rPr>
                <w:rFonts w:hint="default" w:ascii="Times New Roman" w:hAnsi="Times New Roman" w:eastAsia="宋体" w:cs="Times New Roman"/>
                <w:color w:val="auto"/>
                <w:sz w:val="21"/>
                <w:szCs w:val="21"/>
                <w:lang w:eastAsia="zh-CN"/>
              </w:rPr>
              <w:t>等</w:t>
            </w:r>
            <w:r>
              <w:rPr>
                <w:rFonts w:hint="default" w:ascii="Times New Roman" w:hAnsi="Times New Roman" w:eastAsia="宋体" w:cs="Times New Roman"/>
                <w:color w:val="auto"/>
                <w:sz w:val="21"/>
                <w:szCs w:val="21"/>
              </w:rPr>
              <w:t>功能</w:t>
            </w:r>
            <w:r>
              <w:rPr>
                <w:rFonts w:hint="default" w:ascii="Times New Roman" w:hAnsi="Times New Roman" w:eastAsia="宋体" w:cs="Times New Roman"/>
                <w:color w:val="auto"/>
                <w:sz w:val="21"/>
                <w:szCs w:val="21"/>
                <w:lang w:eastAsia="zh-CN"/>
              </w:rPr>
              <w:t>；</w:t>
            </w:r>
          </w:p>
          <w:p w14:paraId="285180E4">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②加强管道接口的严密性（特别是污水收集管路），杜绝“跑、冒、滴漏”现象；做好废水处理设施的防渗漏措施； </w:t>
            </w:r>
          </w:p>
          <w:p w14:paraId="201383B3">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③做好固废堆场的防雨、防渗漏措施； </w:t>
            </w:r>
          </w:p>
          <w:p w14:paraId="6D0C1A81">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④防止地面积水，在易积水的地面，按防渗漏地面要求设计； </w:t>
            </w:r>
          </w:p>
          <w:p w14:paraId="396D0693">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⑤加强检查，防水设施及地埋管道要定期检查，防渗漏地面、排水沟和雨水沟要定期检查，防止出现地面裂痕，并及时修补； </w:t>
            </w:r>
          </w:p>
          <w:p w14:paraId="31865B75">
            <w:pPr>
              <w:keepNext w:val="0"/>
              <w:keepLines w:val="0"/>
              <w:widowControl/>
              <w:suppressLineNumbers w:val="0"/>
              <w:jc w:val="left"/>
              <w:rPr>
                <w:rFonts w:hint="eastAsia" w:ascii="宋体" w:hAnsi="宋体" w:cs="宋体"/>
                <w:color w:val="auto"/>
                <w:szCs w:val="21"/>
              </w:rPr>
            </w:pPr>
            <w:r>
              <w:rPr>
                <w:rFonts w:hint="default" w:ascii="Times New Roman" w:hAnsi="Times New Roman" w:eastAsia="宋体" w:cs="Times New Roman"/>
                <w:color w:val="auto"/>
                <w:kern w:val="0"/>
                <w:sz w:val="21"/>
                <w:szCs w:val="21"/>
                <w:lang w:val="en-US" w:eastAsia="zh-CN" w:bidi="ar"/>
              </w:rPr>
              <w:t>⑥制订相关的防水、防渗漏设施及地面的维护管理制度。</w:t>
            </w:r>
          </w:p>
        </w:tc>
      </w:tr>
      <w:tr w14:paraId="4BDF9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20" w:type="dxa"/>
            <w:noWrap w:val="0"/>
            <w:vAlign w:val="center"/>
          </w:tcPr>
          <w:p w14:paraId="7745E044">
            <w:pPr>
              <w:adjustRightInd w:val="0"/>
              <w:snapToGrid w:val="0"/>
              <w:jc w:val="center"/>
              <w:rPr>
                <w:rFonts w:hint="eastAsia" w:ascii="宋体" w:hAnsi="宋体" w:cs="宋体"/>
                <w:color w:val="auto"/>
                <w:szCs w:val="21"/>
              </w:rPr>
            </w:pPr>
            <w:r>
              <w:rPr>
                <w:rFonts w:hint="eastAsia" w:ascii="宋体" w:hAnsi="宋体" w:cs="宋体"/>
                <w:color w:val="auto"/>
                <w:szCs w:val="21"/>
              </w:rPr>
              <w:t>生态保护措施</w:t>
            </w:r>
          </w:p>
        </w:tc>
        <w:tc>
          <w:tcPr>
            <w:tcW w:w="7880" w:type="dxa"/>
            <w:gridSpan w:val="4"/>
            <w:noWrap w:val="0"/>
            <w:vAlign w:val="center"/>
          </w:tcPr>
          <w:p w14:paraId="28BBE41B">
            <w:pPr>
              <w:keepNext w:val="0"/>
              <w:keepLines w:val="0"/>
              <w:pageBreakBefore w:val="0"/>
              <w:widowControl w:val="0"/>
              <w:kinsoku/>
              <w:wordWrap/>
              <w:overflowPunct/>
              <w:topLinePunct w:val="0"/>
              <w:bidi w:val="0"/>
              <w:adjustRightInd w:val="0"/>
              <w:snapToGrid w:val="0"/>
              <w:spacing w:line="340" w:lineRule="exact"/>
              <w:jc w:val="center"/>
              <w:textAlignment w:val="auto"/>
              <w:rPr>
                <w:rFonts w:hint="eastAsia" w:ascii="宋体" w:hAnsi="宋体" w:cs="宋体"/>
                <w:color w:val="auto"/>
                <w:szCs w:val="21"/>
              </w:rPr>
            </w:pPr>
            <w:r>
              <w:rPr>
                <w:rFonts w:hint="default" w:ascii="Times New Roman" w:hAnsi="Times New Roman" w:cs="Times New Roman"/>
                <w:color w:val="auto"/>
                <w:sz w:val="21"/>
                <w:szCs w:val="21"/>
                <w:lang w:val="en-US" w:eastAsia="zh-CN"/>
              </w:rPr>
              <w:t>无</w:t>
            </w:r>
          </w:p>
        </w:tc>
      </w:tr>
      <w:tr w14:paraId="4BCDF3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20" w:type="dxa"/>
            <w:noWrap w:val="0"/>
            <w:vAlign w:val="center"/>
          </w:tcPr>
          <w:p w14:paraId="1209D6C3">
            <w:pPr>
              <w:adjustRightInd w:val="0"/>
              <w:snapToGrid w:val="0"/>
              <w:jc w:val="center"/>
              <w:rPr>
                <w:rFonts w:ascii="宋体" w:hAnsi="宋体" w:cs="宋体"/>
                <w:color w:val="auto"/>
                <w:spacing w:val="-8"/>
                <w:szCs w:val="21"/>
              </w:rPr>
            </w:pPr>
            <w:r>
              <w:rPr>
                <w:rFonts w:hint="eastAsia" w:ascii="宋体" w:hAnsi="宋体" w:cs="宋体"/>
                <w:color w:val="auto"/>
                <w:spacing w:val="-8"/>
                <w:szCs w:val="21"/>
              </w:rPr>
              <w:t>环境风险</w:t>
            </w:r>
          </w:p>
          <w:p w14:paraId="524F5D78">
            <w:pPr>
              <w:adjustRightInd w:val="0"/>
              <w:snapToGrid w:val="0"/>
              <w:jc w:val="center"/>
              <w:rPr>
                <w:rFonts w:hint="eastAsia" w:ascii="宋体" w:hAnsi="宋体" w:cs="宋体"/>
                <w:color w:val="auto"/>
                <w:spacing w:val="-8"/>
                <w:szCs w:val="21"/>
              </w:rPr>
            </w:pPr>
            <w:r>
              <w:rPr>
                <w:rFonts w:hint="eastAsia" w:ascii="宋体" w:hAnsi="宋体" w:cs="宋体"/>
                <w:color w:val="auto"/>
                <w:spacing w:val="-8"/>
                <w:szCs w:val="21"/>
              </w:rPr>
              <w:t>防范措施</w:t>
            </w:r>
          </w:p>
        </w:tc>
        <w:tc>
          <w:tcPr>
            <w:tcW w:w="7880" w:type="dxa"/>
            <w:gridSpan w:val="4"/>
            <w:noWrap w:val="0"/>
            <w:vAlign w:val="center"/>
          </w:tcPr>
          <w:p w14:paraId="13745080">
            <w:pPr>
              <w:keepNext w:val="0"/>
              <w:keepLines w:val="0"/>
              <w:widowControl/>
              <w:suppressLineNumbers w:val="0"/>
              <w:jc w:val="left"/>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eastAsia="zh-CN"/>
              </w:rPr>
              <w:t>土壤及地下水风险防范措施：</w:t>
            </w:r>
            <w:r>
              <w:rPr>
                <w:rFonts w:hint="default" w:ascii="Times New Roman" w:hAnsi="Times New Roman" w:eastAsia="宋体" w:cs="Times New Roman"/>
                <w:color w:val="auto"/>
                <w:sz w:val="21"/>
                <w:szCs w:val="21"/>
                <w:lang w:val="en-US" w:eastAsia="zh-CN"/>
              </w:rPr>
              <w:t>对于</w:t>
            </w:r>
            <w:r>
              <w:rPr>
                <w:rFonts w:hint="eastAsia" w:cs="Times New Roman"/>
                <w:color w:val="auto"/>
                <w:sz w:val="21"/>
                <w:szCs w:val="21"/>
                <w:lang w:val="en-US" w:eastAsia="zh-CN"/>
              </w:rPr>
              <w:t>表面处理区、生产废水站、危险废物贮存间</w:t>
            </w:r>
            <w:r>
              <w:rPr>
                <w:rFonts w:hint="default" w:ascii="Times New Roman" w:hAnsi="Times New Roman" w:eastAsia="宋体" w:cs="Times New Roman"/>
                <w:color w:val="auto"/>
                <w:sz w:val="21"/>
                <w:szCs w:val="21"/>
                <w:lang w:val="en-US" w:eastAsia="zh-CN"/>
              </w:rPr>
              <w:t>等工程构筑物采取重点防渗</w:t>
            </w:r>
            <w:r>
              <w:rPr>
                <w:rFonts w:hint="eastAsia" w:cs="Times New Roman"/>
                <w:color w:val="auto"/>
                <w:sz w:val="21"/>
                <w:szCs w:val="21"/>
                <w:lang w:val="en-US" w:eastAsia="zh-CN"/>
              </w:rPr>
              <w:t>（</w:t>
            </w:r>
            <w:r>
              <w:rPr>
                <w:rFonts w:hint="default" w:ascii="Times New Roman" w:hAnsi="Times New Roman" w:eastAsia="宋体" w:cs="Times New Roman"/>
                <w:color w:val="auto"/>
                <w:kern w:val="0"/>
                <w:sz w:val="24"/>
                <w:szCs w:val="24"/>
              </w:rPr>
              <w:t>等效黏土防渗层≥6.0m，渗透系数≤1.0×10</w:t>
            </w:r>
            <w:r>
              <w:rPr>
                <w:rFonts w:hint="default" w:ascii="Times New Roman" w:hAnsi="Times New Roman" w:eastAsia="宋体" w:cs="Times New Roman"/>
                <w:color w:val="auto"/>
                <w:kern w:val="0"/>
                <w:sz w:val="24"/>
                <w:szCs w:val="24"/>
                <w:vertAlign w:val="superscript"/>
              </w:rPr>
              <w:t>-7</w:t>
            </w:r>
            <w:r>
              <w:rPr>
                <w:rFonts w:hint="default" w:ascii="Times New Roman" w:hAnsi="Times New Roman" w:eastAsia="宋体" w:cs="Times New Roman"/>
                <w:color w:val="auto"/>
                <w:kern w:val="0"/>
                <w:sz w:val="24"/>
                <w:szCs w:val="24"/>
              </w:rPr>
              <w:t>cm/s</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，对于</w:t>
            </w:r>
            <w:r>
              <w:rPr>
                <w:rFonts w:hint="eastAsia" w:cs="Times New Roman"/>
                <w:color w:val="auto"/>
                <w:sz w:val="21"/>
                <w:szCs w:val="21"/>
                <w:lang w:val="en-US" w:eastAsia="zh-CN"/>
              </w:rPr>
              <w:t>一般工业固废贮存</w:t>
            </w:r>
            <w:r>
              <w:rPr>
                <w:rFonts w:hint="default" w:ascii="Times New Roman" w:hAnsi="Times New Roman" w:eastAsia="宋体" w:cs="Times New Roman"/>
                <w:color w:val="auto"/>
                <w:sz w:val="21"/>
                <w:szCs w:val="21"/>
                <w:lang w:val="en-US" w:eastAsia="zh-CN"/>
              </w:rPr>
              <w:t>间、生产车间内除重点防渗区以外的区域地上构筑物采取一般防渗</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4"/>
                <w:szCs w:val="24"/>
                <w:highlight w:val="none"/>
                <w:lang w:val="en-US" w:eastAsia="zh-CN"/>
              </w:rPr>
              <w:t>等效黏土防渗层Mb≥1.5m，K≤1</w:t>
            </w:r>
            <w:r>
              <w:rPr>
                <w:rFonts w:hint="default" w:ascii="Arial" w:hAnsi="Arial" w:eastAsia="宋体" w:cs="Arial"/>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vertAlign w:val="superscript"/>
                <w:lang w:val="en-US" w:eastAsia="zh-CN"/>
              </w:rPr>
              <w:t>-7</w:t>
            </w:r>
            <w:r>
              <w:rPr>
                <w:rFonts w:hint="eastAsia" w:ascii="Times New Roman" w:hAnsi="Times New Roman" w:eastAsia="宋体" w:cs="Times New Roman"/>
                <w:color w:val="auto"/>
                <w:sz w:val="24"/>
                <w:szCs w:val="24"/>
                <w:highlight w:val="none"/>
                <w:lang w:val="en-US" w:eastAsia="zh-CN"/>
              </w:rPr>
              <w:t>cm/s</w:t>
            </w:r>
            <w:r>
              <w:rPr>
                <w:rFonts w:hint="eastAsia" w:ascii="Times New Roman" w:hAnsi="Times New Roman" w:eastAsia="宋体" w:cs="Times New Roman"/>
                <w:color w:val="auto"/>
                <w:sz w:val="21"/>
                <w:szCs w:val="21"/>
                <w:lang w:val="en-US" w:eastAsia="zh-CN"/>
              </w:rPr>
              <w:t>）；</w:t>
            </w:r>
          </w:p>
          <w:p w14:paraId="1F26317A">
            <w:pPr>
              <w:keepNext w:val="0"/>
              <w:keepLines w:val="0"/>
              <w:widowControl/>
              <w:suppressLineNumbers w:val="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地表水环境风险防范措施：设置事故应急</w:t>
            </w:r>
            <w:r>
              <w:rPr>
                <w:rFonts w:hint="eastAsia" w:cs="Times New Roman"/>
                <w:color w:val="auto"/>
                <w:sz w:val="21"/>
                <w:szCs w:val="21"/>
                <w:lang w:val="en-US" w:eastAsia="zh-CN"/>
              </w:rPr>
              <w:t>收集措施</w:t>
            </w:r>
            <w:r>
              <w:rPr>
                <w:rFonts w:hint="eastAsia" w:ascii="Times New Roman" w:hAnsi="Times New Roman" w:eastAsia="宋体" w:cs="Times New Roman"/>
                <w:color w:val="auto"/>
                <w:sz w:val="21"/>
                <w:szCs w:val="21"/>
                <w:lang w:val="en-US" w:eastAsia="zh-CN"/>
              </w:rPr>
              <w:t>，消防废水经事故应急池收集，确保不对外环境产生影响；</w:t>
            </w:r>
          </w:p>
          <w:p w14:paraId="11EA8E7E">
            <w:pPr>
              <w:adjustRightInd w:val="0"/>
              <w:snapToGrid w:val="0"/>
              <w:jc w:val="left"/>
              <w:rPr>
                <w:rFonts w:hint="eastAsia" w:ascii="宋体" w:hAnsi="宋体" w:cs="宋体"/>
                <w:color w:val="auto"/>
                <w:szCs w:val="21"/>
              </w:rPr>
            </w:pPr>
            <w:r>
              <w:rPr>
                <w:rFonts w:hint="eastAsia" w:ascii="Times New Roman" w:hAnsi="Times New Roman" w:eastAsia="宋体" w:cs="Times New Roman"/>
                <w:color w:val="auto"/>
                <w:sz w:val="21"/>
                <w:szCs w:val="21"/>
                <w:lang w:val="en-US" w:eastAsia="zh-CN"/>
              </w:rPr>
              <w:t>火灾风险防范措施：</w:t>
            </w:r>
            <w:r>
              <w:rPr>
                <w:rFonts w:hint="default" w:ascii="Times New Roman" w:hAnsi="Times New Roman" w:cs="Times New Roman"/>
                <w:color w:val="auto"/>
                <w:spacing w:val="-8"/>
                <w:sz w:val="21"/>
                <w:szCs w:val="21"/>
              </w:rPr>
              <w:t>厂区内严禁烟火，严格</w:t>
            </w:r>
            <w:r>
              <w:rPr>
                <w:rFonts w:hint="eastAsia" w:ascii="Times New Roman" w:hAnsi="Times New Roman" w:cs="Times New Roman"/>
                <w:color w:val="auto"/>
                <w:spacing w:val="-8"/>
                <w:sz w:val="21"/>
                <w:szCs w:val="21"/>
                <w:lang w:eastAsia="zh-CN"/>
              </w:rPr>
              <w:t>执行</w:t>
            </w:r>
            <w:r>
              <w:rPr>
                <w:rFonts w:hint="default" w:ascii="Times New Roman" w:hAnsi="Times New Roman" w:cs="Times New Roman"/>
                <w:color w:val="auto"/>
                <w:spacing w:val="-8"/>
                <w:sz w:val="21"/>
                <w:szCs w:val="21"/>
              </w:rPr>
              <w:t>动火审批制度</w:t>
            </w:r>
            <w:r>
              <w:rPr>
                <w:rFonts w:hint="default" w:ascii="Times New Roman" w:hAnsi="Times New Roman" w:cs="Times New Roman"/>
                <w:color w:val="auto"/>
                <w:spacing w:val="-8"/>
                <w:sz w:val="21"/>
                <w:szCs w:val="21"/>
                <w:lang w:eastAsia="zh-CN"/>
              </w:rPr>
              <w:t>；</w:t>
            </w:r>
            <w:r>
              <w:rPr>
                <w:rFonts w:hint="eastAsia" w:ascii="Times New Roman" w:hAnsi="Times New Roman" w:eastAsia="宋体" w:cs="Times New Roman"/>
                <w:color w:val="auto"/>
                <w:sz w:val="21"/>
                <w:szCs w:val="21"/>
                <w:lang w:val="en-US" w:eastAsia="zh-CN"/>
              </w:rPr>
              <w:t>配备</w:t>
            </w:r>
            <w:r>
              <w:rPr>
                <w:rFonts w:hint="eastAsia"/>
                <w:color w:val="auto"/>
                <w:lang w:eastAsia="zh-CN"/>
              </w:rPr>
              <w:t>灭火器材、防毒面具及防护服装</w:t>
            </w:r>
            <w:r>
              <w:rPr>
                <w:rFonts w:hint="eastAsia" w:ascii="Times New Roman" w:hAnsi="Times New Roman" w:eastAsia="宋体" w:cs="Times New Roman"/>
                <w:color w:val="auto"/>
                <w:sz w:val="21"/>
                <w:szCs w:val="21"/>
                <w:lang w:val="en-US" w:eastAsia="zh-CN"/>
              </w:rPr>
              <w:t>、</w:t>
            </w:r>
            <w:r>
              <w:rPr>
                <w:rFonts w:hint="default" w:ascii="Times New Roman" w:hAnsi="Times New Roman" w:cs="Times New Roman"/>
                <w:color w:val="auto"/>
                <w:spacing w:val="-8"/>
                <w:sz w:val="21"/>
                <w:szCs w:val="21"/>
                <w:lang w:val="en-US" w:eastAsia="zh-CN"/>
              </w:rPr>
              <w:t>配备</w:t>
            </w:r>
            <w:r>
              <w:rPr>
                <w:rFonts w:hint="default" w:ascii="Times New Roman" w:hAnsi="Times New Roman" w:cs="Times New Roman"/>
                <w:color w:val="auto"/>
                <w:spacing w:val="-8"/>
                <w:sz w:val="21"/>
                <w:szCs w:val="21"/>
              </w:rPr>
              <w:t>相应的堵漏材料</w:t>
            </w:r>
            <w:r>
              <w:rPr>
                <w:rFonts w:hint="eastAsia" w:cs="Times New Roman"/>
                <w:color w:val="auto"/>
                <w:spacing w:val="-8"/>
                <w:sz w:val="21"/>
                <w:szCs w:val="21"/>
                <w:lang w:eastAsia="zh-CN"/>
              </w:rPr>
              <w:t>（</w:t>
            </w:r>
            <w:r>
              <w:rPr>
                <w:rFonts w:hint="default" w:ascii="Times New Roman" w:hAnsi="Times New Roman" w:cs="Times New Roman"/>
                <w:color w:val="auto"/>
                <w:spacing w:val="-8"/>
                <w:sz w:val="21"/>
                <w:szCs w:val="21"/>
                <w:lang w:eastAsia="zh-CN"/>
              </w:rPr>
              <w:t>砂袋</w:t>
            </w:r>
            <w:r>
              <w:rPr>
                <w:rFonts w:hint="default" w:ascii="Times New Roman" w:hAnsi="Times New Roman" w:cs="Times New Roman"/>
                <w:color w:val="auto"/>
                <w:spacing w:val="-8"/>
                <w:sz w:val="21"/>
                <w:szCs w:val="21"/>
              </w:rPr>
              <w:t>、吸油毡等</w:t>
            </w:r>
            <w:r>
              <w:rPr>
                <w:rFonts w:hint="eastAsia" w:cs="Times New Roman"/>
                <w:color w:val="auto"/>
                <w:spacing w:val="-8"/>
                <w:sz w:val="21"/>
                <w:szCs w:val="21"/>
                <w:lang w:eastAsia="zh-CN"/>
              </w:rPr>
              <w:t>）</w:t>
            </w:r>
            <w:r>
              <w:rPr>
                <w:rFonts w:hint="eastAsia" w:ascii="Times New Roman" w:hAnsi="Times New Roman" w:cs="Times New Roman"/>
                <w:color w:val="auto"/>
                <w:spacing w:val="-8"/>
                <w:sz w:val="21"/>
                <w:szCs w:val="21"/>
                <w:lang w:eastAsia="zh-CN"/>
              </w:rPr>
              <w:t>；</w:t>
            </w:r>
          </w:p>
        </w:tc>
      </w:tr>
      <w:tr w14:paraId="4962F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920" w:type="dxa"/>
            <w:noWrap w:val="0"/>
            <w:vAlign w:val="center"/>
          </w:tcPr>
          <w:p w14:paraId="0103D99C">
            <w:pPr>
              <w:adjustRightInd w:val="0"/>
              <w:snapToGrid w:val="0"/>
              <w:jc w:val="center"/>
              <w:rPr>
                <w:rFonts w:ascii="宋体" w:hAnsi="宋体" w:cs="宋体"/>
                <w:color w:val="auto"/>
                <w:spacing w:val="-8"/>
                <w:szCs w:val="21"/>
              </w:rPr>
            </w:pPr>
            <w:r>
              <w:rPr>
                <w:rFonts w:hint="eastAsia" w:ascii="宋体" w:hAnsi="宋体" w:cs="宋体"/>
                <w:color w:val="auto"/>
                <w:spacing w:val="-8"/>
                <w:szCs w:val="21"/>
              </w:rPr>
              <w:t>其他环境</w:t>
            </w:r>
          </w:p>
          <w:p w14:paraId="0AF8C009">
            <w:pPr>
              <w:adjustRightInd w:val="0"/>
              <w:snapToGrid w:val="0"/>
              <w:jc w:val="center"/>
              <w:rPr>
                <w:rFonts w:hint="eastAsia" w:ascii="宋体" w:hAnsi="宋体" w:cs="宋体"/>
                <w:color w:val="auto"/>
                <w:spacing w:val="-8"/>
                <w:szCs w:val="21"/>
              </w:rPr>
            </w:pPr>
            <w:r>
              <w:rPr>
                <w:rFonts w:hint="eastAsia" w:ascii="宋体" w:hAnsi="宋体" w:cs="宋体"/>
                <w:color w:val="auto"/>
                <w:spacing w:val="-8"/>
                <w:szCs w:val="21"/>
              </w:rPr>
              <w:t>管理要求</w:t>
            </w:r>
          </w:p>
        </w:tc>
        <w:tc>
          <w:tcPr>
            <w:tcW w:w="7880" w:type="dxa"/>
            <w:gridSpan w:val="4"/>
            <w:noWrap w:val="0"/>
            <w:vAlign w:val="center"/>
          </w:tcPr>
          <w:p w14:paraId="255CD4C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t>一</w:t>
            </w:r>
            <w:r>
              <w:rPr>
                <w:rFonts w:hint="default" w:ascii="Times New Roman" w:hAnsi="Times New Roman" w:eastAsia="宋体" w:cs="Times New Roman"/>
                <w:b/>
                <w:bCs/>
                <w:color w:val="auto"/>
                <w:sz w:val="24"/>
                <w:szCs w:val="24"/>
                <w:lang w:eastAsia="zh-CN"/>
              </w:rPr>
              <w:t>、排污许可证申请要求</w:t>
            </w:r>
          </w:p>
          <w:p w14:paraId="39E67A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企业应当按照《排污许可管理办法（试行）》规定的时限申请并取得排污许可证，根据《固定污染源排污许可分类管理名录</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2019年版</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生态环境部 第11号</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可知，本项目实行排污许可</w:t>
            </w:r>
            <w:r>
              <w:rPr>
                <w:rFonts w:hint="eastAsia" w:ascii="Times New Roman" w:hAnsi="Times New Roman" w:eastAsia="宋体" w:cs="Times New Roman"/>
                <w:color w:val="auto"/>
                <w:sz w:val="24"/>
                <w:szCs w:val="24"/>
                <w:lang w:eastAsia="zh-CN"/>
              </w:rPr>
              <w:t>登记</w:t>
            </w:r>
            <w:r>
              <w:rPr>
                <w:rFonts w:hint="default" w:ascii="Times New Roman" w:hAnsi="Times New Roman" w:eastAsia="宋体" w:cs="Times New Roman"/>
                <w:color w:val="auto"/>
                <w:sz w:val="24"/>
                <w:szCs w:val="24"/>
                <w:lang w:eastAsia="zh-CN"/>
              </w:rPr>
              <w:t>管理</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详见下表5-1</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eastAsia="zh-CN"/>
              </w:rPr>
              <w:t>；因此，建设单位应当在启动生产设施或者发生实际排污之前在全国排污许可证管理信息平台进行排污许可</w:t>
            </w:r>
            <w:r>
              <w:rPr>
                <w:rFonts w:hint="eastAsia" w:ascii="Times New Roman" w:hAnsi="Times New Roman" w:eastAsia="宋体" w:cs="Times New Roman"/>
                <w:color w:val="auto"/>
                <w:sz w:val="24"/>
                <w:szCs w:val="24"/>
                <w:lang w:eastAsia="zh-CN"/>
              </w:rPr>
              <w:t>登记管理申报</w:t>
            </w:r>
            <w:r>
              <w:rPr>
                <w:rFonts w:hint="default" w:ascii="Times New Roman" w:hAnsi="Times New Roman" w:eastAsia="宋体" w:cs="Times New Roman"/>
                <w:color w:val="auto"/>
                <w:sz w:val="24"/>
                <w:szCs w:val="24"/>
                <w:lang w:eastAsia="zh-CN"/>
              </w:rPr>
              <w:t>。</w:t>
            </w:r>
          </w:p>
          <w:p w14:paraId="4F7CEC03">
            <w:pPr>
              <w:keepNext w:val="0"/>
              <w:keepLines w:val="0"/>
              <w:pageBreakBefore w:val="0"/>
              <w:widowControl w:val="0"/>
              <w:kinsoku/>
              <w:wordWrap/>
              <w:overflowPunct/>
              <w:topLinePunct w:val="0"/>
              <w:autoSpaceDE/>
              <w:autoSpaceDN/>
              <w:bidi w:val="0"/>
              <w:adjustRightInd w:val="0"/>
              <w:snapToGrid w:val="0"/>
              <w:spacing w:before="157" w:beforeLines="50"/>
              <w:jc w:val="center"/>
              <w:textAlignment w:val="auto"/>
              <w:rPr>
                <w:rFonts w:hint="eastAsia" w:ascii="Times New Roman" w:hAnsi="Times New Roman" w:eastAsia="黑体" w:cs="Times New Roman"/>
                <w:b w:val="0"/>
                <w:bCs w:val="0"/>
                <w:color w:val="auto"/>
                <w:sz w:val="24"/>
                <w:szCs w:val="24"/>
                <w:highlight w:val="none"/>
                <w:u w:val="none"/>
                <w:lang w:eastAsia="zh-CN"/>
              </w:rPr>
            </w:pPr>
            <w:r>
              <w:rPr>
                <w:rFonts w:hint="default" w:ascii="Times New Roman" w:hAnsi="Times New Roman" w:eastAsia="黑体" w:cs="Times New Roman"/>
                <w:b w:val="0"/>
                <w:bCs w:val="0"/>
                <w:color w:val="auto"/>
                <w:sz w:val="24"/>
                <w:szCs w:val="24"/>
                <w:highlight w:val="none"/>
                <w:u w:val="none"/>
                <w:lang w:eastAsia="zh-CN"/>
              </w:rPr>
              <w:t>表</w:t>
            </w:r>
            <w:r>
              <w:rPr>
                <w:rFonts w:hint="default" w:ascii="Times New Roman" w:hAnsi="Times New Roman" w:eastAsia="黑体" w:cs="Times New Roman"/>
                <w:b w:val="0"/>
                <w:bCs w:val="0"/>
                <w:color w:val="auto"/>
                <w:sz w:val="24"/>
                <w:szCs w:val="24"/>
                <w:highlight w:val="none"/>
                <w:u w:val="none"/>
                <w:lang w:val="en-US" w:eastAsia="zh-CN"/>
              </w:rPr>
              <w:t xml:space="preserve">5-1    </w:t>
            </w:r>
            <w:r>
              <w:rPr>
                <w:rFonts w:hint="default" w:ascii="Times New Roman" w:hAnsi="Times New Roman" w:eastAsia="黑体" w:cs="Times New Roman"/>
                <w:b w:val="0"/>
                <w:bCs w:val="0"/>
                <w:color w:val="auto"/>
                <w:sz w:val="24"/>
                <w:szCs w:val="24"/>
                <w:highlight w:val="none"/>
                <w:u w:val="none"/>
              </w:rPr>
              <w:t xml:space="preserve"> 固定污染源排污许可分类管理名录</w:t>
            </w:r>
            <w:r>
              <w:rPr>
                <w:rFonts w:hint="eastAsia" w:eastAsia="黑体" w:cs="Times New Roman"/>
                <w:b w:val="0"/>
                <w:bCs w:val="0"/>
                <w:color w:val="auto"/>
                <w:sz w:val="24"/>
                <w:szCs w:val="24"/>
                <w:highlight w:val="none"/>
                <w:u w:val="none"/>
                <w:lang w:eastAsia="zh-CN"/>
              </w:rPr>
              <w:t>（</w:t>
            </w:r>
            <w:r>
              <w:rPr>
                <w:rFonts w:hint="default" w:ascii="Times New Roman" w:hAnsi="Times New Roman" w:eastAsia="黑体" w:cs="Times New Roman"/>
                <w:b w:val="0"/>
                <w:bCs w:val="0"/>
                <w:color w:val="auto"/>
                <w:sz w:val="24"/>
                <w:szCs w:val="24"/>
                <w:highlight w:val="none"/>
                <w:u w:val="none"/>
              </w:rPr>
              <w:t>摘录</w:t>
            </w:r>
            <w:r>
              <w:rPr>
                <w:rFonts w:hint="eastAsia" w:eastAsia="黑体" w:cs="Times New Roman"/>
                <w:b w:val="0"/>
                <w:bCs w:val="0"/>
                <w:color w:val="auto"/>
                <w:sz w:val="24"/>
                <w:szCs w:val="24"/>
                <w:highlight w:val="none"/>
                <w:u w:val="none"/>
                <w:lang w:eastAsia="zh-CN"/>
              </w:rPr>
              <w:t>）</w:t>
            </w:r>
          </w:p>
          <w:tbl>
            <w:tblPr>
              <w:tblStyle w:val="21"/>
              <w:tblW w:w="48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986"/>
              <w:gridCol w:w="1064"/>
              <w:gridCol w:w="3283"/>
              <w:gridCol w:w="1149"/>
            </w:tblGrid>
            <w:tr w14:paraId="2002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7" w:type="pct"/>
                  <w:tcBorders>
                    <w:top w:val="single" w:color="auto" w:sz="12" w:space="0"/>
                    <w:left w:val="nil"/>
                    <w:bottom w:val="single" w:color="auto" w:sz="4" w:space="0"/>
                  </w:tcBorders>
                  <w:shd w:val="clear" w:color="auto" w:fill="auto"/>
                  <w:noWrap w:val="0"/>
                  <w:vAlign w:val="center"/>
                </w:tcPr>
                <w:p w14:paraId="2FB8B1B8">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序号</w:t>
                  </w:r>
                </w:p>
              </w:tc>
              <w:tc>
                <w:tcPr>
                  <w:tcW w:w="694" w:type="pct"/>
                  <w:tcBorders>
                    <w:top w:val="single" w:color="auto" w:sz="12" w:space="0"/>
                    <w:left w:val="single" w:color="auto" w:sz="4" w:space="0"/>
                    <w:bottom w:val="single" w:color="auto" w:sz="4" w:space="0"/>
                  </w:tcBorders>
                  <w:shd w:val="clear" w:color="auto" w:fill="auto"/>
                  <w:noWrap w:val="0"/>
                  <w:vAlign w:val="center"/>
                </w:tcPr>
                <w:p w14:paraId="1AF30E85">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行业类别</w:t>
                  </w:r>
                </w:p>
              </w:tc>
              <w:tc>
                <w:tcPr>
                  <w:tcW w:w="749" w:type="pct"/>
                  <w:tcBorders>
                    <w:top w:val="single" w:color="auto" w:sz="12" w:space="0"/>
                    <w:bottom w:val="single" w:color="auto" w:sz="4" w:space="0"/>
                  </w:tcBorders>
                  <w:shd w:val="clear" w:color="auto" w:fill="auto"/>
                  <w:noWrap w:val="0"/>
                  <w:vAlign w:val="center"/>
                </w:tcPr>
                <w:p w14:paraId="02CC6456">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重点管理</w:t>
                  </w:r>
                </w:p>
              </w:tc>
              <w:tc>
                <w:tcPr>
                  <w:tcW w:w="2311" w:type="pct"/>
                  <w:tcBorders>
                    <w:top w:val="single" w:color="auto" w:sz="12" w:space="0"/>
                    <w:bottom w:val="single" w:color="auto" w:sz="4" w:space="0"/>
                  </w:tcBorders>
                  <w:shd w:val="clear" w:color="auto" w:fill="auto"/>
                  <w:noWrap w:val="0"/>
                  <w:vAlign w:val="center"/>
                </w:tcPr>
                <w:p w14:paraId="6640B2D4">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简化管理</w:t>
                  </w:r>
                </w:p>
              </w:tc>
              <w:tc>
                <w:tcPr>
                  <w:tcW w:w="807" w:type="pct"/>
                  <w:tcBorders>
                    <w:top w:val="single" w:color="auto" w:sz="12" w:space="0"/>
                    <w:bottom w:val="single" w:color="auto" w:sz="4" w:space="0"/>
                    <w:right w:val="nil"/>
                  </w:tcBorders>
                  <w:shd w:val="clear" w:color="auto" w:fill="F1F1F1"/>
                  <w:noWrap w:val="0"/>
                  <w:vAlign w:val="center"/>
                </w:tcPr>
                <w:p w14:paraId="18DEE70F">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bCs/>
                      <w:color w:val="auto"/>
                      <w:kern w:val="2"/>
                      <w:sz w:val="21"/>
                      <w:szCs w:val="21"/>
                      <w:highlight w:val="none"/>
                      <w:u w:val="none"/>
                      <w:lang w:val="en-US" w:eastAsia="zh-CN" w:bidi="ar-SA"/>
                    </w:rPr>
                  </w:pPr>
                  <w:r>
                    <w:rPr>
                      <w:rFonts w:hint="default" w:ascii="Times New Roman" w:hAnsi="Times New Roman" w:eastAsia="宋体" w:cs="Times New Roman"/>
                      <w:b/>
                      <w:bCs/>
                      <w:color w:val="auto"/>
                      <w:kern w:val="2"/>
                      <w:sz w:val="21"/>
                      <w:szCs w:val="21"/>
                      <w:highlight w:val="none"/>
                      <w:u w:val="none"/>
                      <w:lang w:val="en-US" w:eastAsia="zh-CN" w:bidi="ar-SA"/>
                    </w:rPr>
                    <w:t>登记管理</w:t>
                  </w:r>
                </w:p>
              </w:tc>
            </w:tr>
            <w:tr w14:paraId="6FF3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tcBorders>
                    <w:top w:val="single" w:color="auto" w:sz="4" w:space="0"/>
                    <w:left w:val="nil"/>
                    <w:bottom w:val="single" w:color="auto" w:sz="4" w:space="0"/>
                    <w:right w:val="nil"/>
                  </w:tcBorders>
                  <w:shd w:val="clear" w:color="auto" w:fill="F1F1F1"/>
                  <w:noWrap w:val="0"/>
                  <w:vAlign w:val="center"/>
                </w:tcPr>
                <w:p w14:paraId="1C3A5649">
                  <w:pPr>
                    <w:keepNext w:val="0"/>
                    <w:keepLines w:val="0"/>
                    <w:widowControl/>
                    <w:suppressLineNumbers w:val="0"/>
                    <w:jc w:val="both"/>
                    <w:rPr>
                      <w:rFonts w:hint="default" w:ascii="Times New Roman" w:hAnsi="Times New Roman" w:eastAsia="宋体" w:cs="Times New Roman"/>
                      <w:b/>
                      <w:bCs/>
                      <w:color w:val="auto"/>
                      <w:kern w:val="2"/>
                      <w:sz w:val="21"/>
                      <w:szCs w:val="21"/>
                      <w:highlight w:val="none"/>
                      <w:u w:val="none"/>
                      <w:lang w:val="en-US" w:eastAsia="zh-CN" w:bidi="ar-SA"/>
                    </w:rPr>
                  </w:pPr>
                  <w:r>
                    <w:rPr>
                      <w:rFonts w:hint="default" w:ascii="Times New Roman" w:hAnsi="Times New Roman" w:eastAsia="宋体" w:cs="Times New Roman"/>
                      <w:b/>
                      <w:bCs/>
                      <w:color w:val="auto"/>
                      <w:kern w:val="0"/>
                      <w:sz w:val="21"/>
                      <w:szCs w:val="21"/>
                      <w:lang w:val="en-US" w:eastAsia="zh-CN" w:bidi="ar"/>
                    </w:rPr>
                    <w:t>五十一、通用工序</w:t>
                  </w:r>
                </w:p>
              </w:tc>
            </w:tr>
            <w:tr w14:paraId="2963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7" w:type="pct"/>
                  <w:tcBorders>
                    <w:top w:val="single" w:color="auto" w:sz="4" w:space="0"/>
                    <w:left w:val="nil"/>
                    <w:bottom w:val="single" w:color="auto" w:sz="12" w:space="0"/>
                  </w:tcBorders>
                  <w:shd w:val="clear" w:color="auto" w:fill="auto"/>
                  <w:noWrap w:val="0"/>
                  <w:vAlign w:val="center"/>
                </w:tcPr>
                <w:p w14:paraId="103B056D">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111</w:t>
                  </w:r>
                </w:p>
              </w:tc>
              <w:tc>
                <w:tcPr>
                  <w:tcW w:w="694" w:type="pct"/>
                  <w:tcBorders>
                    <w:top w:val="single" w:color="auto" w:sz="4" w:space="0"/>
                    <w:left w:val="single" w:color="auto" w:sz="4" w:space="0"/>
                    <w:bottom w:val="single" w:color="auto" w:sz="12" w:space="0"/>
                  </w:tcBorders>
                  <w:shd w:val="clear" w:color="auto" w:fill="auto"/>
                  <w:noWrap w:val="0"/>
                  <w:vAlign w:val="center"/>
                </w:tcPr>
                <w:p w14:paraId="60BC51BC">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bidi="ar-SA"/>
                    </w:rPr>
                    <w:t>表面处理</w:t>
                  </w:r>
                </w:p>
              </w:tc>
              <w:tc>
                <w:tcPr>
                  <w:tcW w:w="749" w:type="pct"/>
                  <w:tcBorders>
                    <w:top w:val="single" w:color="auto" w:sz="4" w:space="0"/>
                    <w:bottom w:val="single" w:color="auto" w:sz="12" w:space="0"/>
                  </w:tcBorders>
                  <w:shd w:val="clear" w:color="auto" w:fill="auto"/>
                  <w:noWrap w:val="0"/>
                  <w:vAlign w:val="center"/>
                </w:tcPr>
                <w:p w14:paraId="7C60F644">
                  <w:pPr>
                    <w:keepNext w:val="0"/>
                    <w:keepLines w:val="0"/>
                    <w:widowControl/>
                    <w:suppressLineNumbers w:val="0"/>
                    <w:jc w:val="center"/>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color w:val="auto"/>
                      <w:kern w:val="0"/>
                      <w:sz w:val="21"/>
                      <w:szCs w:val="21"/>
                      <w:lang w:val="en-US" w:eastAsia="zh-CN" w:bidi="ar"/>
                    </w:rPr>
                    <w:t>纳入重点排污单位名录的</w:t>
                  </w:r>
                </w:p>
              </w:tc>
              <w:tc>
                <w:tcPr>
                  <w:tcW w:w="2311" w:type="pct"/>
                  <w:tcBorders>
                    <w:top w:val="single" w:color="auto" w:sz="4" w:space="0"/>
                    <w:bottom w:val="single" w:color="auto" w:sz="12" w:space="0"/>
                  </w:tcBorders>
                  <w:shd w:val="clear" w:color="auto" w:fill="auto"/>
                  <w:noWrap w:val="0"/>
                  <w:vAlign w:val="center"/>
                </w:tcPr>
                <w:p w14:paraId="5AA15DC7">
                  <w:pPr>
                    <w:keepNext w:val="0"/>
                    <w:keepLines w:val="0"/>
                    <w:widowControl/>
                    <w:suppressLineNumbers w:val="0"/>
                    <w:jc w:val="center"/>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color w:val="auto"/>
                      <w:kern w:val="0"/>
                      <w:sz w:val="21"/>
                      <w:szCs w:val="21"/>
                      <w:lang w:val="en-US" w:eastAsia="zh-CN" w:bidi="ar"/>
                    </w:rPr>
                    <w:t>除纳入重点排污单位名录的，有电镀工序、酸洗、抛光（电解抛光和化学抛光）、热浸镀（溶剂法）、淬火或者钝化等工序的、年使用 10 吨及以上有机溶剂的</w:t>
                  </w:r>
                </w:p>
              </w:tc>
              <w:tc>
                <w:tcPr>
                  <w:tcW w:w="807" w:type="pct"/>
                  <w:tcBorders>
                    <w:top w:val="single" w:color="auto" w:sz="4" w:space="0"/>
                    <w:bottom w:val="single" w:color="auto" w:sz="12" w:space="0"/>
                    <w:right w:val="nil"/>
                  </w:tcBorders>
                  <w:shd w:val="clear" w:color="auto" w:fill="F1F1F1"/>
                  <w:noWrap w:val="0"/>
                  <w:vAlign w:val="center"/>
                </w:tcPr>
                <w:p w14:paraId="0802984C">
                  <w:pPr>
                    <w:keepNext w:val="0"/>
                    <w:keepLines w:val="0"/>
                    <w:pageBreakBefore w:val="0"/>
                    <w:widowControl w:val="0"/>
                    <w:kinsoku/>
                    <w:wordWrap/>
                    <w:overflowPunct/>
                    <w:topLinePunct w:val="0"/>
                    <w:autoSpaceDE/>
                    <w:autoSpaceDN/>
                    <w:bidi w:val="0"/>
                    <w:adjustRightInd w:val="0"/>
                    <w:snapToGrid w:val="0"/>
                    <w:spacing w:line="340" w:lineRule="atLeast"/>
                    <w:ind w:firstLine="0"/>
                    <w:jc w:val="center"/>
                    <w:textAlignment w:val="auto"/>
                    <w:rPr>
                      <w:rFonts w:hint="default" w:ascii="Times New Roman" w:hAnsi="Times New Roman" w:eastAsia="宋体" w:cs="Times New Roman"/>
                      <w:b/>
                      <w:bCs/>
                      <w:color w:val="auto"/>
                      <w:kern w:val="2"/>
                      <w:sz w:val="21"/>
                      <w:szCs w:val="21"/>
                      <w:highlight w:val="none"/>
                      <w:u w:val="none"/>
                      <w:lang w:val="en-US" w:eastAsia="zh-CN" w:bidi="ar-SA"/>
                    </w:rPr>
                  </w:pPr>
                  <w:r>
                    <w:rPr>
                      <w:rFonts w:hint="default" w:ascii="Times New Roman" w:hAnsi="Times New Roman" w:eastAsia="宋体" w:cs="Times New Roman"/>
                      <w:b/>
                      <w:bCs/>
                      <w:color w:val="auto"/>
                      <w:kern w:val="2"/>
                      <w:sz w:val="21"/>
                      <w:szCs w:val="21"/>
                      <w:highlight w:val="none"/>
                      <w:u w:val="none"/>
                      <w:lang w:val="en-US" w:eastAsia="zh-CN" w:bidi="ar-SA"/>
                    </w:rPr>
                    <w:t>其他</w:t>
                  </w:r>
                </w:p>
              </w:tc>
            </w:tr>
          </w:tbl>
          <w:p w14:paraId="588F455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sz w:val="21"/>
                <w:szCs w:val="21"/>
                <w:lang w:eastAsia="zh-CN"/>
              </w:rPr>
              <w:t>备注：</w:t>
            </w:r>
            <w:r>
              <w:rPr>
                <w:rFonts w:hint="eastAsia" w:ascii="Times New Roman" w:hAnsi="Times New Roman" w:eastAsia="宋体" w:cs="Times New Roman"/>
                <w:b w:val="0"/>
                <w:bCs w:val="0"/>
                <w:color w:val="auto"/>
                <w:sz w:val="21"/>
                <w:szCs w:val="21"/>
                <w:lang w:eastAsia="zh-CN"/>
              </w:rPr>
              <w:t>本项目涉及表面处理</w:t>
            </w:r>
            <w:r>
              <w:rPr>
                <w:rFonts w:hint="eastAsia"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非酸洗的磷化处理工艺</w:t>
            </w:r>
            <w:r>
              <w:rPr>
                <w:rFonts w:hint="eastAsia"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，不涉及电镀、抛光、热浸镀、淬火或钝化，</w:t>
            </w:r>
            <w:r>
              <w:rPr>
                <w:rFonts w:hint="eastAsia" w:ascii="Times New Roman" w:hAnsi="Times New Roman" w:eastAsia="宋体" w:cs="Times New Roman"/>
                <w:b w:val="0"/>
                <w:bCs w:val="0"/>
                <w:color w:val="auto"/>
                <w:sz w:val="21"/>
                <w:szCs w:val="21"/>
                <w:lang w:eastAsia="zh-CN"/>
              </w:rPr>
              <w:t>且年使用静电固体粉末涂料属于</w:t>
            </w:r>
            <w:r>
              <w:rPr>
                <w:rFonts w:hint="eastAsia" w:ascii="Times New Roman" w:hAnsi="Times New Roman" w:eastAsia="宋体" w:cs="Times New Roman"/>
                <w:b w:val="0"/>
                <w:bCs w:val="0"/>
                <w:color w:val="auto"/>
                <w:sz w:val="21"/>
                <w:szCs w:val="21"/>
                <w:lang w:val="en-US" w:eastAsia="zh-CN"/>
              </w:rPr>
              <w:t>非溶剂型低VOC</w:t>
            </w:r>
            <w:r>
              <w:rPr>
                <w:rFonts w:hint="eastAsia" w:ascii="Times New Roman" w:hAnsi="Times New Roman" w:eastAsia="宋体" w:cs="Times New Roman"/>
                <w:b w:val="0"/>
                <w:bCs w:val="0"/>
                <w:color w:val="auto"/>
                <w:sz w:val="21"/>
                <w:szCs w:val="21"/>
                <w:vertAlign w:val="subscript"/>
                <w:lang w:val="en-US" w:eastAsia="zh-CN"/>
              </w:rPr>
              <w:t>S</w:t>
            </w:r>
            <w:r>
              <w:rPr>
                <w:rFonts w:hint="eastAsia" w:ascii="Times New Roman" w:hAnsi="Times New Roman" w:eastAsia="宋体" w:cs="Times New Roman"/>
                <w:b w:val="0"/>
                <w:bCs w:val="0"/>
                <w:color w:val="auto"/>
                <w:sz w:val="21"/>
                <w:szCs w:val="21"/>
                <w:lang w:val="en-US" w:eastAsia="zh-CN"/>
              </w:rPr>
              <w:t>含量涂料</w:t>
            </w:r>
            <w:r>
              <w:rPr>
                <w:rFonts w:hint="eastAsia"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60吨/年，因此本项目固定污染源排污许可为登记管理。</w:t>
            </w:r>
          </w:p>
          <w:p w14:paraId="68BEA8B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t>二</w:t>
            </w:r>
            <w:r>
              <w:rPr>
                <w:rFonts w:hint="default" w:ascii="Times New Roman" w:hAnsi="Times New Roman" w:eastAsia="宋体" w:cs="Times New Roman"/>
                <w:b/>
                <w:bCs/>
                <w:color w:val="auto"/>
                <w:sz w:val="24"/>
                <w:szCs w:val="24"/>
                <w:lang w:eastAsia="zh-CN"/>
              </w:rPr>
              <w:t>、环境管理的主要内容</w:t>
            </w:r>
          </w:p>
          <w:p w14:paraId="75D4CA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及时开展企业自主环保验收和备案工作。根据《建设项目竣工环境保护验收暂行办法》的规定，建设项目竣工后，建设单位应当如实查验、监测、记载建设项目环境保护设施的建设和调试情况，编制验收监测报告表。</w:t>
            </w:r>
          </w:p>
          <w:p w14:paraId="2D4F7D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制定各环保设施操作规程，定期维修制度，使各项环保设施在生产过程中处于良好的运行状态，如环保设施出现故障，应立即停厂检修，严禁非正常排放。</w:t>
            </w:r>
          </w:p>
          <w:p w14:paraId="395583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（3）对技术工作进行上岗前的环保知识法规教育及操作规程的培训，使各项环保设施的操作规范化，保证环保设施的正常运转。</w:t>
            </w:r>
          </w:p>
          <w:p w14:paraId="6CBA715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（4）加强环境监测工作，重点是各污染源的监测，并注意做好记录，不弄虚作假。监测中如发现异常情况应及时向有关部门通报，及时采取应急措施，防止事故排放。</w:t>
            </w:r>
          </w:p>
          <w:p w14:paraId="62FB0B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（5）建立本公司的环境保护档案。档案包括：</w:t>
            </w:r>
          </w:p>
          <w:p w14:paraId="6483E1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①污染物排放情况，污染物治理设施的运行、操作和管理情况：</w:t>
            </w:r>
          </w:p>
          <w:p w14:paraId="0D7693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②限期治理执行情况：</w:t>
            </w:r>
          </w:p>
          <w:p w14:paraId="2B0301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③事故情况及有关记录：</w:t>
            </w:r>
          </w:p>
          <w:p w14:paraId="4F2EC1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④采用的监测分析方法和监测记录：</w:t>
            </w:r>
          </w:p>
          <w:p w14:paraId="3EAAF4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⑤与污染有关的生产工艺、原材料使用方面的资料：</w:t>
            </w:r>
          </w:p>
          <w:p w14:paraId="130F12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⑥其他与污染防治有关的情况和资料等。</w:t>
            </w:r>
          </w:p>
          <w:p w14:paraId="6A103CB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eastAsia="zh-CN"/>
              </w:rPr>
              <w:t>三、</w:t>
            </w:r>
            <w:r>
              <w:rPr>
                <w:rFonts w:hint="eastAsia" w:ascii="Times New Roman" w:hAnsi="Times New Roman" w:eastAsia="宋体" w:cs="Times New Roman"/>
                <w:b/>
                <w:bCs/>
                <w:color w:val="auto"/>
                <w:sz w:val="24"/>
                <w:szCs w:val="24"/>
                <w:lang w:eastAsia="zh-CN"/>
              </w:rPr>
              <w:t>建设项目环境影响评价信息公开</w:t>
            </w:r>
          </w:p>
          <w:p w14:paraId="56686A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eastAsia="zh-CN"/>
              </w:rPr>
              <w:t>公开环境影响报告书（表）全本：</w:t>
            </w:r>
            <w:r>
              <w:rPr>
                <w:rFonts w:hint="default" w:ascii="Times New Roman" w:hAnsi="Times New Roman" w:eastAsia="宋体" w:cs="Times New Roman"/>
                <w:color w:val="auto"/>
                <w:sz w:val="24"/>
                <w:szCs w:val="24"/>
                <w:lang w:eastAsia="zh-CN"/>
              </w:rPr>
              <w:t>本项目环境影响评价信息已于</w:t>
            </w:r>
            <w:r>
              <w:rPr>
                <w:rFonts w:hint="eastAsia" w:ascii="Times New Roman" w:hAnsi="Times New Roman" w:eastAsia="宋体" w:cs="Times New Roman"/>
                <w:color w:val="auto"/>
                <w:sz w:val="24"/>
                <w:szCs w:val="24"/>
                <w:lang w:eastAsia="zh-CN"/>
              </w:rPr>
              <w:t>生态环境公示网进行了全文信息公开公示</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环评互联网论坛：https://www.eiacloud.com/gs/d</w:t>
            </w:r>
            <w:bookmarkStart w:id="75" w:name="_GoBack"/>
            <w:bookmarkEnd w:id="75"/>
            <w:r>
              <w:rPr>
                <w:rFonts w:hint="eastAsia" w:ascii="Times New Roman" w:hAnsi="Times New Roman" w:eastAsia="宋体" w:cs="Times New Roman"/>
                <w:color w:val="auto"/>
                <w:sz w:val="24"/>
                <w:szCs w:val="24"/>
                <w:lang w:val="en-US" w:eastAsia="zh-CN"/>
              </w:rPr>
              <w:t>etail/1?id=60715MKN8B</w:t>
            </w:r>
            <w:r>
              <w:rPr>
                <w:rFonts w:hint="eastAsia" w:cs="Times New Roman"/>
                <w:color w:val="auto"/>
                <w:sz w:val="24"/>
                <w:szCs w:val="24"/>
                <w:lang w:val="en-US" w:eastAsia="zh-CN"/>
              </w:rPr>
              <w:t>）</w:t>
            </w:r>
            <w:r>
              <w:rPr>
                <w:rFonts w:hint="eastAsia" w:ascii="Times New Roman" w:hAnsi="Times New Roman" w:eastAsia="宋体" w:cs="Times New Roman"/>
                <w:color w:val="auto"/>
                <w:sz w:val="24"/>
                <w:szCs w:val="24"/>
                <w:lang w:eastAsia="zh-CN"/>
              </w:rPr>
              <w:t>，详见</w:t>
            </w:r>
            <w:r>
              <w:rPr>
                <w:rFonts w:hint="eastAsia" w:ascii="Times New Roman" w:hAnsi="Times New Roman" w:eastAsia="宋体" w:cs="Times New Roman"/>
                <w:b/>
                <w:bCs/>
                <w:color w:val="auto"/>
                <w:sz w:val="24"/>
                <w:szCs w:val="24"/>
                <w:lang w:eastAsia="zh-CN"/>
              </w:rPr>
              <w:t>附图</w:t>
            </w:r>
            <w:r>
              <w:rPr>
                <w:rFonts w:hint="eastAsia" w:ascii="Times New Roman" w:hAnsi="Times New Roman" w:eastAsia="宋体" w:cs="Times New Roman"/>
                <w:b/>
                <w:bCs/>
                <w:color w:val="auto"/>
                <w:sz w:val="24"/>
                <w:szCs w:val="24"/>
                <w:lang w:val="en-US" w:eastAsia="zh-CN"/>
              </w:rPr>
              <w:t>7</w:t>
            </w:r>
            <w:r>
              <w:rPr>
                <w:rFonts w:hint="eastAsia" w:ascii="Times New Roman" w:hAnsi="Times New Roman" w:eastAsia="宋体" w:cs="Times New Roman"/>
                <w:color w:val="auto"/>
                <w:sz w:val="24"/>
                <w:szCs w:val="24"/>
                <w:lang w:val="en-US" w:eastAsia="zh-CN"/>
              </w:rPr>
              <w:t>。</w:t>
            </w:r>
          </w:p>
          <w:p w14:paraId="4D39B54C">
            <w:pPr>
              <w:adjustRightInd w:val="0"/>
              <w:snapToGrid w:val="0"/>
              <w:spacing w:line="360" w:lineRule="auto"/>
              <w:ind w:firstLine="480" w:firstLineChars="200"/>
              <w:jc w:val="left"/>
              <w:rPr>
                <w:rFonts w:hint="eastAsia" w:ascii="Times New Roman" w:hAnsi="Times New Roman" w:eastAsia="宋体" w:cs="Times New Roman"/>
                <w:color w:val="auto"/>
                <w:sz w:val="24"/>
              </w:rPr>
            </w:pPr>
            <w:r>
              <w:rPr>
                <w:rFonts w:hint="eastAsia" w:cs="Times New Roman"/>
                <w:color w:val="auto"/>
                <w:sz w:val="24"/>
                <w:lang w:eastAsia="zh-CN"/>
              </w:rPr>
              <w:t>（</w:t>
            </w:r>
            <w:r>
              <w:rPr>
                <w:rFonts w:hint="eastAsia" w:ascii="Times New Roman" w:hAnsi="Times New Roman" w:eastAsia="宋体" w:cs="Times New Roman"/>
                <w:color w:val="auto"/>
                <w:sz w:val="24"/>
              </w:rPr>
              <w:t>2</w:t>
            </w:r>
            <w:r>
              <w:rPr>
                <w:rFonts w:hint="eastAsia" w:cs="Times New Roman"/>
                <w:color w:val="auto"/>
                <w:sz w:val="24"/>
                <w:lang w:eastAsia="zh-CN"/>
              </w:rPr>
              <w:t>）</w:t>
            </w:r>
            <w:r>
              <w:rPr>
                <w:rFonts w:hint="eastAsia" w:ascii="Times New Roman" w:hAnsi="Times New Roman" w:eastAsia="宋体" w:cs="Times New Roman"/>
                <w:color w:val="auto"/>
                <w:sz w:val="24"/>
              </w:rPr>
              <w:t>根据《企业环境信息依法披露管理办法》</w:t>
            </w:r>
            <w:r>
              <w:rPr>
                <w:rFonts w:hint="eastAsia" w:cs="Times New Roman"/>
                <w:color w:val="auto"/>
                <w:sz w:val="24"/>
                <w:lang w:eastAsia="zh-CN"/>
              </w:rPr>
              <w:t>（</w:t>
            </w:r>
            <w:r>
              <w:rPr>
                <w:rFonts w:hint="eastAsia" w:ascii="Times New Roman" w:hAnsi="Times New Roman" w:eastAsia="宋体" w:cs="Times New Roman"/>
                <w:color w:val="auto"/>
                <w:sz w:val="24"/>
                <w:lang w:eastAsia="zh-CN"/>
              </w:rPr>
              <w:t>生态环境</w:t>
            </w:r>
            <w:r>
              <w:rPr>
                <w:rFonts w:hint="eastAsia" w:ascii="Times New Roman" w:hAnsi="Times New Roman" w:eastAsia="宋体" w:cs="Times New Roman"/>
                <w:color w:val="auto"/>
                <w:sz w:val="24"/>
              </w:rPr>
              <w:t>部令第24号</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2022年2月28日开始实施</w:t>
            </w:r>
            <w:r>
              <w:rPr>
                <w:rFonts w:hint="eastAsia" w:cs="Times New Roman"/>
                <w:color w:val="auto"/>
                <w:sz w:val="24"/>
                <w:lang w:val="en-US" w:eastAsia="zh-CN"/>
              </w:rPr>
              <w:t>）</w:t>
            </w:r>
            <w:r>
              <w:rPr>
                <w:rFonts w:hint="eastAsia" w:ascii="Times New Roman" w:hAnsi="Times New Roman" w:eastAsia="宋体" w:cs="Times New Roman"/>
                <w:color w:val="auto"/>
                <w:sz w:val="24"/>
              </w:rPr>
              <w:t>等相关规定，全面推进建设单位环评信息全过程公开。具体如下：企业是环境信息依法披露的责任主体。</w:t>
            </w:r>
          </w:p>
          <w:p w14:paraId="49E4E161">
            <w:pPr>
              <w:adjustRightInd w:val="0"/>
              <w:snapToGrid w:val="0"/>
              <w:spacing w:line="360" w:lineRule="auto"/>
              <w:ind w:firstLine="480" w:firstLineChars="200"/>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企业应当建立健全环境信息依法披露管理制度，规范工作规程，明确工作职责，建立准确的环境信息管理台账，妥善保存相关原始记录，科学统计归集相关环境信息。</w:t>
            </w:r>
          </w:p>
          <w:p w14:paraId="55EE28F8">
            <w:pPr>
              <w:adjustRightInd w:val="0"/>
              <w:snapToGrid w:val="0"/>
              <w:spacing w:line="360" w:lineRule="auto"/>
              <w:ind w:firstLine="480" w:firstLineChars="200"/>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企业披露环境信息所使用的相关数据及表述应当符合环境监测、环境统计等方面的标准和技术规范要求，优先使用符合国家监测规范的污染物监测数据、排污许可证执行报告数据等。</w:t>
            </w:r>
          </w:p>
          <w:p w14:paraId="551BC3A6">
            <w:pPr>
              <w:adjustRightInd w:val="0"/>
              <w:snapToGrid w:val="0"/>
              <w:spacing w:line="360" w:lineRule="auto"/>
              <w:ind w:firstLine="480" w:firstLineChars="200"/>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企业应当按照准则编制年度环境信息依法披露报告和临时环境信息依法披露报告，并上传至企业环境信</w:t>
            </w:r>
            <w:r>
              <w:rPr>
                <w:rFonts w:hint="eastAsia" w:ascii="Times New Roman" w:hAnsi="Times New Roman" w:eastAsia="宋体" w:cs="Times New Roman"/>
                <w:color w:val="auto"/>
                <w:sz w:val="24"/>
                <w:lang w:val="en-US" w:eastAsia="zh-CN"/>
              </w:rPr>
              <w:t>息依法披露系统。 企业年度环境信息依法披露报告应当包括以下内容：</w:t>
            </w:r>
          </w:p>
          <w:p w14:paraId="22B2A10F">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①企业基本信息，包括企业生产和生态环境保护等方面的基础信息；</w:t>
            </w:r>
          </w:p>
          <w:p w14:paraId="039645B1">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②企业环境管理信息，包括生态环境行政许可、环境保护税、环境污染责任保险、环保信用评价等方面的信息；</w:t>
            </w:r>
          </w:p>
          <w:p w14:paraId="35E6D003">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③污染物产生、治理与排放信息，包括污染防治设施，污染物排放，有毒有害物质排放，工业固体废物和危险废物产生、贮存、流向、利用、处置，自行监测等方面的信息；</w:t>
            </w:r>
          </w:p>
          <w:p w14:paraId="1E882C17">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④碳排放信息，包括排放量、排放设施等方面的信息；</w:t>
            </w:r>
          </w:p>
          <w:p w14:paraId="4AF312BC">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⑤生态环境应急信息，包括突发环境事件应急预案、重污染天气应急响应等方面的信息；</w:t>
            </w:r>
          </w:p>
          <w:p w14:paraId="72164EFD">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⑥生态环境违法信息；</w:t>
            </w:r>
          </w:p>
          <w:p w14:paraId="5F259A54">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⑦本年度临时环境信息依法披露情况；</w:t>
            </w:r>
          </w:p>
          <w:p w14:paraId="3C28FD2E">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⑧法律法规规定的其他环境信息。</w:t>
            </w:r>
          </w:p>
          <w:p w14:paraId="2A5668F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eastAsia="zh-CN"/>
              </w:rPr>
              <w:t>四、</w:t>
            </w:r>
            <w:r>
              <w:rPr>
                <w:rFonts w:hint="eastAsia" w:ascii="Times New Roman" w:hAnsi="Times New Roman" w:eastAsia="宋体" w:cs="Times New Roman"/>
                <w:b/>
                <w:bCs/>
                <w:color w:val="auto"/>
                <w:sz w:val="24"/>
                <w:szCs w:val="24"/>
                <w:lang w:val="en-US" w:eastAsia="zh-CN"/>
              </w:rPr>
              <w:t>排污口规范化管理要求</w:t>
            </w:r>
          </w:p>
          <w:p w14:paraId="37740F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sz w:val="24"/>
                <w:szCs w:val="24"/>
                <w:lang w:val="en-US" w:eastAsia="zh-CN"/>
              </w:rPr>
            </w:pPr>
            <w:r>
              <w:rPr>
                <w:rFonts w:hint="eastAsia"/>
                <w:color w:val="auto"/>
                <w:sz w:val="24"/>
                <w:szCs w:val="24"/>
                <w:lang w:eastAsia="zh-CN"/>
              </w:rPr>
              <w:t>项目</w:t>
            </w:r>
            <w:r>
              <w:rPr>
                <w:rFonts w:hint="eastAsia"/>
                <w:color w:val="auto"/>
                <w:sz w:val="24"/>
                <w:szCs w:val="24"/>
                <w:lang w:val="en-US" w:eastAsia="zh-CN"/>
              </w:rPr>
              <w:t>排污口规范化</w:t>
            </w:r>
            <w:r>
              <w:rPr>
                <w:rFonts w:hint="default"/>
                <w:color w:val="auto"/>
                <w:sz w:val="24"/>
                <w:szCs w:val="24"/>
              </w:rPr>
              <w:t>图标</w:t>
            </w:r>
            <w:r>
              <w:rPr>
                <w:rFonts w:hint="eastAsia"/>
                <w:color w:val="auto"/>
                <w:sz w:val="24"/>
                <w:szCs w:val="24"/>
                <w:lang w:eastAsia="zh-CN"/>
              </w:rPr>
              <w:t>按照</w:t>
            </w:r>
            <w:r>
              <w:rPr>
                <w:rFonts w:hint="default"/>
                <w:color w:val="auto"/>
                <w:sz w:val="24"/>
                <w:szCs w:val="24"/>
              </w:rPr>
              <w:t>《环境保护图形标志—排放口</w:t>
            </w:r>
            <w:r>
              <w:rPr>
                <w:rFonts w:hint="eastAsia"/>
                <w:color w:val="auto"/>
                <w:sz w:val="24"/>
                <w:szCs w:val="24"/>
                <w:lang w:eastAsia="zh-CN"/>
              </w:rPr>
              <w:t>（</w:t>
            </w:r>
            <w:r>
              <w:rPr>
                <w:rFonts w:hint="default"/>
                <w:color w:val="auto"/>
                <w:sz w:val="24"/>
                <w:szCs w:val="24"/>
              </w:rPr>
              <w:t>源</w:t>
            </w:r>
            <w:r>
              <w:rPr>
                <w:rFonts w:hint="eastAsia"/>
                <w:color w:val="auto"/>
                <w:sz w:val="24"/>
                <w:szCs w:val="24"/>
                <w:lang w:eastAsia="zh-CN"/>
              </w:rPr>
              <w:t>）</w:t>
            </w:r>
            <w:r>
              <w:rPr>
                <w:rFonts w:hint="default"/>
                <w:color w:val="auto"/>
                <w:sz w:val="24"/>
                <w:szCs w:val="24"/>
              </w:rPr>
              <w:t>》</w:t>
            </w:r>
            <w:r>
              <w:rPr>
                <w:rFonts w:hint="eastAsia"/>
                <w:color w:val="auto"/>
                <w:sz w:val="24"/>
                <w:szCs w:val="24"/>
                <w:lang w:eastAsia="zh-CN"/>
              </w:rPr>
              <w:t>（</w:t>
            </w:r>
            <w:r>
              <w:rPr>
                <w:rFonts w:hint="default"/>
                <w:color w:val="auto"/>
                <w:sz w:val="24"/>
                <w:szCs w:val="24"/>
              </w:rPr>
              <w:t>GB1556</w:t>
            </w:r>
            <w:r>
              <w:rPr>
                <w:rFonts w:hint="eastAsia"/>
                <w:color w:val="auto"/>
                <w:sz w:val="24"/>
                <w:szCs w:val="24"/>
                <w:lang w:val="en-US" w:eastAsia="zh-CN"/>
              </w:rPr>
              <w:t>2</w:t>
            </w:r>
            <w:r>
              <w:rPr>
                <w:rFonts w:hint="default"/>
                <w:color w:val="auto"/>
                <w:sz w:val="24"/>
                <w:szCs w:val="24"/>
              </w:rPr>
              <w:t>.1-1995</w:t>
            </w:r>
            <w:r>
              <w:rPr>
                <w:rFonts w:hint="eastAsia"/>
                <w:color w:val="auto"/>
                <w:sz w:val="24"/>
                <w:szCs w:val="24"/>
                <w:lang w:eastAsia="zh-CN"/>
              </w:rPr>
              <w:t>）要求进行，具体详见表</w:t>
            </w:r>
            <w:r>
              <w:rPr>
                <w:rFonts w:hint="eastAsia"/>
                <w:color w:val="auto"/>
                <w:sz w:val="24"/>
                <w:szCs w:val="24"/>
                <w:lang w:val="en-US" w:eastAsia="zh-CN"/>
              </w:rPr>
              <w:t>5-3。</w:t>
            </w:r>
          </w:p>
          <w:p w14:paraId="4E24EB30">
            <w:pPr>
              <w:spacing w:before="120" w:beforeLines="50"/>
              <w:jc w:val="center"/>
              <w:rPr>
                <w:rFonts w:hint="default" w:ascii="Times New Roman" w:hAnsi="Times New Roman" w:eastAsia="黑体" w:cs="Times New Roman"/>
                <w:color w:val="auto"/>
                <w:spacing w:val="8"/>
                <w:sz w:val="24"/>
                <w:szCs w:val="24"/>
                <w:highlight w:val="none"/>
                <w:lang w:bidi="ar"/>
              </w:rPr>
            </w:pPr>
          </w:p>
          <w:p w14:paraId="015A317C">
            <w:pPr>
              <w:spacing w:before="120" w:beforeLines="50"/>
              <w:jc w:val="center"/>
              <w:rPr>
                <w:rFonts w:hint="default" w:ascii="Times New Roman" w:hAnsi="Times New Roman" w:eastAsia="黑体" w:cs="Times New Roman"/>
                <w:color w:val="auto"/>
                <w:spacing w:val="8"/>
                <w:sz w:val="24"/>
                <w:szCs w:val="24"/>
                <w:highlight w:val="none"/>
                <w:lang w:bidi="ar"/>
              </w:rPr>
            </w:pPr>
          </w:p>
          <w:p w14:paraId="75A82CE0">
            <w:pPr>
              <w:spacing w:before="120" w:beforeLines="50"/>
              <w:jc w:val="center"/>
              <w:rPr>
                <w:rFonts w:hint="default" w:ascii="Times New Roman" w:hAnsi="Times New Roman" w:eastAsia="黑体" w:cs="Times New Roman"/>
                <w:color w:val="auto"/>
                <w:spacing w:val="8"/>
                <w:sz w:val="24"/>
                <w:szCs w:val="24"/>
                <w:highlight w:val="none"/>
                <w:lang w:bidi="ar"/>
              </w:rPr>
            </w:pPr>
          </w:p>
          <w:p w14:paraId="7F8B8DDA">
            <w:pPr>
              <w:spacing w:before="120" w:beforeLines="50"/>
              <w:jc w:val="center"/>
              <w:rPr>
                <w:rFonts w:hint="default" w:ascii="Times New Roman" w:hAnsi="Times New Roman" w:eastAsia="黑体" w:cs="Times New Roman"/>
                <w:color w:val="auto"/>
                <w:spacing w:val="8"/>
                <w:sz w:val="24"/>
                <w:szCs w:val="24"/>
                <w:highlight w:val="none"/>
                <w:lang w:bidi="ar"/>
              </w:rPr>
            </w:pPr>
          </w:p>
          <w:p w14:paraId="2435ABA1">
            <w:pPr>
              <w:spacing w:before="120" w:beforeLines="50"/>
              <w:jc w:val="center"/>
              <w:rPr>
                <w:rFonts w:hint="default" w:ascii="Times New Roman" w:hAnsi="Times New Roman" w:eastAsia="黑体" w:cs="Times New Roman"/>
                <w:color w:val="auto"/>
                <w:spacing w:val="8"/>
                <w:sz w:val="24"/>
                <w:szCs w:val="24"/>
                <w:highlight w:val="none"/>
                <w:lang w:bidi="ar"/>
              </w:rPr>
            </w:pPr>
          </w:p>
          <w:p w14:paraId="59DC2BEF">
            <w:pPr>
              <w:spacing w:before="120" w:beforeLines="50"/>
              <w:jc w:val="center"/>
              <w:rPr>
                <w:rFonts w:hint="default" w:ascii="Times New Roman" w:hAnsi="Times New Roman" w:eastAsia="黑体" w:cs="Times New Roman"/>
                <w:color w:val="auto"/>
                <w:spacing w:val="8"/>
                <w:sz w:val="24"/>
                <w:szCs w:val="24"/>
                <w:highlight w:val="none"/>
                <w:lang w:bidi="ar"/>
              </w:rPr>
            </w:pPr>
            <w:r>
              <w:rPr>
                <w:rFonts w:hint="default" w:ascii="Times New Roman" w:hAnsi="Times New Roman" w:eastAsia="黑体" w:cs="Times New Roman"/>
                <w:color w:val="auto"/>
                <w:spacing w:val="8"/>
                <w:sz w:val="24"/>
                <w:szCs w:val="24"/>
                <w:highlight w:val="none"/>
                <w:lang w:bidi="ar"/>
              </w:rPr>
              <w:t>表</w:t>
            </w:r>
            <w:r>
              <w:rPr>
                <w:rFonts w:hint="eastAsia" w:ascii="Times New Roman" w:hAnsi="Times New Roman" w:eastAsia="黑体" w:cs="Times New Roman"/>
                <w:color w:val="auto"/>
                <w:spacing w:val="8"/>
                <w:sz w:val="24"/>
                <w:szCs w:val="24"/>
                <w:highlight w:val="none"/>
                <w:lang w:val="en-US" w:eastAsia="zh-CN" w:bidi="ar"/>
              </w:rPr>
              <w:t>5-</w:t>
            </w:r>
            <w:r>
              <w:rPr>
                <w:rFonts w:hint="eastAsia" w:eastAsia="黑体" w:cs="Times New Roman"/>
                <w:color w:val="auto"/>
                <w:spacing w:val="8"/>
                <w:sz w:val="24"/>
                <w:szCs w:val="24"/>
                <w:highlight w:val="none"/>
                <w:lang w:val="en-US" w:eastAsia="zh-CN" w:bidi="ar"/>
              </w:rPr>
              <w:t>2</w:t>
            </w:r>
            <w:r>
              <w:rPr>
                <w:rFonts w:hint="eastAsia" w:ascii="Times New Roman" w:hAnsi="Times New Roman" w:eastAsia="黑体" w:cs="Times New Roman"/>
                <w:color w:val="auto"/>
                <w:spacing w:val="8"/>
                <w:sz w:val="24"/>
                <w:szCs w:val="24"/>
                <w:highlight w:val="none"/>
                <w:lang w:val="en-US" w:eastAsia="zh-CN" w:bidi="ar"/>
              </w:rPr>
              <w:t xml:space="preserve"> </w:t>
            </w:r>
            <w:r>
              <w:rPr>
                <w:rFonts w:hint="default" w:ascii="Times New Roman" w:hAnsi="Times New Roman" w:eastAsia="黑体" w:cs="Times New Roman"/>
                <w:color w:val="auto"/>
                <w:spacing w:val="8"/>
                <w:sz w:val="24"/>
                <w:szCs w:val="24"/>
                <w:highlight w:val="none"/>
                <w:lang w:bidi="ar"/>
              </w:rPr>
              <w:t xml:space="preserve">  排污口图形符号</w:t>
            </w:r>
            <w:r>
              <w:rPr>
                <w:rFonts w:hint="eastAsia" w:eastAsia="黑体" w:cs="Times New Roman"/>
                <w:color w:val="auto"/>
                <w:spacing w:val="8"/>
                <w:sz w:val="24"/>
                <w:szCs w:val="24"/>
                <w:highlight w:val="none"/>
                <w:lang w:eastAsia="zh-CN" w:bidi="ar"/>
              </w:rPr>
              <w:t>（</w:t>
            </w:r>
            <w:r>
              <w:rPr>
                <w:rFonts w:hint="default" w:ascii="Times New Roman" w:hAnsi="Times New Roman" w:eastAsia="黑体" w:cs="Times New Roman"/>
                <w:color w:val="auto"/>
                <w:spacing w:val="8"/>
                <w:sz w:val="24"/>
                <w:szCs w:val="24"/>
                <w:highlight w:val="none"/>
                <w:lang w:bidi="ar"/>
              </w:rPr>
              <w:t>提示标志</w:t>
            </w:r>
            <w:r>
              <w:rPr>
                <w:rFonts w:hint="eastAsia" w:eastAsia="黑体" w:cs="Times New Roman"/>
                <w:color w:val="auto"/>
                <w:spacing w:val="8"/>
                <w:sz w:val="24"/>
                <w:szCs w:val="24"/>
                <w:highlight w:val="none"/>
                <w:lang w:eastAsia="zh-CN" w:bidi="ar"/>
              </w:rPr>
              <w:t>）</w:t>
            </w:r>
            <w:r>
              <w:rPr>
                <w:rFonts w:hint="default" w:ascii="Times New Roman" w:hAnsi="Times New Roman" w:eastAsia="黑体" w:cs="Times New Roman"/>
                <w:color w:val="auto"/>
                <w:spacing w:val="8"/>
                <w:sz w:val="24"/>
                <w:szCs w:val="24"/>
                <w:highlight w:val="none"/>
                <w:lang w:bidi="ar"/>
              </w:rPr>
              <w:t>一览表</w:t>
            </w:r>
          </w:p>
          <w:tbl>
            <w:tblPr>
              <w:tblStyle w:val="21"/>
              <w:tblW w:w="4998" w:type="pct"/>
              <w:jc w:val="center"/>
              <w:tblBorders>
                <w:top w:val="none" w:color="auto" w:sz="0" w:space="0"/>
                <w:left w:val="none" w:color="auto" w:sz="0" w:space="0"/>
                <w:bottom w:val="none" w:color="auto" w:sz="0"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322"/>
              <w:gridCol w:w="1199"/>
              <w:gridCol w:w="1199"/>
              <w:gridCol w:w="1199"/>
              <w:gridCol w:w="1320"/>
              <w:gridCol w:w="1076"/>
            </w:tblGrid>
            <w:tr w14:paraId="4DEC48ED">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904" w:type="pct"/>
                  <w:tcBorders>
                    <w:top w:val="single" w:color="auto" w:sz="12" w:space="0"/>
                    <w:left w:val="nil"/>
                    <w:bottom w:val="single" w:color="auto" w:sz="6" w:space="0"/>
                    <w:right w:val="single" w:color="auto" w:sz="6" w:space="0"/>
                    <w:tl2br w:val="single" w:color="auto" w:sz="4" w:space="0"/>
                  </w:tcBorders>
                  <w:noWrap w:val="0"/>
                  <w:vAlign w:val="center"/>
                </w:tcPr>
                <w:p w14:paraId="0D4C8AF1">
                  <w:pPr>
                    <w:pStyle w:val="68"/>
                    <w:keepNext w:val="0"/>
                    <w:keepLines w:val="0"/>
                    <w:pageBreakBefore w:val="0"/>
                    <w:widowControl w:val="0"/>
                    <w:kinsoku/>
                    <w:wordWrap/>
                    <w:overflowPunct/>
                    <w:topLinePunct w:val="0"/>
                    <w:bidi w:val="0"/>
                    <w:adjustRightInd w:val="0"/>
                    <w:snapToGrid w:val="0"/>
                    <w:spacing w:line="280" w:lineRule="exact"/>
                    <w:jc w:val="righ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 xml:space="preserve">  排放部位</w:t>
                  </w:r>
                </w:p>
                <w:p w14:paraId="131856CD">
                  <w:pPr>
                    <w:pStyle w:val="68"/>
                    <w:keepNext w:val="0"/>
                    <w:keepLines w:val="0"/>
                    <w:pageBreakBefore w:val="0"/>
                    <w:widowControl w:val="0"/>
                    <w:kinsoku/>
                    <w:wordWrap/>
                    <w:overflowPunct/>
                    <w:topLinePunct w:val="0"/>
                    <w:bidi w:val="0"/>
                    <w:adjustRightInd w:val="0"/>
                    <w:snapToGrid w:val="0"/>
                    <w:spacing w:line="280" w:lineRule="exact"/>
                    <w:jc w:val="both"/>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项目</w:t>
                  </w:r>
                </w:p>
              </w:tc>
              <w:tc>
                <w:tcPr>
                  <w:tcW w:w="819" w:type="pct"/>
                  <w:tcBorders>
                    <w:top w:val="single" w:color="auto" w:sz="12" w:space="0"/>
                    <w:left w:val="single" w:color="auto" w:sz="6" w:space="0"/>
                    <w:bottom w:val="single" w:color="auto" w:sz="6" w:space="0"/>
                    <w:right w:val="single" w:color="auto" w:sz="6" w:space="0"/>
                  </w:tcBorders>
                  <w:noWrap w:val="0"/>
                  <w:vAlign w:val="center"/>
                </w:tcPr>
                <w:p w14:paraId="6BF6EE7B">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污水排放口</w:t>
                  </w:r>
                </w:p>
              </w:tc>
              <w:tc>
                <w:tcPr>
                  <w:tcW w:w="819" w:type="pct"/>
                  <w:tcBorders>
                    <w:top w:val="single" w:color="auto" w:sz="12" w:space="0"/>
                    <w:left w:val="single" w:color="auto" w:sz="6" w:space="0"/>
                    <w:bottom w:val="single" w:color="auto" w:sz="6" w:space="0"/>
                    <w:right w:val="single" w:color="auto" w:sz="6" w:space="0"/>
                  </w:tcBorders>
                  <w:noWrap w:val="0"/>
                  <w:vAlign w:val="center"/>
                </w:tcPr>
                <w:p w14:paraId="2EC4D70D">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废气排放口</w:t>
                  </w:r>
                </w:p>
              </w:tc>
              <w:tc>
                <w:tcPr>
                  <w:tcW w:w="819" w:type="pct"/>
                  <w:tcBorders>
                    <w:top w:val="single" w:color="auto" w:sz="12" w:space="0"/>
                    <w:left w:val="single" w:color="auto" w:sz="6" w:space="0"/>
                    <w:bottom w:val="single" w:color="auto" w:sz="6" w:space="0"/>
                    <w:right w:val="single" w:color="auto" w:sz="6" w:space="0"/>
                  </w:tcBorders>
                  <w:noWrap w:val="0"/>
                  <w:vAlign w:val="center"/>
                </w:tcPr>
                <w:p w14:paraId="06A34011">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噪声排放源</w:t>
                  </w:r>
                </w:p>
              </w:tc>
              <w:tc>
                <w:tcPr>
                  <w:tcW w:w="902" w:type="pct"/>
                  <w:tcBorders>
                    <w:top w:val="single" w:color="auto" w:sz="12" w:space="0"/>
                    <w:left w:val="single" w:color="auto" w:sz="6" w:space="0"/>
                    <w:bottom w:val="single" w:color="auto" w:sz="6" w:space="0"/>
                    <w:right w:val="single" w:color="auto" w:sz="6" w:space="0"/>
                  </w:tcBorders>
                  <w:noWrap w:val="0"/>
                  <w:vAlign w:val="center"/>
                </w:tcPr>
                <w:p w14:paraId="0CE669E9">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一般工业固废</w:t>
                  </w:r>
                </w:p>
              </w:tc>
              <w:tc>
                <w:tcPr>
                  <w:tcW w:w="735" w:type="pct"/>
                  <w:tcBorders>
                    <w:top w:val="single" w:color="auto" w:sz="12" w:space="0"/>
                    <w:left w:val="single" w:color="auto" w:sz="6" w:space="0"/>
                    <w:bottom w:val="single" w:color="auto" w:sz="6" w:space="0"/>
                    <w:right w:val="nil"/>
                  </w:tcBorders>
                  <w:noWrap w:val="0"/>
                  <w:vAlign w:val="center"/>
                </w:tcPr>
                <w:p w14:paraId="47EEB514">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危险废物</w:t>
                  </w:r>
                </w:p>
              </w:tc>
            </w:tr>
            <w:tr w14:paraId="5259A289">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904" w:type="pct"/>
                  <w:tcBorders>
                    <w:top w:val="single" w:color="auto" w:sz="6" w:space="0"/>
                    <w:left w:val="nil"/>
                    <w:bottom w:val="single" w:color="auto" w:sz="6" w:space="0"/>
                    <w:right w:val="single" w:color="auto" w:sz="6" w:space="0"/>
                  </w:tcBorders>
                  <w:noWrap w:val="0"/>
                  <w:vAlign w:val="center"/>
                </w:tcPr>
                <w:p w14:paraId="17696715">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图形符号</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4FBC9650">
                  <w:pPr>
                    <w:keepNext w:val="0"/>
                    <w:keepLines w:val="0"/>
                    <w:pageBreakBefore w:val="0"/>
                    <w:widowControl w:val="0"/>
                    <w:kinsoku/>
                    <w:wordWrap/>
                    <w:overflowPunct/>
                    <w:topLinePunct w:val="0"/>
                    <w:bidi w:val="0"/>
                    <w:adjustRightInd w:val="0"/>
                    <w:snapToGrid w:val="0"/>
                    <w:spacing w:line="280" w:lineRule="exact"/>
                    <w:ind w:firstLine="480"/>
                    <w:textAlignment w:val="auto"/>
                    <w:rPr>
                      <w:rFonts w:hint="default" w:ascii="Times New Roman" w:hAnsi="Times New Roman" w:eastAsia="宋体" w:cs="Times New Roman"/>
                      <w:color w:val="auto"/>
                      <w:sz w:val="18"/>
                      <w:szCs w:val="18"/>
                      <w:highlight w:val="none"/>
                      <w:lang w:val="en-GB"/>
                    </w:rPr>
                  </w:pPr>
                  <w:r>
                    <w:rPr>
                      <w:rFonts w:hint="default" w:ascii="Times New Roman" w:hAnsi="Times New Roman" w:eastAsia="宋体" w:cs="Times New Roman"/>
                      <w:color w:val="auto"/>
                      <w:sz w:val="18"/>
                      <w:szCs w:val="18"/>
                      <w:highlight w:val="none"/>
                    </w:rPr>
                    <w:drawing>
                      <wp:anchor distT="0" distB="0" distL="114300" distR="114300" simplePos="0" relativeHeight="251663360" behindDoc="0" locked="0" layoutInCell="1" allowOverlap="1">
                        <wp:simplePos x="0" y="0"/>
                        <wp:positionH relativeFrom="column">
                          <wp:posOffset>46990</wp:posOffset>
                        </wp:positionH>
                        <wp:positionV relativeFrom="paragraph">
                          <wp:posOffset>52705</wp:posOffset>
                        </wp:positionV>
                        <wp:extent cx="639445" cy="639445"/>
                        <wp:effectExtent l="0" t="0" r="8255" b="8255"/>
                        <wp:wrapNone/>
                        <wp:docPr id="201" name="图片 7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754" descr="1"/>
                                <pic:cNvPicPr>
                                  <a:picLocks noChangeAspect="1"/>
                                </pic:cNvPicPr>
                              </pic:nvPicPr>
                              <pic:blipFill>
                                <a:blip r:embed="rId21"/>
                                <a:stretch>
                                  <a:fillRect/>
                                </a:stretch>
                              </pic:blipFill>
                              <pic:spPr>
                                <a:xfrm>
                                  <a:off x="0" y="0"/>
                                  <a:ext cx="639445" cy="639445"/>
                                </a:xfrm>
                                <a:prstGeom prst="rect">
                                  <a:avLst/>
                                </a:prstGeom>
                                <a:noFill/>
                                <a:ln>
                                  <a:noFill/>
                                </a:ln>
                              </pic:spPr>
                            </pic:pic>
                          </a:graphicData>
                        </a:graphic>
                      </wp:anchor>
                    </w:drawing>
                  </w:r>
                </w:p>
                <w:p w14:paraId="30E222E2">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p w14:paraId="1442EEFA">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p w14:paraId="5BB80D59">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tc>
              <w:tc>
                <w:tcPr>
                  <w:tcW w:w="819" w:type="pct"/>
                  <w:tcBorders>
                    <w:top w:val="single" w:color="auto" w:sz="6" w:space="0"/>
                    <w:left w:val="single" w:color="auto" w:sz="6" w:space="0"/>
                    <w:bottom w:val="single" w:color="auto" w:sz="6" w:space="0"/>
                    <w:right w:val="single" w:color="auto" w:sz="6" w:space="0"/>
                  </w:tcBorders>
                  <w:noWrap w:val="0"/>
                  <w:vAlign w:val="center"/>
                </w:tcPr>
                <w:p w14:paraId="78CE4784">
                  <w:pPr>
                    <w:keepNext w:val="0"/>
                    <w:keepLines w:val="0"/>
                    <w:pageBreakBefore w:val="0"/>
                    <w:widowControl w:val="0"/>
                    <w:kinsoku/>
                    <w:wordWrap/>
                    <w:overflowPunct/>
                    <w:topLinePunct w:val="0"/>
                    <w:bidi w:val="0"/>
                    <w:adjustRightInd w:val="0"/>
                    <w:snapToGrid w:val="0"/>
                    <w:spacing w:line="280" w:lineRule="exact"/>
                    <w:ind w:firstLine="480"/>
                    <w:textAlignment w:val="auto"/>
                    <w:rPr>
                      <w:rFonts w:hint="default" w:ascii="Times New Roman" w:hAnsi="Times New Roman" w:eastAsia="宋体" w:cs="Times New Roman"/>
                      <w:color w:val="auto"/>
                      <w:sz w:val="18"/>
                      <w:szCs w:val="18"/>
                      <w:highlight w:val="none"/>
                      <w:lang w:val="en-GB"/>
                    </w:rPr>
                  </w:pPr>
                  <w:r>
                    <w:rPr>
                      <w:rFonts w:hint="default" w:ascii="Times New Roman" w:hAnsi="Times New Roman" w:eastAsia="宋体" w:cs="Times New Roman"/>
                      <w:color w:val="auto"/>
                      <w:sz w:val="18"/>
                      <w:szCs w:val="18"/>
                      <w:highlight w:val="none"/>
                    </w:rPr>
                    <w:drawing>
                      <wp:anchor distT="0" distB="0" distL="114300" distR="114300" simplePos="0" relativeHeight="251664384" behindDoc="0" locked="0" layoutInCell="1" allowOverlap="1">
                        <wp:simplePos x="0" y="0"/>
                        <wp:positionH relativeFrom="column">
                          <wp:posOffset>26035</wp:posOffset>
                        </wp:positionH>
                        <wp:positionV relativeFrom="paragraph">
                          <wp:posOffset>50800</wp:posOffset>
                        </wp:positionV>
                        <wp:extent cx="640715" cy="640715"/>
                        <wp:effectExtent l="0" t="0" r="6985" b="6985"/>
                        <wp:wrapNone/>
                        <wp:docPr id="199" name="图片 755"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755" descr="点击看大图及详细资料"/>
                                <pic:cNvPicPr>
                                  <a:picLocks noChangeAspect="1"/>
                                </pic:cNvPicPr>
                              </pic:nvPicPr>
                              <pic:blipFill>
                                <a:blip r:embed="rId22"/>
                                <a:stretch>
                                  <a:fillRect/>
                                </a:stretch>
                              </pic:blipFill>
                              <pic:spPr>
                                <a:xfrm>
                                  <a:off x="0" y="0"/>
                                  <a:ext cx="640715" cy="640715"/>
                                </a:xfrm>
                                <a:prstGeom prst="rect">
                                  <a:avLst/>
                                </a:prstGeom>
                                <a:noFill/>
                                <a:ln>
                                  <a:noFill/>
                                </a:ln>
                              </pic:spPr>
                            </pic:pic>
                          </a:graphicData>
                        </a:graphic>
                      </wp:anchor>
                    </w:drawing>
                  </w:r>
                </w:p>
                <w:p w14:paraId="5738BA8F">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p w14:paraId="433036E6">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tc>
              <w:tc>
                <w:tcPr>
                  <w:tcW w:w="819" w:type="pct"/>
                  <w:tcBorders>
                    <w:top w:val="single" w:color="auto" w:sz="6" w:space="0"/>
                    <w:left w:val="single" w:color="auto" w:sz="6" w:space="0"/>
                    <w:bottom w:val="single" w:color="auto" w:sz="6" w:space="0"/>
                    <w:right w:val="single" w:color="auto" w:sz="6" w:space="0"/>
                  </w:tcBorders>
                  <w:noWrap w:val="0"/>
                  <w:vAlign w:val="center"/>
                </w:tcPr>
                <w:p w14:paraId="535FBB4C">
                  <w:pPr>
                    <w:keepNext w:val="0"/>
                    <w:keepLines w:val="0"/>
                    <w:pageBreakBefore w:val="0"/>
                    <w:widowControl w:val="0"/>
                    <w:kinsoku/>
                    <w:wordWrap/>
                    <w:overflowPunct/>
                    <w:topLinePunct w:val="0"/>
                    <w:bidi w:val="0"/>
                    <w:adjustRightInd w:val="0"/>
                    <w:snapToGrid w:val="0"/>
                    <w:spacing w:line="280" w:lineRule="exact"/>
                    <w:ind w:firstLine="480"/>
                    <w:textAlignment w:val="auto"/>
                    <w:rPr>
                      <w:rFonts w:hint="default" w:ascii="Times New Roman" w:hAnsi="Times New Roman" w:eastAsia="宋体" w:cs="Times New Roman"/>
                      <w:color w:val="auto"/>
                      <w:sz w:val="18"/>
                      <w:szCs w:val="18"/>
                      <w:highlight w:val="none"/>
                      <w:lang w:val="en-GB"/>
                    </w:rPr>
                  </w:pPr>
                  <w:r>
                    <w:rPr>
                      <w:rFonts w:hint="default" w:ascii="Times New Roman" w:hAnsi="Times New Roman" w:eastAsia="宋体" w:cs="Times New Roman"/>
                      <w:color w:val="auto"/>
                      <w:sz w:val="18"/>
                      <w:szCs w:val="18"/>
                      <w:highlight w:val="none"/>
                    </w:rPr>
                    <w:drawing>
                      <wp:anchor distT="0" distB="0" distL="114300" distR="114300" simplePos="0" relativeHeight="251665408" behindDoc="0" locked="0" layoutInCell="1" allowOverlap="1">
                        <wp:simplePos x="0" y="0"/>
                        <wp:positionH relativeFrom="column">
                          <wp:posOffset>-6985</wp:posOffset>
                        </wp:positionH>
                        <wp:positionV relativeFrom="paragraph">
                          <wp:posOffset>59690</wp:posOffset>
                        </wp:positionV>
                        <wp:extent cx="640715" cy="640715"/>
                        <wp:effectExtent l="0" t="0" r="6985" b="6985"/>
                        <wp:wrapNone/>
                        <wp:docPr id="202" name="图片 756"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56" descr="点击看大图及详细资料"/>
                                <pic:cNvPicPr>
                                  <a:picLocks noChangeAspect="1"/>
                                </pic:cNvPicPr>
                              </pic:nvPicPr>
                              <pic:blipFill>
                                <a:blip r:embed="rId23"/>
                                <a:stretch>
                                  <a:fillRect/>
                                </a:stretch>
                              </pic:blipFill>
                              <pic:spPr>
                                <a:xfrm>
                                  <a:off x="0" y="0"/>
                                  <a:ext cx="640715" cy="640715"/>
                                </a:xfrm>
                                <a:prstGeom prst="rect">
                                  <a:avLst/>
                                </a:prstGeom>
                                <a:noFill/>
                                <a:ln>
                                  <a:noFill/>
                                </a:ln>
                              </pic:spPr>
                            </pic:pic>
                          </a:graphicData>
                        </a:graphic>
                      </wp:anchor>
                    </w:drawing>
                  </w:r>
                </w:p>
                <w:p w14:paraId="666193CD">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p w14:paraId="11214F13">
                  <w:pPr>
                    <w:keepNext w:val="0"/>
                    <w:keepLines w:val="0"/>
                    <w:pageBreakBefore w:val="0"/>
                    <w:widowControl w:val="0"/>
                    <w:kinsoku/>
                    <w:wordWrap/>
                    <w:overflowPunct/>
                    <w:topLinePunct w:val="0"/>
                    <w:bidi w:val="0"/>
                    <w:adjustRightInd w:val="0"/>
                    <w:snapToGrid w:val="0"/>
                    <w:spacing w:line="280" w:lineRule="exact"/>
                    <w:ind w:firstLine="420"/>
                    <w:textAlignment w:val="auto"/>
                    <w:rPr>
                      <w:rFonts w:hint="default" w:ascii="Times New Roman" w:hAnsi="Times New Roman" w:eastAsia="宋体" w:cs="Times New Roman"/>
                      <w:color w:val="auto"/>
                      <w:sz w:val="18"/>
                      <w:szCs w:val="18"/>
                      <w:highlight w:val="none"/>
                      <w:lang w:val="en-GB"/>
                    </w:rPr>
                  </w:pPr>
                </w:p>
              </w:tc>
              <w:tc>
                <w:tcPr>
                  <w:tcW w:w="902" w:type="pct"/>
                  <w:tcBorders>
                    <w:top w:val="single" w:color="auto" w:sz="6" w:space="0"/>
                    <w:left w:val="single" w:color="auto" w:sz="6" w:space="0"/>
                    <w:bottom w:val="single" w:color="auto" w:sz="6" w:space="0"/>
                    <w:right w:val="single" w:color="auto" w:sz="6" w:space="0"/>
                  </w:tcBorders>
                  <w:noWrap w:val="0"/>
                  <w:vAlign w:val="center"/>
                </w:tcPr>
                <w:p w14:paraId="40436CAE">
                  <w:pPr>
                    <w:keepNext w:val="0"/>
                    <w:keepLines w:val="0"/>
                    <w:pageBreakBefore w:val="0"/>
                    <w:widowControl w:val="0"/>
                    <w:kinsoku/>
                    <w:wordWrap/>
                    <w:overflowPunct/>
                    <w:topLinePunct w:val="0"/>
                    <w:bidi w:val="0"/>
                    <w:adjustRightInd w:val="0"/>
                    <w:snapToGrid w:val="0"/>
                    <w:spacing w:line="280" w:lineRule="exact"/>
                    <w:ind w:firstLine="480"/>
                    <w:textAlignment w:val="auto"/>
                    <w:rPr>
                      <w:rFonts w:hint="default" w:ascii="Times New Roman" w:hAnsi="Times New Roman" w:eastAsia="宋体" w:cs="Times New Roman"/>
                      <w:color w:val="auto"/>
                      <w:sz w:val="18"/>
                      <w:szCs w:val="18"/>
                      <w:highlight w:val="none"/>
                      <w:lang w:val="en-GB"/>
                    </w:rPr>
                  </w:pPr>
                  <w:r>
                    <w:rPr>
                      <w:rFonts w:hint="default" w:ascii="Times New Roman" w:hAnsi="Times New Roman" w:eastAsia="宋体" w:cs="Times New Roman"/>
                      <w:color w:val="auto"/>
                      <w:sz w:val="18"/>
                      <w:szCs w:val="18"/>
                      <w:highlight w:val="none"/>
                    </w:rPr>
                    <w:drawing>
                      <wp:anchor distT="0" distB="0" distL="114300" distR="114300" simplePos="0" relativeHeight="251666432" behindDoc="0" locked="0" layoutInCell="1" allowOverlap="1">
                        <wp:simplePos x="0" y="0"/>
                        <wp:positionH relativeFrom="column">
                          <wp:posOffset>51435</wp:posOffset>
                        </wp:positionH>
                        <wp:positionV relativeFrom="paragraph">
                          <wp:posOffset>59690</wp:posOffset>
                        </wp:positionV>
                        <wp:extent cx="640715" cy="640715"/>
                        <wp:effectExtent l="0" t="0" r="6985" b="6985"/>
                        <wp:wrapNone/>
                        <wp:docPr id="198" name="图片 757" descr="一般固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757" descr="一般固废"/>
                                <pic:cNvPicPr>
                                  <a:picLocks noChangeAspect="1"/>
                                </pic:cNvPicPr>
                              </pic:nvPicPr>
                              <pic:blipFill>
                                <a:blip r:embed="rId24"/>
                                <a:stretch>
                                  <a:fillRect/>
                                </a:stretch>
                              </pic:blipFill>
                              <pic:spPr>
                                <a:xfrm>
                                  <a:off x="0" y="0"/>
                                  <a:ext cx="640715" cy="640715"/>
                                </a:xfrm>
                                <a:prstGeom prst="rect">
                                  <a:avLst/>
                                </a:prstGeom>
                                <a:noFill/>
                                <a:ln>
                                  <a:noFill/>
                                </a:ln>
                              </pic:spPr>
                            </pic:pic>
                          </a:graphicData>
                        </a:graphic>
                      </wp:anchor>
                    </w:drawing>
                  </w:r>
                </w:p>
              </w:tc>
              <w:tc>
                <w:tcPr>
                  <w:tcW w:w="735" w:type="pct"/>
                  <w:tcBorders>
                    <w:top w:val="single" w:color="auto" w:sz="6" w:space="0"/>
                    <w:left w:val="single" w:color="auto" w:sz="6" w:space="0"/>
                    <w:bottom w:val="single" w:color="auto" w:sz="6" w:space="0"/>
                    <w:right w:val="nil"/>
                  </w:tcBorders>
                  <w:noWrap w:val="0"/>
                  <w:vAlign w:val="center"/>
                </w:tcPr>
                <w:p w14:paraId="131849B8">
                  <w:pPr>
                    <w:keepNext w:val="0"/>
                    <w:keepLines w:val="0"/>
                    <w:pageBreakBefore w:val="0"/>
                    <w:widowControl w:val="0"/>
                    <w:kinsoku/>
                    <w:wordWrap/>
                    <w:overflowPunct/>
                    <w:topLinePunct w:val="0"/>
                    <w:bidi w:val="0"/>
                    <w:adjustRightInd w:val="0"/>
                    <w:snapToGrid w:val="0"/>
                    <w:spacing w:line="280" w:lineRule="exact"/>
                    <w:ind w:firstLine="480"/>
                    <w:textAlignment w:val="auto"/>
                    <w:rPr>
                      <w:rFonts w:hint="default" w:ascii="Times New Roman" w:hAnsi="Times New Roman" w:eastAsia="宋体" w:cs="Times New Roman"/>
                      <w:color w:val="auto"/>
                      <w:sz w:val="18"/>
                      <w:szCs w:val="18"/>
                      <w:highlight w:val="none"/>
                      <w:lang w:val="en-GB"/>
                    </w:rPr>
                  </w:pPr>
                  <w:r>
                    <w:rPr>
                      <w:color w:val="auto"/>
                      <w:u w:val="none"/>
                    </w:rPr>
                    <w:drawing>
                      <wp:anchor distT="0" distB="0" distL="114300" distR="114300" simplePos="0" relativeHeight="251667456" behindDoc="0" locked="0" layoutInCell="1" allowOverlap="1">
                        <wp:simplePos x="0" y="0"/>
                        <wp:positionH relativeFrom="column">
                          <wp:posOffset>-2540</wp:posOffset>
                        </wp:positionH>
                        <wp:positionV relativeFrom="paragraph">
                          <wp:posOffset>104775</wp:posOffset>
                        </wp:positionV>
                        <wp:extent cx="628650" cy="572135"/>
                        <wp:effectExtent l="0" t="0" r="0" b="18415"/>
                        <wp:wrapSquare wrapText="bothSides"/>
                        <wp:docPr id="200" name="图片 19" descr="170651292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9" descr="1706512926933"/>
                                <pic:cNvPicPr>
                                  <a:picLocks noChangeAspect="1"/>
                                </pic:cNvPicPr>
                              </pic:nvPicPr>
                              <pic:blipFill>
                                <a:blip r:embed="rId25"/>
                                <a:stretch>
                                  <a:fillRect/>
                                </a:stretch>
                              </pic:blipFill>
                              <pic:spPr>
                                <a:xfrm>
                                  <a:off x="0" y="0"/>
                                  <a:ext cx="628650" cy="572135"/>
                                </a:xfrm>
                                <a:prstGeom prst="rect">
                                  <a:avLst/>
                                </a:prstGeom>
                                <a:noFill/>
                                <a:ln>
                                  <a:noFill/>
                                </a:ln>
                              </pic:spPr>
                            </pic:pic>
                          </a:graphicData>
                        </a:graphic>
                      </wp:anchor>
                    </w:drawing>
                  </w:r>
                </w:p>
              </w:tc>
            </w:tr>
            <w:tr w14:paraId="39064DDA">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904" w:type="pct"/>
                  <w:tcBorders>
                    <w:top w:val="single" w:color="auto" w:sz="6" w:space="0"/>
                    <w:left w:val="nil"/>
                    <w:bottom w:val="single" w:color="auto" w:sz="6" w:space="0"/>
                    <w:right w:val="single" w:color="auto" w:sz="6" w:space="0"/>
                  </w:tcBorders>
                  <w:noWrap w:val="0"/>
                  <w:vAlign w:val="center"/>
                </w:tcPr>
                <w:p w14:paraId="6695171C">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形状</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06227757">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正方形边框</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36F46315">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正方形边框</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2E7E7854">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正方形边框</w:t>
                  </w:r>
                </w:p>
              </w:tc>
              <w:tc>
                <w:tcPr>
                  <w:tcW w:w="902" w:type="pct"/>
                  <w:tcBorders>
                    <w:top w:val="single" w:color="auto" w:sz="6" w:space="0"/>
                    <w:left w:val="single" w:color="auto" w:sz="6" w:space="0"/>
                    <w:bottom w:val="single" w:color="auto" w:sz="6" w:space="0"/>
                    <w:right w:val="single" w:color="auto" w:sz="6" w:space="0"/>
                  </w:tcBorders>
                  <w:noWrap w:val="0"/>
                  <w:vAlign w:val="center"/>
                </w:tcPr>
                <w:p w14:paraId="6CDC0EA7">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三角形边框</w:t>
                  </w:r>
                </w:p>
              </w:tc>
              <w:tc>
                <w:tcPr>
                  <w:tcW w:w="735" w:type="pct"/>
                  <w:tcBorders>
                    <w:top w:val="single" w:color="auto" w:sz="6" w:space="0"/>
                    <w:left w:val="single" w:color="auto" w:sz="6" w:space="0"/>
                    <w:bottom w:val="single" w:color="auto" w:sz="6" w:space="0"/>
                    <w:right w:val="nil"/>
                  </w:tcBorders>
                  <w:noWrap w:val="0"/>
                  <w:vAlign w:val="center"/>
                </w:tcPr>
                <w:p w14:paraId="351B418D">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三角形边框</w:t>
                  </w:r>
                </w:p>
              </w:tc>
            </w:tr>
            <w:tr w14:paraId="61D20D2A">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904" w:type="pct"/>
                  <w:tcBorders>
                    <w:top w:val="single" w:color="auto" w:sz="6" w:space="0"/>
                    <w:left w:val="nil"/>
                    <w:bottom w:val="single" w:color="auto" w:sz="6" w:space="0"/>
                    <w:right w:val="single" w:color="auto" w:sz="6" w:space="0"/>
                  </w:tcBorders>
                  <w:noWrap w:val="0"/>
                  <w:vAlign w:val="center"/>
                </w:tcPr>
                <w:p w14:paraId="0A60E87E">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背景颜色</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7CF1CC77">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绿色</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08C52BB0">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绿色</w:t>
                  </w:r>
                </w:p>
              </w:tc>
              <w:tc>
                <w:tcPr>
                  <w:tcW w:w="819" w:type="pct"/>
                  <w:tcBorders>
                    <w:top w:val="single" w:color="auto" w:sz="6" w:space="0"/>
                    <w:left w:val="single" w:color="auto" w:sz="6" w:space="0"/>
                    <w:bottom w:val="single" w:color="auto" w:sz="6" w:space="0"/>
                    <w:right w:val="single" w:color="auto" w:sz="6" w:space="0"/>
                  </w:tcBorders>
                  <w:noWrap w:val="0"/>
                  <w:vAlign w:val="center"/>
                </w:tcPr>
                <w:p w14:paraId="48EAD6BA">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绿色</w:t>
                  </w:r>
                </w:p>
              </w:tc>
              <w:tc>
                <w:tcPr>
                  <w:tcW w:w="902" w:type="pct"/>
                  <w:tcBorders>
                    <w:top w:val="single" w:color="auto" w:sz="6" w:space="0"/>
                    <w:left w:val="single" w:color="auto" w:sz="6" w:space="0"/>
                    <w:bottom w:val="single" w:color="auto" w:sz="6" w:space="0"/>
                    <w:right w:val="single" w:color="auto" w:sz="6" w:space="0"/>
                  </w:tcBorders>
                  <w:noWrap w:val="0"/>
                  <w:vAlign w:val="center"/>
                </w:tcPr>
                <w:p w14:paraId="4CA7AD18">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黄色</w:t>
                  </w:r>
                </w:p>
              </w:tc>
              <w:tc>
                <w:tcPr>
                  <w:tcW w:w="735" w:type="pct"/>
                  <w:tcBorders>
                    <w:top w:val="single" w:color="auto" w:sz="6" w:space="0"/>
                    <w:left w:val="single" w:color="auto" w:sz="6" w:space="0"/>
                    <w:bottom w:val="single" w:color="auto" w:sz="6" w:space="0"/>
                    <w:right w:val="nil"/>
                  </w:tcBorders>
                  <w:noWrap w:val="0"/>
                  <w:vAlign w:val="center"/>
                </w:tcPr>
                <w:p w14:paraId="794B8C3B">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黄色</w:t>
                  </w:r>
                </w:p>
              </w:tc>
            </w:tr>
            <w:tr w14:paraId="69EE4853">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904" w:type="pct"/>
                  <w:tcBorders>
                    <w:top w:val="single" w:color="auto" w:sz="6" w:space="0"/>
                    <w:left w:val="nil"/>
                    <w:bottom w:val="single" w:color="auto" w:sz="12" w:space="0"/>
                    <w:right w:val="single" w:color="auto" w:sz="6" w:space="0"/>
                  </w:tcBorders>
                  <w:noWrap w:val="0"/>
                  <w:vAlign w:val="center"/>
                </w:tcPr>
                <w:p w14:paraId="58B4CEC1">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图形颜色</w:t>
                  </w:r>
                </w:p>
              </w:tc>
              <w:tc>
                <w:tcPr>
                  <w:tcW w:w="819" w:type="pct"/>
                  <w:tcBorders>
                    <w:top w:val="single" w:color="auto" w:sz="6" w:space="0"/>
                    <w:left w:val="single" w:color="auto" w:sz="6" w:space="0"/>
                    <w:bottom w:val="single" w:color="auto" w:sz="12" w:space="0"/>
                    <w:right w:val="single" w:color="auto" w:sz="6" w:space="0"/>
                  </w:tcBorders>
                  <w:noWrap w:val="0"/>
                  <w:vAlign w:val="center"/>
                </w:tcPr>
                <w:p w14:paraId="3010BDE6">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白色</w:t>
                  </w:r>
                </w:p>
              </w:tc>
              <w:tc>
                <w:tcPr>
                  <w:tcW w:w="819" w:type="pct"/>
                  <w:tcBorders>
                    <w:top w:val="single" w:color="auto" w:sz="6" w:space="0"/>
                    <w:left w:val="single" w:color="auto" w:sz="6" w:space="0"/>
                    <w:bottom w:val="single" w:color="auto" w:sz="12" w:space="0"/>
                    <w:right w:val="single" w:color="auto" w:sz="6" w:space="0"/>
                  </w:tcBorders>
                  <w:noWrap w:val="0"/>
                  <w:vAlign w:val="center"/>
                </w:tcPr>
                <w:p w14:paraId="4B180E7E">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白色</w:t>
                  </w:r>
                </w:p>
              </w:tc>
              <w:tc>
                <w:tcPr>
                  <w:tcW w:w="819" w:type="pct"/>
                  <w:tcBorders>
                    <w:top w:val="single" w:color="auto" w:sz="6" w:space="0"/>
                    <w:left w:val="single" w:color="auto" w:sz="6" w:space="0"/>
                    <w:bottom w:val="single" w:color="auto" w:sz="12" w:space="0"/>
                    <w:right w:val="single" w:color="auto" w:sz="6" w:space="0"/>
                  </w:tcBorders>
                  <w:noWrap w:val="0"/>
                  <w:vAlign w:val="center"/>
                </w:tcPr>
                <w:p w14:paraId="363650F9">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白色</w:t>
                  </w:r>
                </w:p>
              </w:tc>
              <w:tc>
                <w:tcPr>
                  <w:tcW w:w="902" w:type="pct"/>
                  <w:tcBorders>
                    <w:top w:val="single" w:color="auto" w:sz="6" w:space="0"/>
                    <w:left w:val="single" w:color="auto" w:sz="6" w:space="0"/>
                    <w:bottom w:val="single" w:color="auto" w:sz="12" w:space="0"/>
                    <w:right w:val="single" w:color="auto" w:sz="6" w:space="0"/>
                  </w:tcBorders>
                  <w:noWrap w:val="0"/>
                  <w:vAlign w:val="center"/>
                </w:tcPr>
                <w:p w14:paraId="749ECDCC">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黑色</w:t>
                  </w:r>
                </w:p>
              </w:tc>
              <w:tc>
                <w:tcPr>
                  <w:tcW w:w="735" w:type="pct"/>
                  <w:tcBorders>
                    <w:top w:val="single" w:color="auto" w:sz="6" w:space="0"/>
                    <w:left w:val="single" w:color="auto" w:sz="6" w:space="0"/>
                    <w:bottom w:val="single" w:color="auto" w:sz="12" w:space="0"/>
                    <w:right w:val="nil"/>
                  </w:tcBorders>
                  <w:noWrap w:val="0"/>
                  <w:vAlign w:val="center"/>
                </w:tcPr>
                <w:p w14:paraId="7EF26F9B">
                  <w:pPr>
                    <w:pStyle w:val="68"/>
                    <w:keepNext w:val="0"/>
                    <w:keepLines w:val="0"/>
                    <w:pageBreakBefore w:val="0"/>
                    <w:widowControl w:val="0"/>
                    <w:kinsoku/>
                    <w:wordWrap/>
                    <w:overflowPunct/>
                    <w:topLinePunct w:val="0"/>
                    <w:bidi w:val="0"/>
                    <w:adjustRightInd w:val="0"/>
                    <w:snapToGrid w:val="0"/>
                    <w:spacing w:line="280" w:lineRule="exact"/>
                    <w:textAlignment w:val="auto"/>
                    <w:rPr>
                      <w:rFonts w:hint="default" w:ascii="Times New Roman" w:hAnsi="Times New Roman" w:cs="Times New Roman"/>
                      <w:color w:val="auto"/>
                      <w:sz w:val="18"/>
                      <w:szCs w:val="18"/>
                      <w:highlight w:val="none"/>
                      <w:lang w:val="en-GB"/>
                    </w:rPr>
                  </w:pPr>
                  <w:r>
                    <w:rPr>
                      <w:rFonts w:hint="default" w:ascii="Times New Roman" w:hAnsi="Times New Roman" w:cs="Times New Roman"/>
                      <w:color w:val="auto"/>
                      <w:sz w:val="18"/>
                      <w:szCs w:val="18"/>
                      <w:highlight w:val="none"/>
                      <w:lang w:val="en-GB"/>
                    </w:rPr>
                    <w:t>黑色</w:t>
                  </w:r>
                </w:p>
              </w:tc>
            </w:tr>
          </w:tbl>
          <w:p w14:paraId="0F51D48C">
            <w:pPr>
              <w:rPr>
                <w:rFonts w:hint="default"/>
                <w:b/>
                <w:bCs/>
                <w:color w:val="auto"/>
                <w:lang w:val="en-US" w:eastAsia="zh-CN"/>
              </w:rPr>
            </w:pPr>
          </w:p>
          <w:p w14:paraId="551BF0A8">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43271474">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263815D2">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2E547D72">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0CCB1F5D">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6DBC5FFD">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4B56AE0F">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42F2DDB4">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6DC18CD5">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3C63C6ED">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2C213B48">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06D5C708">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6BF43769">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6C7B9F0E">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7D226A6E">
            <w:pPr>
              <w:adjustRightInd w:val="0"/>
              <w:snapToGrid w:val="0"/>
              <w:spacing w:line="360" w:lineRule="auto"/>
              <w:ind w:firstLine="480" w:firstLineChars="200"/>
              <w:jc w:val="left"/>
              <w:rPr>
                <w:rFonts w:hint="eastAsia" w:ascii="Times New Roman" w:hAnsi="Times New Roman" w:eastAsia="宋体" w:cs="Times New Roman"/>
                <w:color w:val="auto"/>
                <w:sz w:val="24"/>
                <w:lang w:val="en-US" w:eastAsia="zh-CN"/>
              </w:rPr>
            </w:pPr>
          </w:p>
          <w:p w14:paraId="14E7357E">
            <w:pPr>
              <w:rPr>
                <w:rFonts w:hint="eastAsia"/>
                <w:color w:val="auto"/>
              </w:rPr>
            </w:pPr>
          </w:p>
        </w:tc>
      </w:tr>
    </w:tbl>
    <w:p w14:paraId="656CFA2B">
      <w:pPr>
        <w:pStyle w:val="7"/>
        <w:keepNext/>
        <w:keepLines/>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rPr>
          <w:rFonts w:ascii="黑体" w:hAnsi="黑体" w:eastAsia="黑体"/>
          <w:snapToGrid w:val="0"/>
          <w:color w:val="auto"/>
          <w:sz w:val="30"/>
          <w:szCs w:val="30"/>
        </w:rPr>
      </w:pPr>
      <w:r>
        <w:rPr>
          <w:snapToGrid w:val="0"/>
          <w:color w:val="auto"/>
        </w:rPr>
        <w:br w:type="page"/>
      </w:r>
      <w:bookmarkStart w:id="72" w:name="_Toc2418"/>
      <w:r>
        <w:rPr>
          <w:rFonts w:hint="eastAsia" w:ascii="Times New Roman" w:hAnsi="Times New Roman" w:eastAsia="宋体" w:cs="Times New Roman"/>
          <w:color w:val="auto"/>
          <w:szCs w:val="21"/>
          <w:u w:val="none"/>
          <w:lang w:eastAsia="zh-CN"/>
        </w:rPr>
        <w:drawing>
          <wp:anchor distT="0" distB="0" distL="114300" distR="114300" simplePos="0" relativeHeight="251673600" behindDoc="0" locked="0" layoutInCell="1" allowOverlap="1">
            <wp:simplePos x="0" y="0"/>
            <wp:positionH relativeFrom="column">
              <wp:posOffset>-1080770</wp:posOffset>
            </wp:positionH>
            <wp:positionV relativeFrom="paragraph">
              <wp:posOffset>-844550</wp:posOffset>
            </wp:positionV>
            <wp:extent cx="7458075" cy="10538460"/>
            <wp:effectExtent l="0" t="0" r="9525" b="15240"/>
            <wp:wrapNone/>
            <wp:docPr id="148" name="图片 148"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scan"/>
                    <pic:cNvPicPr>
                      <a:picLocks noChangeAspect="1"/>
                    </pic:cNvPicPr>
                  </pic:nvPicPr>
                  <pic:blipFill>
                    <a:blip r:embed="rId26"/>
                    <a:stretch>
                      <a:fillRect/>
                    </a:stretch>
                  </pic:blipFill>
                  <pic:spPr>
                    <a:xfrm>
                      <a:off x="0" y="0"/>
                      <a:ext cx="7458075" cy="10538460"/>
                    </a:xfrm>
                    <a:prstGeom prst="rect">
                      <a:avLst/>
                    </a:prstGeom>
                  </pic:spPr>
                </pic:pic>
              </a:graphicData>
            </a:graphic>
          </wp:anchor>
        </w:drawing>
      </w:r>
      <w:r>
        <w:rPr>
          <w:rFonts w:hint="eastAsia" w:ascii="黑体" w:hAnsi="黑体" w:eastAsia="黑体" w:cs="黑体"/>
          <w:b w:val="0"/>
          <w:bCs/>
          <w:color w:val="auto"/>
          <w:sz w:val="30"/>
          <w:szCs w:val="30"/>
        </w:rPr>
        <w:t>六、结论</w:t>
      </w:r>
      <w:bookmarkEnd w:id="72"/>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9764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6ED25E59">
            <w:pPr>
              <w:pStyle w:val="10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zCs w:val="21"/>
                <w:u w:val="none"/>
                <w:lang w:val="en-US" w:eastAsia="zh-CN"/>
              </w:rPr>
            </w:pPr>
            <w:r>
              <w:rPr>
                <w:rFonts w:hint="eastAsia" w:ascii="Times New Roman" w:hAnsi="Times New Roman" w:eastAsia="宋体" w:cs="Times New Roman"/>
                <w:color w:val="auto"/>
                <w:szCs w:val="21"/>
                <w:u w:val="none"/>
                <w:lang w:eastAsia="zh-CN"/>
              </w:rPr>
              <w:t>福建宝诚精密机械有限公司精密钣金生产项目</w:t>
            </w:r>
            <w:r>
              <w:rPr>
                <w:rFonts w:hint="eastAsia" w:ascii="Times New Roman" w:hAnsi="Times New Roman" w:eastAsia="宋体" w:cs="Times New Roman"/>
                <w:color w:val="auto"/>
                <w:szCs w:val="21"/>
                <w:u w:val="none"/>
                <w:lang w:val="en-US" w:eastAsia="zh-CN"/>
              </w:rPr>
              <w:t>位于</w:t>
            </w:r>
            <w:r>
              <w:rPr>
                <w:rFonts w:hint="eastAsia" w:ascii="Times New Roman" w:hAnsi="Times New Roman" w:eastAsia="宋体" w:cs="Times New Roman"/>
                <w:color w:val="auto"/>
                <w:szCs w:val="21"/>
                <w:u w:val="none"/>
                <w:lang w:eastAsia="zh-CN"/>
              </w:rPr>
              <w:t>福建省福州市马尾区快安科技园快洲路2号</w:t>
            </w:r>
            <w:r>
              <w:rPr>
                <w:rFonts w:hint="default" w:ascii="Times New Roman" w:hAnsi="Times New Roman" w:eastAsia="宋体" w:cs="Times New Roman"/>
                <w:color w:val="auto"/>
                <w:szCs w:val="21"/>
                <w:u w:val="none"/>
                <w:lang w:eastAsia="zh-CN"/>
              </w:rPr>
              <w:t>福州嘉溢电子有限公司</w:t>
            </w:r>
            <w:r>
              <w:rPr>
                <w:rFonts w:hint="eastAsia" w:ascii="Times New Roman" w:hAnsi="Times New Roman" w:eastAsia="宋体" w:cs="Times New Roman"/>
                <w:color w:val="auto"/>
                <w:szCs w:val="21"/>
                <w:u w:val="none"/>
                <w:lang w:val="en-US" w:eastAsia="zh-CN"/>
              </w:rPr>
              <w:t>厂区内，</w:t>
            </w:r>
            <w:r>
              <w:rPr>
                <w:rFonts w:hint="default" w:ascii="Times New Roman" w:hAnsi="Times New Roman" w:eastAsia="宋体" w:cs="Times New Roman"/>
                <w:color w:val="auto"/>
                <w:szCs w:val="21"/>
                <w:u w:val="none"/>
                <w:lang w:eastAsia="zh-CN"/>
              </w:rPr>
              <w:t>租赁厂房面积</w:t>
            </w:r>
            <w:r>
              <w:rPr>
                <w:rFonts w:hint="eastAsia" w:ascii="Times New Roman" w:hAnsi="Times New Roman" w:eastAsia="宋体" w:cs="Times New Roman"/>
                <w:color w:val="auto"/>
                <w:szCs w:val="21"/>
                <w:u w:val="none"/>
                <w:lang w:val="en-US" w:eastAsia="zh-CN"/>
              </w:rPr>
              <w:t>11107平方米，项目建成后年产9万套新能源电池、储能设备外壳，项目建设符合国家相关产业政策，符合福建省、福州市生态环境分区管控要求、</w:t>
            </w:r>
            <w:r>
              <w:rPr>
                <w:rFonts w:hint="default" w:ascii="Times New Roman" w:hAnsi="Times New Roman" w:eastAsia="宋体" w:cs="Times New Roman"/>
                <w:color w:val="auto"/>
                <w:szCs w:val="21"/>
                <w:u w:val="none"/>
                <w:lang w:val="en-US" w:eastAsia="zh-CN"/>
              </w:rPr>
              <w:t>《福州经济技术开发区（扩区）总体规划》、《福州自贸区（快安片区）控制性详细规划》</w:t>
            </w:r>
            <w:r>
              <w:rPr>
                <w:rFonts w:hint="eastAsia" w:ascii="Times New Roman" w:hAnsi="Times New Roman" w:eastAsia="宋体" w:cs="Times New Roman"/>
                <w:color w:val="auto"/>
                <w:szCs w:val="21"/>
                <w:u w:val="none"/>
                <w:lang w:val="en-US" w:eastAsia="zh-CN"/>
              </w:rPr>
              <w:t>、《福州经济技术开发区扩区总体规划环境影响报告书》中的产业准入要求，其选址合理，总平面布置基本合理，并符合</w:t>
            </w:r>
            <w:r>
              <w:rPr>
                <w:rFonts w:hint="default" w:ascii="Times New Roman" w:hAnsi="Times New Roman" w:eastAsia="宋体" w:cs="Times New Roman"/>
                <w:color w:val="auto"/>
                <w:szCs w:val="21"/>
                <w:u w:val="none"/>
                <w:lang w:val="en-US" w:eastAsia="zh-CN"/>
              </w:rPr>
              <w:t>生态环境分区管控</w:t>
            </w:r>
            <w:r>
              <w:rPr>
                <w:rFonts w:hint="eastAsia" w:ascii="Times New Roman" w:hAnsi="Times New Roman" w:eastAsia="宋体" w:cs="Times New Roman"/>
                <w:color w:val="auto"/>
                <w:szCs w:val="21"/>
                <w:u w:val="none"/>
                <w:lang w:val="en-US" w:eastAsia="zh-CN"/>
              </w:rPr>
              <w:t>要求。通过对本项目的环境影响分析评价，项目运营过程中废水、废气、噪声、固废等污染物，对周围大气环境、水环境、声环境等造成一定不利影响，经采取综合性、积极有效的防治措施并确保污染物达标排放后，可避免或减少这些不利影响，影响均在环境可接受的范围内。</w:t>
            </w:r>
          </w:p>
          <w:p w14:paraId="397A56ED">
            <w:pPr>
              <w:pStyle w:val="10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color w:val="auto"/>
                <w:szCs w:val="21"/>
                <w:u w:val="none"/>
                <w:lang w:eastAsia="zh-CN"/>
              </w:rPr>
              <w:t>综上所述，在认真执行建设项目环境保护</w:t>
            </w:r>
            <w:r>
              <w:rPr>
                <w:rFonts w:hint="eastAsia" w:ascii="Times New Roman" w:hAnsi="Times New Roman" w:eastAsia="宋体" w:cs="Times New Roman"/>
                <w:color w:val="auto"/>
                <w:szCs w:val="21"/>
                <w:u w:val="none"/>
                <w:lang w:eastAsia="zh-CN"/>
              </w:rPr>
              <w:t>“</w:t>
            </w:r>
            <w:r>
              <w:rPr>
                <w:rFonts w:hint="default" w:ascii="Times New Roman" w:hAnsi="Times New Roman" w:eastAsia="宋体" w:cs="Times New Roman"/>
                <w:color w:val="auto"/>
                <w:szCs w:val="21"/>
                <w:u w:val="none"/>
                <w:lang w:eastAsia="zh-CN"/>
              </w:rPr>
              <w:t>三同时</w:t>
            </w:r>
            <w:r>
              <w:rPr>
                <w:rFonts w:hint="eastAsia" w:ascii="Times New Roman" w:hAnsi="Times New Roman" w:eastAsia="宋体" w:cs="Times New Roman"/>
                <w:color w:val="auto"/>
                <w:szCs w:val="21"/>
                <w:u w:val="none"/>
                <w:lang w:eastAsia="zh-CN"/>
              </w:rPr>
              <w:t>”</w:t>
            </w:r>
            <w:r>
              <w:rPr>
                <w:rFonts w:hint="eastAsia" w:ascii="Times New Roman" w:hAnsi="Times New Roman" w:eastAsia="宋体" w:cs="Times New Roman"/>
                <w:color w:val="auto"/>
                <w:szCs w:val="21"/>
                <w:u w:val="none"/>
                <w:lang w:val="en-US" w:eastAsia="zh-CN"/>
              </w:rPr>
              <w:t>制度，切实落实各项规划方案的要求，完成本次环境影响评价提出的各项污染防治措施，严格落实各项生态环境保护和污染防治措施和环境管理机构的要求的前提下，确保各污染物达标排放，对周围的环境影响较小。明确在各项生态环境保护和污染防治措施后，从环境保护角度分析，项目建设是可行的。</w:t>
            </w:r>
          </w:p>
          <w:p w14:paraId="73B3B06A">
            <w:pPr>
              <w:pStyle w:val="11"/>
              <w:keepNext w:val="0"/>
              <w:keepLines w:val="0"/>
              <w:pageBreakBefore w:val="0"/>
              <w:widowControl w:val="0"/>
              <w:kinsoku/>
              <w:wordWrap/>
              <w:overflowPunct/>
              <w:topLinePunct w:val="0"/>
              <w:autoSpaceDE w:val="0"/>
              <w:autoSpaceDN w:val="0"/>
              <w:bidi w:val="0"/>
              <w:adjustRightInd w:val="0"/>
              <w:snapToGrid w:val="0"/>
              <w:spacing w:line="360" w:lineRule="auto"/>
              <w:ind w:firstLine="480"/>
              <w:jc w:val="left"/>
              <w:rPr>
                <w:rFonts w:hint="eastAsia" w:ascii="Times New Roman" w:hAnsi="Times New Roman" w:eastAsia="宋体" w:cs="Times New Roman"/>
                <w:color w:val="auto"/>
                <w:sz w:val="24"/>
                <w:u w:val="none"/>
                <w:lang w:val="en-US" w:eastAsia="zh-CN"/>
              </w:rPr>
            </w:pPr>
            <w:r>
              <w:rPr>
                <w:rFonts w:hint="eastAsia" w:ascii="Times New Roman" w:hAnsi="Times New Roman" w:eastAsia="宋体" w:cs="Times New Roman"/>
                <w:color w:val="auto"/>
                <w:sz w:val="24"/>
                <w:u w:val="none"/>
                <w:lang w:val="en-US" w:eastAsia="zh-CN"/>
              </w:rPr>
              <w:t xml:space="preserve">                          </w:t>
            </w:r>
          </w:p>
          <w:p w14:paraId="2DED5358">
            <w:pPr>
              <w:pStyle w:val="11"/>
              <w:keepNext w:val="0"/>
              <w:keepLines w:val="0"/>
              <w:pageBreakBefore w:val="0"/>
              <w:widowControl w:val="0"/>
              <w:kinsoku/>
              <w:wordWrap/>
              <w:overflowPunct/>
              <w:topLinePunct w:val="0"/>
              <w:autoSpaceDE w:val="0"/>
              <w:autoSpaceDN w:val="0"/>
              <w:bidi w:val="0"/>
              <w:adjustRightInd w:val="0"/>
              <w:snapToGrid w:val="0"/>
              <w:spacing w:line="360" w:lineRule="auto"/>
              <w:ind w:firstLine="480"/>
              <w:jc w:val="right"/>
              <w:rPr>
                <w:rFonts w:hint="eastAsia" w:ascii="Times New Roman" w:hAnsi="Times New Roman" w:cs="Times New Roman"/>
                <w:b/>
                <w:bCs/>
                <w:color w:val="auto"/>
                <w:sz w:val="24"/>
                <w:u w:val="none"/>
                <w:lang w:val="en-US" w:eastAsia="zh-CN"/>
              </w:rPr>
            </w:pPr>
          </w:p>
          <w:p w14:paraId="78253F8C">
            <w:pPr>
              <w:pStyle w:val="11"/>
              <w:keepNext w:val="0"/>
              <w:keepLines w:val="0"/>
              <w:pageBreakBefore w:val="0"/>
              <w:widowControl w:val="0"/>
              <w:kinsoku/>
              <w:wordWrap/>
              <w:overflowPunct/>
              <w:topLinePunct w:val="0"/>
              <w:autoSpaceDE w:val="0"/>
              <w:autoSpaceDN w:val="0"/>
              <w:bidi w:val="0"/>
              <w:adjustRightInd w:val="0"/>
              <w:snapToGrid w:val="0"/>
              <w:spacing w:line="360" w:lineRule="auto"/>
              <w:ind w:firstLine="480"/>
              <w:jc w:val="right"/>
              <w:rPr>
                <w:rFonts w:hint="eastAsia" w:ascii="Times New Roman" w:hAnsi="Times New Roman" w:eastAsia="宋体" w:cs="Times New Roman"/>
                <w:b/>
                <w:bCs/>
                <w:color w:val="auto"/>
                <w:sz w:val="24"/>
                <w:u w:val="none"/>
                <w:lang w:val="en-US" w:eastAsia="zh-CN"/>
              </w:rPr>
            </w:pPr>
            <w:r>
              <w:rPr>
                <w:rFonts w:hint="eastAsia" w:ascii="Times New Roman" w:hAnsi="Times New Roman" w:cs="Times New Roman"/>
                <w:b/>
                <w:bCs/>
                <w:color w:val="auto"/>
                <w:sz w:val="24"/>
                <w:u w:val="none"/>
                <w:lang w:val="en-US" w:eastAsia="zh-CN"/>
              </w:rPr>
              <w:t>编制单位</w:t>
            </w:r>
            <w:r>
              <w:rPr>
                <w:rFonts w:hint="eastAsia" w:ascii="Times New Roman" w:hAnsi="Times New Roman" w:eastAsia="宋体" w:cs="Times New Roman"/>
                <w:b/>
                <w:bCs/>
                <w:color w:val="auto"/>
                <w:sz w:val="24"/>
                <w:u w:val="none"/>
                <w:lang w:val="en-US" w:eastAsia="zh-CN"/>
              </w:rPr>
              <w:t>：福建中森亚环保科技有限公司</w:t>
            </w:r>
          </w:p>
          <w:p w14:paraId="12D6B364">
            <w:pPr>
              <w:spacing w:line="360" w:lineRule="auto"/>
              <w:jc w:val="right"/>
              <w:rPr>
                <w:rFonts w:ascii="宋体" w:cs="宋体"/>
                <w:color w:val="auto"/>
                <w:sz w:val="24"/>
              </w:rPr>
            </w:pPr>
            <w:r>
              <w:rPr>
                <w:rFonts w:hint="eastAsia" w:ascii="Times New Roman" w:hAnsi="Times New Roman" w:eastAsia="宋体" w:cs="Times New Roman"/>
                <w:b/>
                <w:bCs/>
                <w:color w:val="auto"/>
                <w:sz w:val="24"/>
                <w:u w:val="none"/>
                <w:lang w:val="en-US" w:eastAsia="zh-CN"/>
              </w:rPr>
              <w:t>编制时间：2026年</w:t>
            </w:r>
            <w:r>
              <w:rPr>
                <w:rFonts w:hint="eastAsia" w:cs="Times New Roman"/>
                <w:b/>
                <w:bCs/>
                <w:color w:val="auto"/>
                <w:sz w:val="24"/>
                <w:u w:val="none"/>
                <w:lang w:val="en-US" w:eastAsia="zh-CN"/>
              </w:rPr>
              <w:t>8</w:t>
            </w:r>
            <w:r>
              <w:rPr>
                <w:rFonts w:hint="eastAsia" w:ascii="Times New Roman" w:hAnsi="Times New Roman" w:eastAsia="宋体" w:cs="Times New Roman"/>
                <w:b/>
                <w:bCs/>
                <w:color w:val="auto"/>
                <w:sz w:val="24"/>
                <w:u w:val="none"/>
                <w:lang w:val="en-US" w:eastAsia="zh-CN"/>
              </w:rPr>
              <w:t>月</w:t>
            </w:r>
          </w:p>
        </w:tc>
      </w:tr>
    </w:tbl>
    <w:p w14:paraId="19A12A3B">
      <w:pPr>
        <w:rPr>
          <w:rFonts w:hint="eastAsia" w:eastAsia="宋体"/>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8079B73">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textAlignment w:val="auto"/>
        <w:outlineLvl w:val="0"/>
        <w:rPr>
          <w:rFonts w:ascii="黑体" w:hAnsi="黑体" w:eastAsia="黑体"/>
          <w:snapToGrid w:val="0"/>
          <w:color w:val="auto"/>
          <w:sz w:val="32"/>
          <w:szCs w:val="32"/>
        </w:rPr>
      </w:pPr>
      <w:bookmarkStart w:id="73" w:name="_Toc16102"/>
      <w:r>
        <w:rPr>
          <w:rFonts w:hint="eastAsia" w:ascii="黑体" w:hAnsi="黑体" w:eastAsia="黑体"/>
          <w:snapToGrid w:val="0"/>
          <w:color w:val="auto"/>
          <w:sz w:val="32"/>
          <w:szCs w:val="32"/>
        </w:rPr>
        <w:t>附表</w:t>
      </w:r>
      <w:bookmarkEnd w:id="73"/>
    </w:p>
    <w:p w14:paraId="60424ECD">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方正小标宋_GBK" w:hAnsi="黑体" w:eastAsia="方正小标宋_GBK"/>
          <w:snapToGrid w:val="0"/>
          <w:color w:val="auto"/>
          <w:sz w:val="38"/>
          <w:szCs w:val="38"/>
        </w:rPr>
      </w:pPr>
      <w:bookmarkStart w:id="74" w:name="_Toc13790"/>
      <w:r>
        <w:rPr>
          <w:rFonts w:hint="eastAsia" w:ascii="方正小标宋_GBK" w:hAnsi="黑体" w:eastAsia="方正小标宋_GBK"/>
          <w:snapToGrid w:val="0"/>
          <w:color w:val="auto"/>
          <w:sz w:val="38"/>
          <w:szCs w:val="38"/>
        </w:rPr>
        <w:t>建设项目污染物排放量汇总表</w:t>
      </w:r>
      <w:bookmarkEnd w:id="74"/>
    </w:p>
    <w:tbl>
      <w:tblPr>
        <w:tblStyle w:val="21"/>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743"/>
        <w:gridCol w:w="1658"/>
        <w:gridCol w:w="1223"/>
        <w:gridCol w:w="1659"/>
        <w:gridCol w:w="1516"/>
        <w:gridCol w:w="1721"/>
        <w:gridCol w:w="1755"/>
        <w:gridCol w:w="1063"/>
      </w:tblGrid>
      <w:tr w14:paraId="26C4B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60" w:type="pct"/>
            <w:tcBorders>
              <w:tl2br w:val="single" w:color="auto" w:sz="4" w:space="0"/>
            </w:tcBorders>
            <w:noWrap w:val="0"/>
            <w:tcMar>
              <w:left w:w="28" w:type="dxa"/>
              <w:right w:w="28" w:type="dxa"/>
            </w:tcMar>
            <w:vAlign w:val="center"/>
          </w:tcPr>
          <w:p w14:paraId="499238E8">
            <w:pPr>
              <w:pStyle w:val="30"/>
              <w:spacing w:beforeLines="0" w:afterLines="0" w:line="240" w:lineRule="auto"/>
              <w:jc w:val="right"/>
              <w:rPr>
                <w:rFonts w:hint="eastAsia" w:ascii="黑体" w:hAnsi="黑体" w:eastAsia="黑体" w:cs="宋体"/>
                <w:snapToGrid w:val="0"/>
                <w:color w:val="auto"/>
                <w:spacing w:val="-6"/>
                <w:kern w:val="21"/>
                <w:szCs w:val="21"/>
              </w:rPr>
            </w:pPr>
            <w:r>
              <w:rPr>
                <w:rFonts w:hint="eastAsia" w:ascii="黑体" w:hAnsi="黑体" w:eastAsia="黑体" w:cs="宋体"/>
                <w:snapToGrid w:val="0"/>
                <w:color w:val="auto"/>
                <w:spacing w:val="-6"/>
                <w:kern w:val="21"/>
                <w:szCs w:val="21"/>
              </w:rPr>
              <w:t>项目</w:t>
            </w:r>
          </w:p>
          <w:p w14:paraId="1A04A5EA">
            <w:pPr>
              <w:pStyle w:val="30"/>
              <w:spacing w:beforeLines="0" w:afterLines="0" w:line="240" w:lineRule="auto"/>
              <w:jc w:val="left"/>
              <w:rPr>
                <w:rFonts w:hint="eastAsia" w:ascii="黑体" w:hAnsi="黑体" w:eastAsia="黑体" w:cs="宋体"/>
                <w:snapToGrid w:val="0"/>
                <w:color w:val="auto"/>
                <w:spacing w:val="-6"/>
                <w:kern w:val="21"/>
                <w:szCs w:val="21"/>
              </w:rPr>
            </w:pPr>
            <w:r>
              <w:rPr>
                <w:rFonts w:hint="eastAsia" w:ascii="黑体" w:hAnsi="黑体" w:eastAsia="黑体" w:cs="宋体"/>
                <w:snapToGrid w:val="0"/>
                <w:color w:val="auto"/>
                <w:spacing w:val="-6"/>
                <w:kern w:val="21"/>
                <w:szCs w:val="21"/>
              </w:rPr>
              <w:t>分类</w:t>
            </w:r>
          </w:p>
        </w:tc>
        <w:tc>
          <w:tcPr>
            <w:tcW w:w="626" w:type="pct"/>
            <w:noWrap w:val="0"/>
            <w:tcMar>
              <w:left w:w="28" w:type="dxa"/>
              <w:right w:w="28" w:type="dxa"/>
            </w:tcMar>
            <w:vAlign w:val="center"/>
          </w:tcPr>
          <w:p w14:paraId="488D8DF1">
            <w:pPr>
              <w:pStyle w:val="30"/>
              <w:spacing w:beforeLines="0" w:afterLines="0" w:line="240" w:lineRule="auto"/>
              <w:rPr>
                <w:rFonts w:hint="eastAsia" w:ascii="黑体" w:hAnsi="黑体" w:eastAsia="黑体" w:cs="宋体"/>
                <w:snapToGrid w:val="0"/>
                <w:color w:val="auto"/>
                <w:spacing w:val="-6"/>
                <w:kern w:val="21"/>
                <w:szCs w:val="21"/>
              </w:rPr>
            </w:pPr>
            <w:r>
              <w:rPr>
                <w:rFonts w:hint="eastAsia" w:ascii="黑体" w:hAnsi="黑体" w:eastAsia="黑体" w:cs="宋体"/>
                <w:snapToGrid w:val="0"/>
                <w:color w:val="auto"/>
                <w:spacing w:val="-6"/>
                <w:kern w:val="21"/>
                <w:szCs w:val="21"/>
              </w:rPr>
              <w:t>污染物名称</w:t>
            </w:r>
          </w:p>
        </w:tc>
        <w:tc>
          <w:tcPr>
            <w:tcW w:w="596" w:type="pct"/>
            <w:noWrap w:val="0"/>
            <w:tcMar>
              <w:left w:w="28" w:type="dxa"/>
              <w:right w:w="28" w:type="dxa"/>
            </w:tcMar>
            <w:vAlign w:val="center"/>
          </w:tcPr>
          <w:p w14:paraId="709ECE76">
            <w:pPr>
              <w:pStyle w:val="30"/>
              <w:spacing w:beforeLines="0" w:afterLines="0" w:line="240" w:lineRule="auto"/>
              <w:rPr>
                <w:rFonts w:hint="eastAsia" w:ascii="黑体" w:hAnsi="黑体" w:eastAsia="黑体"/>
                <w:snapToGrid w:val="0"/>
                <w:color w:val="auto"/>
                <w:spacing w:val="-6"/>
                <w:kern w:val="21"/>
                <w:szCs w:val="21"/>
              </w:rPr>
            </w:pPr>
            <w:r>
              <w:rPr>
                <w:rFonts w:ascii="黑体" w:hAnsi="黑体" w:eastAsia="黑体"/>
                <w:snapToGrid w:val="0"/>
                <w:color w:val="auto"/>
                <w:spacing w:val="-6"/>
                <w:kern w:val="21"/>
                <w:szCs w:val="21"/>
              </w:rPr>
              <w:t>现有工程</w:t>
            </w:r>
          </w:p>
          <w:p w14:paraId="0B26DD46">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排放量（固</w:t>
            </w:r>
            <w:r>
              <w:rPr>
                <w:rFonts w:hint="eastAsia" w:ascii="黑体" w:hAnsi="黑体" w:eastAsia="黑体"/>
                <w:snapToGrid w:val="0"/>
                <w:color w:val="auto"/>
                <w:spacing w:val="-6"/>
                <w:kern w:val="21"/>
                <w:szCs w:val="21"/>
              </w:rPr>
              <w:t>体</w:t>
            </w:r>
            <w:r>
              <w:rPr>
                <w:rFonts w:ascii="黑体" w:hAnsi="黑体" w:eastAsia="黑体"/>
                <w:snapToGrid w:val="0"/>
                <w:color w:val="auto"/>
                <w:spacing w:val="-6"/>
                <w:kern w:val="21"/>
                <w:szCs w:val="21"/>
              </w:rPr>
              <w:t>废</w:t>
            </w:r>
            <w:r>
              <w:rPr>
                <w:rFonts w:hint="eastAsia" w:ascii="黑体" w:hAnsi="黑体" w:eastAsia="黑体"/>
                <w:snapToGrid w:val="0"/>
                <w:color w:val="auto"/>
                <w:spacing w:val="-6"/>
                <w:kern w:val="21"/>
                <w:szCs w:val="21"/>
              </w:rPr>
              <w:t>物</w:t>
            </w:r>
            <w:r>
              <w:rPr>
                <w:rFonts w:ascii="黑体" w:hAnsi="黑体" w:eastAsia="黑体"/>
                <w:snapToGrid w:val="0"/>
                <w:color w:val="auto"/>
                <w:spacing w:val="-6"/>
                <w:kern w:val="21"/>
                <w:szCs w:val="21"/>
              </w:rPr>
              <w:t>产生量）</w:t>
            </w:r>
            <w:r>
              <w:rPr>
                <w:rFonts w:ascii="黑体" w:hAnsi="黑体" w:eastAsia="黑体"/>
                <w:snapToGrid w:val="0"/>
                <w:color w:val="auto"/>
                <w:spacing w:val="-6"/>
                <w:kern w:val="21"/>
                <w:szCs w:val="21"/>
              </w:rPr>
              <w:fldChar w:fldCharType="begin"/>
            </w:r>
            <w:r>
              <w:rPr>
                <w:rFonts w:ascii="黑体" w:hAnsi="黑体" w:eastAsia="黑体"/>
                <w:snapToGrid w:val="0"/>
                <w:color w:val="auto"/>
                <w:spacing w:val="-6"/>
                <w:kern w:val="21"/>
                <w:szCs w:val="21"/>
              </w:rPr>
              <w:instrText xml:space="preserve"> = 1 \* GB3 \* MERGEFORMAT </w:instrText>
            </w:r>
            <w:r>
              <w:rPr>
                <w:rFonts w:ascii="黑体" w:hAnsi="黑体" w:eastAsia="黑体"/>
                <w:snapToGrid w:val="0"/>
                <w:color w:val="auto"/>
                <w:spacing w:val="-6"/>
                <w:kern w:val="21"/>
                <w:szCs w:val="21"/>
              </w:rPr>
              <w:fldChar w:fldCharType="separate"/>
            </w:r>
            <w:r>
              <w:rPr>
                <w:rFonts w:hint="eastAsia" w:ascii="黑体" w:hAnsi="黑体" w:eastAsia="黑体" w:cs="宋体"/>
                <w:color w:val="auto"/>
                <w:kern w:val="2"/>
                <w:szCs w:val="21"/>
              </w:rPr>
              <w:t>①</w:t>
            </w:r>
            <w:r>
              <w:rPr>
                <w:rFonts w:ascii="黑体" w:hAnsi="黑体" w:eastAsia="黑体"/>
                <w:snapToGrid w:val="0"/>
                <w:color w:val="auto"/>
                <w:spacing w:val="-6"/>
                <w:kern w:val="21"/>
                <w:szCs w:val="21"/>
              </w:rPr>
              <w:fldChar w:fldCharType="end"/>
            </w:r>
          </w:p>
        </w:tc>
        <w:tc>
          <w:tcPr>
            <w:tcW w:w="441" w:type="pct"/>
            <w:noWrap w:val="0"/>
            <w:tcMar>
              <w:left w:w="28" w:type="dxa"/>
              <w:right w:w="28" w:type="dxa"/>
            </w:tcMar>
            <w:vAlign w:val="center"/>
          </w:tcPr>
          <w:p w14:paraId="4FE0547A">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现有工程</w:t>
            </w:r>
          </w:p>
          <w:p w14:paraId="0285CE40">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许可排放量</w:t>
            </w:r>
          </w:p>
          <w:p w14:paraId="4A129AF5">
            <w:pPr>
              <w:pStyle w:val="30"/>
              <w:spacing w:beforeLines="0" w:afterLines="0"/>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fldChar w:fldCharType="begin"/>
            </w:r>
            <w:r>
              <w:rPr>
                <w:rFonts w:ascii="黑体" w:hAnsi="黑体" w:eastAsia="黑体"/>
                <w:snapToGrid w:val="0"/>
                <w:color w:val="auto"/>
                <w:spacing w:val="-6"/>
                <w:kern w:val="21"/>
                <w:szCs w:val="21"/>
              </w:rPr>
              <w:instrText xml:space="preserve"> = 2 \* GB3 \* MERGEFORMAT </w:instrText>
            </w:r>
            <w:r>
              <w:rPr>
                <w:rFonts w:ascii="黑体" w:hAnsi="黑体" w:eastAsia="黑体"/>
                <w:snapToGrid w:val="0"/>
                <w:color w:val="auto"/>
                <w:spacing w:val="-6"/>
                <w:kern w:val="21"/>
                <w:szCs w:val="21"/>
              </w:rPr>
              <w:fldChar w:fldCharType="separate"/>
            </w:r>
            <w:r>
              <w:rPr>
                <w:rFonts w:hint="eastAsia" w:ascii="黑体" w:hAnsi="黑体" w:eastAsia="黑体" w:cs="宋体"/>
                <w:snapToGrid w:val="0"/>
                <w:color w:val="auto"/>
                <w:spacing w:val="-6"/>
                <w:kern w:val="21"/>
                <w:szCs w:val="21"/>
              </w:rPr>
              <w:t>②</w:t>
            </w:r>
            <w:r>
              <w:rPr>
                <w:rFonts w:ascii="黑体" w:hAnsi="黑体" w:eastAsia="黑体"/>
                <w:snapToGrid w:val="0"/>
                <w:color w:val="auto"/>
                <w:spacing w:val="-6"/>
                <w:kern w:val="21"/>
                <w:szCs w:val="21"/>
              </w:rPr>
              <w:fldChar w:fldCharType="end"/>
            </w:r>
          </w:p>
        </w:tc>
        <w:tc>
          <w:tcPr>
            <w:tcW w:w="596" w:type="pct"/>
            <w:noWrap w:val="0"/>
            <w:tcMar>
              <w:left w:w="28" w:type="dxa"/>
              <w:right w:w="28" w:type="dxa"/>
            </w:tcMar>
            <w:vAlign w:val="center"/>
          </w:tcPr>
          <w:p w14:paraId="317CD82B">
            <w:pPr>
              <w:pStyle w:val="30"/>
              <w:spacing w:beforeLines="0" w:afterLines="0" w:line="240" w:lineRule="auto"/>
              <w:rPr>
                <w:rFonts w:hint="eastAsia" w:ascii="黑体" w:hAnsi="黑体" w:eastAsia="黑体"/>
                <w:snapToGrid w:val="0"/>
                <w:color w:val="auto"/>
                <w:spacing w:val="-6"/>
                <w:kern w:val="21"/>
                <w:szCs w:val="21"/>
              </w:rPr>
            </w:pPr>
            <w:r>
              <w:rPr>
                <w:rFonts w:ascii="黑体" w:hAnsi="黑体" w:eastAsia="黑体"/>
                <w:snapToGrid w:val="0"/>
                <w:color w:val="auto"/>
                <w:spacing w:val="-6"/>
                <w:kern w:val="21"/>
                <w:szCs w:val="21"/>
              </w:rPr>
              <w:t>在建工程</w:t>
            </w:r>
          </w:p>
          <w:p w14:paraId="793CC55F">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排放量（固</w:t>
            </w:r>
            <w:r>
              <w:rPr>
                <w:rFonts w:hint="eastAsia" w:ascii="黑体" w:hAnsi="黑体" w:eastAsia="黑体"/>
                <w:snapToGrid w:val="0"/>
                <w:color w:val="auto"/>
                <w:spacing w:val="-6"/>
                <w:kern w:val="21"/>
                <w:szCs w:val="21"/>
              </w:rPr>
              <w:t>体</w:t>
            </w:r>
            <w:r>
              <w:rPr>
                <w:rFonts w:ascii="黑体" w:hAnsi="黑体" w:eastAsia="黑体"/>
                <w:snapToGrid w:val="0"/>
                <w:color w:val="auto"/>
                <w:spacing w:val="-6"/>
                <w:kern w:val="21"/>
                <w:szCs w:val="21"/>
              </w:rPr>
              <w:t>废</w:t>
            </w:r>
            <w:r>
              <w:rPr>
                <w:rFonts w:hint="eastAsia" w:ascii="黑体" w:hAnsi="黑体" w:eastAsia="黑体"/>
                <w:snapToGrid w:val="0"/>
                <w:color w:val="auto"/>
                <w:spacing w:val="-6"/>
                <w:kern w:val="21"/>
                <w:szCs w:val="21"/>
              </w:rPr>
              <w:t>物</w:t>
            </w:r>
            <w:r>
              <w:rPr>
                <w:rFonts w:ascii="黑体" w:hAnsi="黑体" w:eastAsia="黑体"/>
                <w:snapToGrid w:val="0"/>
                <w:color w:val="auto"/>
                <w:spacing w:val="-6"/>
                <w:kern w:val="21"/>
                <w:szCs w:val="21"/>
              </w:rPr>
              <w:t>产生量）</w:t>
            </w:r>
            <w:r>
              <w:rPr>
                <w:rFonts w:ascii="黑体" w:hAnsi="黑体" w:eastAsia="黑体"/>
                <w:snapToGrid w:val="0"/>
                <w:color w:val="auto"/>
                <w:spacing w:val="-6"/>
                <w:kern w:val="21"/>
                <w:szCs w:val="21"/>
              </w:rPr>
              <w:fldChar w:fldCharType="begin"/>
            </w:r>
            <w:r>
              <w:rPr>
                <w:rFonts w:ascii="黑体" w:hAnsi="黑体" w:eastAsia="黑体"/>
                <w:snapToGrid w:val="0"/>
                <w:color w:val="auto"/>
                <w:spacing w:val="-6"/>
                <w:kern w:val="21"/>
                <w:szCs w:val="21"/>
              </w:rPr>
              <w:instrText xml:space="preserve"> = 3 \* GB3 \* MERGEFORMAT </w:instrText>
            </w:r>
            <w:r>
              <w:rPr>
                <w:rFonts w:ascii="黑体" w:hAnsi="黑体" w:eastAsia="黑体"/>
                <w:snapToGrid w:val="0"/>
                <w:color w:val="auto"/>
                <w:spacing w:val="-6"/>
                <w:kern w:val="21"/>
                <w:szCs w:val="21"/>
              </w:rPr>
              <w:fldChar w:fldCharType="separate"/>
            </w:r>
            <w:r>
              <w:rPr>
                <w:rFonts w:hint="eastAsia" w:ascii="黑体" w:hAnsi="黑体" w:eastAsia="黑体" w:cs="宋体"/>
                <w:color w:val="auto"/>
                <w:kern w:val="2"/>
                <w:szCs w:val="21"/>
              </w:rPr>
              <w:t>③</w:t>
            </w:r>
            <w:r>
              <w:rPr>
                <w:rFonts w:ascii="黑体" w:hAnsi="黑体" w:eastAsia="黑体"/>
                <w:snapToGrid w:val="0"/>
                <w:color w:val="auto"/>
                <w:spacing w:val="-6"/>
                <w:kern w:val="21"/>
                <w:szCs w:val="21"/>
              </w:rPr>
              <w:fldChar w:fldCharType="end"/>
            </w:r>
          </w:p>
        </w:tc>
        <w:tc>
          <w:tcPr>
            <w:tcW w:w="545" w:type="pct"/>
            <w:noWrap w:val="0"/>
            <w:tcMar>
              <w:left w:w="28" w:type="dxa"/>
              <w:right w:w="28" w:type="dxa"/>
            </w:tcMar>
            <w:vAlign w:val="center"/>
          </w:tcPr>
          <w:p w14:paraId="2162C4A8">
            <w:pPr>
              <w:pStyle w:val="30"/>
              <w:spacing w:beforeLines="0" w:afterLines="0" w:line="240" w:lineRule="auto"/>
              <w:rPr>
                <w:rFonts w:hint="eastAsia" w:ascii="黑体" w:hAnsi="黑体" w:eastAsia="黑体"/>
                <w:snapToGrid w:val="0"/>
                <w:color w:val="auto"/>
                <w:spacing w:val="-6"/>
                <w:kern w:val="21"/>
                <w:szCs w:val="21"/>
              </w:rPr>
            </w:pPr>
            <w:r>
              <w:rPr>
                <w:rFonts w:ascii="黑体" w:hAnsi="黑体" w:eastAsia="黑体"/>
                <w:snapToGrid w:val="0"/>
                <w:color w:val="auto"/>
                <w:spacing w:val="-6"/>
                <w:kern w:val="21"/>
                <w:szCs w:val="21"/>
              </w:rPr>
              <w:t>本项目</w:t>
            </w:r>
          </w:p>
          <w:p w14:paraId="5E1741A3">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排放量（固</w:t>
            </w:r>
            <w:r>
              <w:rPr>
                <w:rFonts w:hint="eastAsia" w:ascii="黑体" w:hAnsi="黑体" w:eastAsia="黑体"/>
                <w:snapToGrid w:val="0"/>
                <w:color w:val="auto"/>
                <w:spacing w:val="-6"/>
                <w:kern w:val="21"/>
                <w:szCs w:val="21"/>
              </w:rPr>
              <w:t>体</w:t>
            </w:r>
            <w:r>
              <w:rPr>
                <w:rFonts w:ascii="黑体" w:hAnsi="黑体" w:eastAsia="黑体"/>
                <w:snapToGrid w:val="0"/>
                <w:color w:val="auto"/>
                <w:spacing w:val="-6"/>
                <w:kern w:val="21"/>
                <w:szCs w:val="21"/>
              </w:rPr>
              <w:t>废</w:t>
            </w:r>
            <w:r>
              <w:rPr>
                <w:rFonts w:hint="eastAsia" w:ascii="黑体" w:hAnsi="黑体" w:eastAsia="黑体"/>
                <w:snapToGrid w:val="0"/>
                <w:color w:val="auto"/>
                <w:spacing w:val="-6"/>
                <w:kern w:val="21"/>
                <w:szCs w:val="21"/>
              </w:rPr>
              <w:t>物</w:t>
            </w:r>
            <w:r>
              <w:rPr>
                <w:rFonts w:ascii="黑体" w:hAnsi="黑体" w:eastAsia="黑体"/>
                <w:snapToGrid w:val="0"/>
                <w:color w:val="auto"/>
                <w:spacing w:val="-6"/>
                <w:kern w:val="21"/>
                <w:szCs w:val="21"/>
              </w:rPr>
              <w:t>产生量）</w:t>
            </w:r>
            <w:r>
              <w:rPr>
                <w:rFonts w:ascii="黑体" w:hAnsi="黑体" w:eastAsia="黑体"/>
                <w:snapToGrid w:val="0"/>
                <w:color w:val="auto"/>
                <w:spacing w:val="-6"/>
                <w:kern w:val="21"/>
                <w:szCs w:val="21"/>
              </w:rPr>
              <w:fldChar w:fldCharType="begin"/>
            </w:r>
            <w:r>
              <w:rPr>
                <w:rFonts w:ascii="黑体" w:hAnsi="黑体" w:eastAsia="黑体"/>
                <w:snapToGrid w:val="0"/>
                <w:color w:val="auto"/>
                <w:spacing w:val="-6"/>
                <w:kern w:val="21"/>
                <w:szCs w:val="21"/>
              </w:rPr>
              <w:instrText xml:space="preserve"> = 4 \* GB3 \* MERGEFORMAT </w:instrText>
            </w:r>
            <w:r>
              <w:rPr>
                <w:rFonts w:ascii="黑体" w:hAnsi="黑体" w:eastAsia="黑体"/>
                <w:snapToGrid w:val="0"/>
                <w:color w:val="auto"/>
                <w:spacing w:val="-6"/>
                <w:kern w:val="21"/>
                <w:szCs w:val="21"/>
              </w:rPr>
              <w:fldChar w:fldCharType="separate"/>
            </w:r>
            <w:r>
              <w:rPr>
                <w:rFonts w:hint="eastAsia" w:ascii="黑体" w:hAnsi="黑体" w:eastAsia="黑体" w:cs="宋体"/>
                <w:color w:val="auto"/>
                <w:kern w:val="2"/>
                <w:szCs w:val="21"/>
              </w:rPr>
              <w:t>④</w:t>
            </w:r>
            <w:r>
              <w:rPr>
                <w:rFonts w:ascii="黑体" w:hAnsi="黑体" w:eastAsia="黑体"/>
                <w:snapToGrid w:val="0"/>
                <w:color w:val="auto"/>
                <w:spacing w:val="-6"/>
                <w:kern w:val="21"/>
                <w:szCs w:val="21"/>
              </w:rPr>
              <w:fldChar w:fldCharType="end"/>
            </w:r>
          </w:p>
        </w:tc>
        <w:tc>
          <w:tcPr>
            <w:tcW w:w="618" w:type="pct"/>
            <w:noWrap w:val="0"/>
            <w:tcMar>
              <w:left w:w="28" w:type="dxa"/>
              <w:right w:w="28" w:type="dxa"/>
            </w:tcMar>
            <w:vAlign w:val="center"/>
          </w:tcPr>
          <w:p w14:paraId="048422B6">
            <w:pPr>
              <w:pStyle w:val="30"/>
              <w:spacing w:beforeLines="0" w:afterLines="0" w:line="240" w:lineRule="auto"/>
              <w:rPr>
                <w:rFonts w:hint="eastAsia" w:ascii="黑体" w:hAnsi="黑体" w:eastAsia="黑体"/>
                <w:snapToGrid w:val="0"/>
                <w:color w:val="auto"/>
                <w:spacing w:val="-16"/>
                <w:kern w:val="21"/>
                <w:szCs w:val="21"/>
              </w:rPr>
            </w:pPr>
            <w:r>
              <w:rPr>
                <w:rFonts w:ascii="黑体" w:hAnsi="黑体" w:eastAsia="黑体"/>
                <w:snapToGrid w:val="0"/>
                <w:color w:val="auto"/>
                <w:spacing w:val="-16"/>
                <w:kern w:val="21"/>
                <w:szCs w:val="21"/>
              </w:rPr>
              <w:t>以新带老削减量</w:t>
            </w:r>
          </w:p>
          <w:p w14:paraId="1FCBDF08">
            <w:pPr>
              <w:pStyle w:val="30"/>
              <w:spacing w:beforeLines="0" w:afterLines="0" w:line="240" w:lineRule="auto"/>
              <w:rPr>
                <w:rFonts w:ascii="黑体" w:hAnsi="黑体" w:eastAsia="黑体"/>
                <w:snapToGrid w:val="0"/>
                <w:color w:val="auto"/>
                <w:spacing w:val="-16"/>
                <w:kern w:val="21"/>
                <w:szCs w:val="21"/>
              </w:rPr>
            </w:pPr>
            <w:r>
              <w:rPr>
                <w:rFonts w:ascii="黑体" w:hAnsi="黑体" w:eastAsia="黑体"/>
                <w:snapToGrid w:val="0"/>
                <w:color w:val="auto"/>
                <w:spacing w:val="-16"/>
                <w:kern w:val="21"/>
                <w:szCs w:val="21"/>
              </w:rPr>
              <w:t>（新建项目不填）</w:t>
            </w:r>
            <w:r>
              <w:rPr>
                <w:rFonts w:ascii="黑体" w:hAnsi="黑体" w:eastAsia="黑体"/>
                <w:snapToGrid w:val="0"/>
                <w:color w:val="auto"/>
                <w:spacing w:val="-16"/>
                <w:kern w:val="21"/>
                <w:szCs w:val="21"/>
              </w:rPr>
              <w:fldChar w:fldCharType="begin"/>
            </w:r>
            <w:r>
              <w:rPr>
                <w:rFonts w:ascii="黑体" w:hAnsi="黑体" w:eastAsia="黑体"/>
                <w:snapToGrid w:val="0"/>
                <w:color w:val="auto"/>
                <w:spacing w:val="-16"/>
                <w:kern w:val="21"/>
                <w:szCs w:val="21"/>
              </w:rPr>
              <w:instrText xml:space="preserve"> = 5 \* GB3 \* MERGEFORMAT </w:instrText>
            </w:r>
            <w:r>
              <w:rPr>
                <w:rFonts w:ascii="黑体" w:hAnsi="黑体" w:eastAsia="黑体"/>
                <w:snapToGrid w:val="0"/>
                <w:color w:val="auto"/>
                <w:spacing w:val="-16"/>
                <w:kern w:val="21"/>
                <w:szCs w:val="21"/>
              </w:rPr>
              <w:fldChar w:fldCharType="separate"/>
            </w:r>
            <w:r>
              <w:rPr>
                <w:rFonts w:hint="eastAsia" w:ascii="黑体" w:hAnsi="黑体" w:eastAsia="黑体" w:cs="宋体"/>
                <w:color w:val="auto"/>
                <w:kern w:val="2"/>
                <w:szCs w:val="21"/>
              </w:rPr>
              <w:t>⑤</w:t>
            </w:r>
            <w:r>
              <w:rPr>
                <w:rFonts w:ascii="黑体" w:hAnsi="黑体" w:eastAsia="黑体"/>
                <w:snapToGrid w:val="0"/>
                <w:color w:val="auto"/>
                <w:spacing w:val="-16"/>
                <w:kern w:val="21"/>
                <w:szCs w:val="21"/>
              </w:rPr>
              <w:fldChar w:fldCharType="end"/>
            </w:r>
          </w:p>
        </w:tc>
        <w:tc>
          <w:tcPr>
            <w:tcW w:w="630" w:type="pct"/>
            <w:noWrap w:val="0"/>
            <w:tcMar>
              <w:left w:w="28" w:type="dxa"/>
              <w:right w:w="28" w:type="dxa"/>
            </w:tcMar>
            <w:vAlign w:val="center"/>
          </w:tcPr>
          <w:p w14:paraId="4F35D61C">
            <w:pPr>
              <w:pStyle w:val="30"/>
              <w:spacing w:beforeLines="0" w:afterLines="0" w:line="240" w:lineRule="auto"/>
              <w:rPr>
                <w:rFonts w:hint="eastAsia" w:ascii="黑体" w:hAnsi="黑体" w:eastAsia="黑体"/>
                <w:snapToGrid w:val="0"/>
                <w:color w:val="auto"/>
                <w:spacing w:val="-16"/>
                <w:kern w:val="21"/>
                <w:szCs w:val="21"/>
              </w:rPr>
            </w:pPr>
            <w:r>
              <w:rPr>
                <w:rFonts w:ascii="黑体" w:hAnsi="黑体" w:eastAsia="黑体"/>
                <w:snapToGrid w:val="0"/>
                <w:color w:val="auto"/>
                <w:spacing w:val="-16"/>
                <w:kern w:val="21"/>
                <w:szCs w:val="21"/>
              </w:rPr>
              <w:t>本项目建成后</w:t>
            </w:r>
          </w:p>
          <w:p w14:paraId="2F6E00C9">
            <w:pPr>
              <w:pStyle w:val="30"/>
              <w:spacing w:beforeLines="0" w:afterLines="0" w:line="240" w:lineRule="auto"/>
              <w:rPr>
                <w:rFonts w:ascii="黑体" w:hAnsi="黑体" w:eastAsia="黑体"/>
                <w:snapToGrid w:val="0"/>
                <w:color w:val="auto"/>
                <w:spacing w:val="-16"/>
                <w:kern w:val="21"/>
                <w:szCs w:val="21"/>
              </w:rPr>
            </w:pPr>
            <w:r>
              <w:rPr>
                <w:rFonts w:hint="eastAsia" w:ascii="黑体" w:hAnsi="黑体" w:eastAsia="黑体"/>
                <w:snapToGrid w:val="0"/>
                <w:color w:val="auto"/>
                <w:spacing w:val="-16"/>
                <w:kern w:val="21"/>
                <w:szCs w:val="21"/>
              </w:rPr>
              <w:t>全厂</w:t>
            </w:r>
            <w:r>
              <w:rPr>
                <w:rFonts w:ascii="黑体" w:hAnsi="黑体" w:eastAsia="黑体"/>
                <w:snapToGrid w:val="0"/>
                <w:color w:val="auto"/>
                <w:spacing w:val="-16"/>
                <w:kern w:val="21"/>
                <w:szCs w:val="21"/>
              </w:rPr>
              <w:t>排放量（固</w:t>
            </w:r>
            <w:r>
              <w:rPr>
                <w:rFonts w:hint="eastAsia" w:ascii="黑体" w:hAnsi="黑体" w:eastAsia="黑体"/>
                <w:snapToGrid w:val="0"/>
                <w:color w:val="auto"/>
                <w:spacing w:val="-16"/>
                <w:kern w:val="21"/>
                <w:szCs w:val="21"/>
              </w:rPr>
              <w:t>体</w:t>
            </w:r>
            <w:r>
              <w:rPr>
                <w:rFonts w:ascii="黑体" w:hAnsi="黑体" w:eastAsia="黑体"/>
                <w:snapToGrid w:val="0"/>
                <w:color w:val="auto"/>
                <w:spacing w:val="-16"/>
                <w:kern w:val="21"/>
                <w:szCs w:val="21"/>
              </w:rPr>
              <w:t>废</w:t>
            </w:r>
            <w:r>
              <w:rPr>
                <w:rFonts w:hint="eastAsia" w:ascii="黑体" w:hAnsi="黑体" w:eastAsia="黑体"/>
                <w:snapToGrid w:val="0"/>
                <w:color w:val="auto"/>
                <w:spacing w:val="-16"/>
                <w:kern w:val="21"/>
                <w:szCs w:val="21"/>
              </w:rPr>
              <w:t>物</w:t>
            </w:r>
            <w:r>
              <w:rPr>
                <w:rFonts w:ascii="黑体" w:hAnsi="黑体" w:eastAsia="黑体"/>
                <w:snapToGrid w:val="0"/>
                <w:color w:val="auto"/>
                <w:spacing w:val="-16"/>
                <w:kern w:val="21"/>
                <w:szCs w:val="21"/>
              </w:rPr>
              <w:t>产生量）</w:t>
            </w:r>
            <w:r>
              <w:rPr>
                <w:rFonts w:ascii="黑体" w:hAnsi="黑体" w:eastAsia="黑体"/>
                <w:snapToGrid w:val="0"/>
                <w:color w:val="auto"/>
                <w:spacing w:val="-16"/>
                <w:kern w:val="21"/>
                <w:szCs w:val="21"/>
              </w:rPr>
              <w:fldChar w:fldCharType="begin"/>
            </w:r>
            <w:r>
              <w:rPr>
                <w:rFonts w:ascii="黑体" w:hAnsi="黑体" w:eastAsia="黑体"/>
                <w:snapToGrid w:val="0"/>
                <w:color w:val="auto"/>
                <w:spacing w:val="-16"/>
                <w:kern w:val="21"/>
                <w:szCs w:val="21"/>
              </w:rPr>
              <w:instrText xml:space="preserve"> = 6 \* GB3 \* MERGEFORMAT </w:instrText>
            </w:r>
            <w:r>
              <w:rPr>
                <w:rFonts w:ascii="黑体" w:hAnsi="黑体" w:eastAsia="黑体"/>
                <w:snapToGrid w:val="0"/>
                <w:color w:val="auto"/>
                <w:spacing w:val="-16"/>
                <w:kern w:val="21"/>
                <w:szCs w:val="21"/>
              </w:rPr>
              <w:fldChar w:fldCharType="separate"/>
            </w:r>
            <w:r>
              <w:rPr>
                <w:rFonts w:hint="eastAsia" w:ascii="黑体" w:hAnsi="黑体" w:eastAsia="黑体" w:cs="宋体"/>
                <w:color w:val="auto"/>
                <w:kern w:val="2"/>
                <w:szCs w:val="21"/>
              </w:rPr>
              <w:t>⑥</w:t>
            </w:r>
            <w:r>
              <w:rPr>
                <w:rFonts w:ascii="黑体" w:hAnsi="黑体" w:eastAsia="黑体"/>
                <w:snapToGrid w:val="0"/>
                <w:color w:val="auto"/>
                <w:spacing w:val="-16"/>
                <w:kern w:val="21"/>
                <w:szCs w:val="21"/>
              </w:rPr>
              <w:fldChar w:fldCharType="end"/>
            </w:r>
          </w:p>
        </w:tc>
        <w:tc>
          <w:tcPr>
            <w:tcW w:w="384" w:type="pct"/>
            <w:noWrap w:val="0"/>
            <w:tcMar>
              <w:left w:w="28" w:type="dxa"/>
              <w:right w:w="28" w:type="dxa"/>
            </w:tcMar>
            <w:vAlign w:val="center"/>
          </w:tcPr>
          <w:p w14:paraId="7014545C">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t>变化量</w:t>
            </w:r>
          </w:p>
          <w:p w14:paraId="3BE6657E">
            <w:pPr>
              <w:pStyle w:val="30"/>
              <w:spacing w:beforeLines="0" w:afterLines="0" w:line="240" w:lineRule="auto"/>
              <w:rPr>
                <w:rFonts w:ascii="黑体" w:hAnsi="黑体" w:eastAsia="黑体"/>
                <w:snapToGrid w:val="0"/>
                <w:color w:val="auto"/>
                <w:spacing w:val="-6"/>
                <w:kern w:val="21"/>
                <w:szCs w:val="21"/>
              </w:rPr>
            </w:pPr>
            <w:r>
              <w:rPr>
                <w:rFonts w:ascii="黑体" w:hAnsi="黑体" w:eastAsia="黑体"/>
                <w:snapToGrid w:val="0"/>
                <w:color w:val="auto"/>
                <w:spacing w:val="-6"/>
                <w:kern w:val="21"/>
                <w:szCs w:val="21"/>
              </w:rPr>
              <w:fldChar w:fldCharType="begin"/>
            </w:r>
            <w:r>
              <w:rPr>
                <w:rFonts w:ascii="黑体" w:hAnsi="黑体" w:eastAsia="黑体"/>
                <w:snapToGrid w:val="0"/>
                <w:color w:val="auto"/>
                <w:spacing w:val="-6"/>
                <w:kern w:val="21"/>
                <w:szCs w:val="21"/>
              </w:rPr>
              <w:instrText xml:space="preserve"> = 7 \* GB3 \* MERGEFORMAT </w:instrText>
            </w:r>
            <w:r>
              <w:rPr>
                <w:rFonts w:ascii="黑体" w:hAnsi="黑体" w:eastAsia="黑体"/>
                <w:snapToGrid w:val="0"/>
                <w:color w:val="auto"/>
                <w:spacing w:val="-6"/>
                <w:kern w:val="21"/>
                <w:szCs w:val="21"/>
              </w:rPr>
              <w:fldChar w:fldCharType="separate"/>
            </w:r>
            <w:r>
              <w:rPr>
                <w:rFonts w:hint="eastAsia" w:ascii="黑体" w:hAnsi="黑体" w:eastAsia="黑体" w:cs="宋体"/>
                <w:color w:val="auto"/>
                <w:kern w:val="2"/>
                <w:szCs w:val="21"/>
              </w:rPr>
              <w:t>⑦</w:t>
            </w:r>
            <w:r>
              <w:rPr>
                <w:rFonts w:ascii="黑体" w:hAnsi="黑体" w:eastAsia="黑体"/>
                <w:snapToGrid w:val="0"/>
                <w:color w:val="auto"/>
                <w:spacing w:val="-6"/>
                <w:kern w:val="21"/>
                <w:szCs w:val="21"/>
              </w:rPr>
              <w:fldChar w:fldCharType="end"/>
            </w:r>
          </w:p>
        </w:tc>
      </w:tr>
      <w:tr w14:paraId="10FE8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restart"/>
            <w:noWrap w:val="0"/>
            <w:vAlign w:val="center"/>
          </w:tcPr>
          <w:p w14:paraId="49ED00DE">
            <w:pPr>
              <w:pStyle w:val="30"/>
              <w:spacing w:beforeLines="0" w:afterLines="0" w:line="240" w:lineRule="auto"/>
              <w:rPr>
                <w:rFonts w:hint="eastAsia" w:hAnsi="宋体" w:cs="宋体"/>
                <w:snapToGrid w:val="0"/>
                <w:color w:val="auto"/>
                <w:kern w:val="21"/>
                <w:szCs w:val="21"/>
              </w:rPr>
            </w:pPr>
            <w:r>
              <w:rPr>
                <w:rFonts w:hint="eastAsia" w:hAnsi="宋体" w:cs="宋体"/>
                <w:snapToGrid w:val="0"/>
                <w:color w:val="auto"/>
                <w:kern w:val="21"/>
                <w:szCs w:val="21"/>
              </w:rPr>
              <w:t>废气</w:t>
            </w:r>
          </w:p>
        </w:tc>
        <w:tc>
          <w:tcPr>
            <w:tcW w:w="626" w:type="pct"/>
            <w:noWrap w:val="0"/>
            <w:vAlign w:val="center"/>
          </w:tcPr>
          <w:p w14:paraId="2234D40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default" w:ascii="Times New Roman" w:hAnsi="Times New Roman" w:eastAsia="宋体" w:cs="Times New Roman"/>
                <w:color w:val="auto"/>
                <w:sz w:val="21"/>
                <w:szCs w:val="21"/>
                <w:lang w:val="en-US" w:eastAsia="zh-CN" w:bidi="ar"/>
              </w:rPr>
              <w:t>非甲烷总烃</w:t>
            </w:r>
            <w:r>
              <w:rPr>
                <w:rFonts w:hint="eastAsia" w:cs="Times New Roman"/>
                <w:snapToGrid w:val="0"/>
                <w:color w:val="auto"/>
                <w:spacing w:val="0"/>
                <w:kern w:val="21"/>
                <w:sz w:val="21"/>
                <w:szCs w:val="21"/>
                <w:highlight w:val="none"/>
                <w:lang w:val="en-US" w:eastAsia="zh-CN"/>
              </w:rPr>
              <w:t>（</w:t>
            </w:r>
            <w:r>
              <w:rPr>
                <w:rFonts w:hint="default" w:ascii="Times New Roman" w:hAnsi="Times New Roman" w:eastAsia="宋体" w:cs="Times New Roman"/>
                <w:snapToGrid w:val="0"/>
                <w:color w:val="auto"/>
                <w:spacing w:val="0"/>
                <w:kern w:val="21"/>
                <w:sz w:val="21"/>
                <w:szCs w:val="21"/>
                <w:highlight w:val="none"/>
                <w:lang w:val="en-US" w:eastAsia="zh-CN"/>
              </w:rPr>
              <w:t>t/a</w:t>
            </w:r>
            <w:r>
              <w:rPr>
                <w:rFonts w:hint="eastAsia" w:cs="Times New Roman"/>
                <w:snapToGrid w:val="0"/>
                <w:color w:val="auto"/>
                <w:spacing w:val="0"/>
                <w:kern w:val="21"/>
                <w:sz w:val="21"/>
                <w:szCs w:val="21"/>
                <w:highlight w:val="none"/>
                <w:lang w:val="en-US" w:eastAsia="zh-CN"/>
              </w:rPr>
              <w:t>）</w:t>
            </w:r>
          </w:p>
        </w:tc>
        <w:tc>
          <w:tcPr>
            <w:tcW w:w="596" w:type="pct"/>
            <w:noWrap w:val="0"/>
            <w:vAlign w:val="center"/>
          </w:tcPr>
          <w:p w14:paraId="0A2E620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default"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4C27CD7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3A53846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0773959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0.432</w:t>
            </w:r>
          </w:p>
        </w:tc>
        <w:tc>
          <w:tcPr>
            <w:tcW w:w="618" w:type="pct"/>
            <w:noWrap w:val="0"/>
            <w:vAlign w:val="center"/>
          </w:tcPr>
          <w:p w14:paraId="68C91F8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372A273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0.432</w:t>
            </w:r>
          </w:p>
        </w:tc>
        <w:tc>
          <w:tcPr>
            <w:tcW w:w="384" w:type="pct"/>
            <w:noWrap w:val="0"/>
            <w:vAlign w:val="center"/>
          </w:tcPr>
          <w:p w14:paraId="4BC0C16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+0.432</w:t>
            </w:r>
          </w:p>
        </w:tc>
      </w:tr>
      <w:tr w14:paraId="0FDF9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7713539B">
            <w:pPr>
              <w:pStyle w:val="30"/>
              <w:spacing w:beforeLines="0" w:afterLines="0" w:line="240" w:lineRule="auto"/>
              <w:rPr>
                <w:rFonts w:hint="eastAsia" w:hAnsi="宋体" w:cs="宋体"/>
                <w:snapToGrid w:val="0"/>
                <w:color w:val="auto"/>
                <w:kern w:val="21"/>
                <w:szCs w:val="21"/>
              </w:rPr>
            </w:pPr>
          </w:p>
        </w:tc>
        <w:tc>
          <w:tcPr>
            <w:tcW w:w="626" w:type="pct"/>
            <w:noWrap w:val="0"/>
            <w:vAlign w:val="center"/>
          </w:tcPr>
          <w:p w14:paraId="3779F3D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cs="Times New Roman"/>
                <w:color w:val="auto"/>
                <w:sz w:val="21"/>
                <w:szCs w:val="21"/>
                <w:lang w:val="en-US" w:eastAsia="zh-CN" w:bidi="ar"/>
              </w:rPr>
              <w:t>烟尘-颗粒物</w:t>
            </w:r>
            <w:r>
              <w:rPr>
                <w:rFonts w:hint="eastAsia" w:cs="Times New Roman"/>
                <w:snapToGrid w:val="0"/>
                <w:color w:val="auto"/>
                <w:spacing w:val="0"/>
                <w:kern w:val="21"/>
                <w:sz w:val="21"/>
                <w:szCs w:val="21"/>
                <w:highlight w:val="none"/>
                <w:lang w:val="en-US" w:eastAsia="zh-CN"/>
              </w:rPr>
              <w:t>（</w:t>
            </w:r>
            <w:r>
              <w:rPr>
                <w:rFonts w:hint="default" w:ascii="Times New Roman" w:hAnsi="Times New Roman" w:eastAsia="宋体" w:cs="Times New Roman"/>
                <w:snapToGrid w:val="0"/>
                <w:color w:val="auto"/>
                <w:spacing w:val="0"/>
                <w:kern w:val="21"/>
                <w:sz w:val="21"/>
                <w:szCs w:val="21"/>
                <w:highlight w:val="none"/>
                <w:lang w:val="en-US" w:eastAsia="zh-CN"/>
              </w:rPr>
              <w:t>t/a</w:t>
            </w:r>
            <w:r>
              <w:rPr>
                <w:rFonts w:hint="eastAsia" w:cs="Times New Roman"/>
                <w:snapToGrid w:val="0"/>
                <w:color w:val="auto"/>
                <w:spacing w:val="0"/>
                <w:kern w:val="21"/>
                <w:sz w:val="21"/>
                <w:szCs w:val="21"/>
                <w:highlight w:val="none"/>
                <w:lang w:val="en-US" w:eastAsia="zh-CN"/>
              </w:rPr>
              <w:t>）</w:t>
            </w:r>
          </w:p>
        </w:tc>
        <w:tc>
          <w:tcPr>
            <w:tcW w:w="596" w:type="pct"/>
            <w:noWrap w:val="0"/>
            <w:vAlign w:val="center"/>
          </w:tcPr>
          <w:p w14:paraId="0426B8D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040B6D5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7E49B4C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429E5D1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default"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0.1144</w:t>
            </w:r>
          </w:p>
        </w:tc>
        <w:tc>
          <w:tcPr>
            <w:tcW w:w="618" w:type="pct"/>
            <w:noWrap w:val="0"/>
            <w:vAlign w:val="center"/>
          </w:tcPr>
          <w:p w14:paraId="4205BC7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01FA133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0.1144</w:t>
            </w:r>
          </w:p>
        </w:tc>
        <w:tc>
          <w:tcPr>
            <w:tcW w:w="384" w:type="pct"/>
            <w:noWrap w:val="0"/>
            <w:vAlign w:val="center"/>
          </w:tcPr>
          <w:p w14:paraId="5B49B21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+0.1144</w:t>
            </w:r>
          </w:p>
        </w:tc>
      </w:tr>
      <w:tr w14:paraId="515C6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2B4CBF95">
            <w:pPr>
              <w:pStyle w:val="30"/>
              <w:spacing w:beforeLines="0" w:afterLines="0" w:line="240" w:lineRule="auto"/>
              <w:rPr>
                <w:rFonts w:hint="eastAsia" w:hAnsi="宋体" w:cs="宋体"/>
                <w:snapToGrid w:val="0"/>
                <w:color w:val="auto"/>
                <w:kern w:val="21"/>
                <w:szCs w:val="21"/>
              </w:rPr>
            </w:pPr>
          </w:p>
        </w:tc>
        <w:tc>
          <w:tcPr>
            <w:tcW w:w="626" w:type="pct"/>
            <w:noWrap w:val="0"/>
            <w:vAlign w:val="center"/>
          </w:tcPr>
          <w:p w14:paraId="441536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二氧化硫</w:t>
            </w:r>
            <w:r>
              <w:rPr>
                <w:rStyle w:val="55"/>
                <w:rFonts w:hint="eastAsia" w:cs="Times New Roman"/>
                <w:color w:val="auto"/>
                <w:sz w:val="21"/>
                <w:szCs w:val="21"/>
                <w:lang w:val="en-US" w:eastAsia="zh-CN" w:bidi="ar"/>
              </w:rPr>
              <w:t>（</w:t>
            </w:r>
            <w:r>
              <w:rPr>
                <w:rStyle w:val="55"/>
                <w:rFonts w:hint="eastAsia" w:ascii="Times New Roman" w:hAnsi="Times New Roman" w:eastAsia="宋体" w:cs="Times New Roman"/>
                <w:color w:val="auto"/>
                <w:sz w:val="21"/>
                <w:szCs w:val="21"/>
                <w:lang w:val="en-US" w:eastAsia="zh-CN" w:bidi="ar"/>
              </w:rPr>
              <w:t>t/a</w:t>
            </w:r>
            <w:r>
              <w:rPr>
                <w:rStyle w:val="55"/>
                <w:rFonts w:hint="eastAsia" w:cs="Times New Roman"/>
                <w:color w:val="auto"/>
                <w:sz w:val="21"/>
                <w:szCs w:val="21"/>
                <w:lang w:val="en-US" w:eastAsia="zh-CN" w:bidi="ar"/>
              </w:rPr>
              <w:t>）</w:t>
            </w:r>
          </w:p>
        </w:tc>
        <w:tc>
          <w:tcPr>
            <w:tcW w:w="596" w:type="pct"/>
            <w:noWrap w:val="0"/>
            <w:vAlign w:val="center"/>
          </w:tcPr>
          <w:p w14:paraId="4E106C8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2A74554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04631D3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1F9EF2B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0.08</w:t>
            </w:r>
          </w:p>
        </w:tc>
        <w:tc>
          <w:tcPr>
            <w:tcW w:w="618" w:type="pct"/>
            <w:noWrap w:val="0"/>
            <w:vAlign w:val="center"/>
          </w:tcPr>
          <w:p w14:paraId="044E03E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0A57F55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0.08</w:t>
            </w:r>
          </w:p>
        </w:tc>
        <w:tc>
          <w:tcPr>
            <w:tcW w:w="384" w:type="pct"/>
            <w:noWrap w:val="0"/>
            <w:vAlign w:val="center"/>
          </w:tcPr>
          <w:p w14:paraId="065475D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+0.08</w:t>
            </w:r>
          </w:p>
        </w:tc>
      </w:tr>
      <w:tr w14:paraId="2AFDD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7849E751">
            <w:pPr>
              <w:pStyle w:val="30"/>
              <w:spacing w:beforeLines="0" w:afterLines="0" w:line="240" w:lineRule="auto"/>
              <w:rPr>
                <w:rFonts w:hint="eastAsia" w:hAnsi="宋体" w:cs="宋体"/>
                <w:snapToGrid w:val="0"/>
                <w:color w:val="auto"/>
                <w:kern w:val="21"/>
                <w:szCs w:val="21"/>
              </w:rPr>
            </w:pPr>
          </w:p>
        </w:tc>
        <w:tc>
          <w:tcPr>
            <w:tcW w:w="626" w:type="pct"/>
            <w:noWrap w:val="0"/>
            <w:vAlign w:val="center"/>
          </w:tcPr>
          <w:p w14:paraId="0C969BE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氮氧化物</w:t>
            </w:r>
            <w:r>
              <w:rPr>
                <w:rStyle w:val="55"/>
                <w:rFonts w:hint="eastAsia" w:cs="Times New Roman"/>
                <w:color w:val="auto"/>
                <w:sz w:val="21"/>
                <w:szCs w:val="21"/>
                <w:lang w:val="en-US" w:eastAsia="zh-CN" w:bidi="ar"/>
              </w:rPr>
              <w:t>（</w:t>
            </w:r>
            <w:r>
              <w:rPr>
                <w:rStyle w:val="55"/>
                <w:rFonts w:hint="eastAsia" w:ascii="Times New Roman" w:hAnsi="Times New Roman" w:eastAsia="宋体" w:cs="Times New Roman"/>
                <w:color w:val="auto"/>
                <w:sz w:val="21"/>
                <w:szCs w:val="21"/>
                <w:lang w:val="en-US" w:eastAsia="zh-CN" w:bidi="ar"/>
              </w:rPr>
              <w:t>t/a</w:t>
            </w:r>
            <w:r>
              <w:rPr>
                <w:rStyle w:val="55"/>
                <w:rFonts w:hint="eastAsia" w:cs="Times New Roman"/>
                <w:color w:val="auto"/>
                <w:sz w:val="21"/>
                <w:szCs w:val="21"/>
                <w:lang w:val="en-US" w:eastAsia="zh-CN" w:bidi="ar"/>
              </w:rPr>
              <w:t>）</w:t>
            </w:r>
          </w:p>
        </w:tc>
        <w:tc>
          <w:tcPr>
            <w:tcW w:w="596" w:type="pct"/>
            <w:noWrap w:val="0"/>
            <w:vAlign w:val="center"/>
          </w:tcPr>
          <w:p w14:paraId="46359E5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0B50909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00F237B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2A0BDEB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0.374</w:t>
            </w:r>
          </w:p>
        </w:tc>
        <w:tc>
          <w:tcPr>
            <w:tcW w:w="618" w:type="pct"/>
            <w:noWrap w:val="0"/>
            <w:vAlign w:val="center"/>
          </w:tcPr>
          <w:p w14:paraId="18FFEDD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58C32DD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0.374</w:t>
            </w:r>
          </w:p>
        </w:tc>
        <w:tc>
          <w:tcPr>
            <w:tcW w:w="384" w:type="pct"/>
            <w:noWrap w:val="0"/>
            <w:vAlign w:val="center"/>
          </w:tcPr>
          <w:p w14:paraId="13249B4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ascii="Times New Roman" w:hAnsi="Times New Roman" w:eastAsia="宋体" w:cs="Times New Roman"/>
                <w:color w:val="auto"/>
                <w:sz w:val="21"/>
                <w:szCs w:val="21"/>
                <w:lang w:val="en-US" w:eastAsia="zh-CN" w:bidi="ar"/>
              </w:rPr>
              <w:t>+0.374</w:t>
            </w:r>
          </w:p>
        </w:tc>
      </w:tr>
      <w:tr w14:paraId="0EFA08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412EB18C">
            <w:pPr>
              <w:pStyle w:val="30"/>
              <w:spacing w:beforeLines="0" w:afterLines="0" w:line="240" w:lineRule="auto"/>
              <w:rPr>
                <w:rFonts w:hint="eastAsia" w:hAnsi="宋体" w:cs="宋体"/>
                <w:snapToGrid w:val="0"/>
                <w:color w:val="auto"/>
                <w:kern w:val="21"/>
                <w:szCs w:val="21"/>
              </w:rPr>
            </w:pPr>
          </w:p>
        </w:tc>
        <w:tc>
          <w:tcPr>
            <w:tcW w:w="626" w:type="pct"/>
            <w:noWrap w:val="0"/>
            <w:vAlign w:val="center"/>
          </w:tcPr>
          <w:p w14:paraId="01C884A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default" w:ascii="Times New Roman" w:hAnsi="Times New Roman" w:eastAsia="宋体" w:cs="Times New Roman"/>
                <w:color w:val="auto"/>
                <w:sz w:val="21"/>
                <w:szCs w:val="21"/>
                <w:lang w:val="en-US" w:eastAsia="zh-CN" w:bidi="ar"/>
              </w:rPr>
            </w:pPr>
            <w:r>
              <w:rPr>
                <w:rStyle w:val="55"/>
                <w:rFonts w:hint="eastAsia" w:cs="Times New Roman"/>
                <w:color w:val="auto"/>
                <w:sz w:val="21"/>
                <w:szCs w:val="21"/>
                <w:lang w:val="en-US" w:eastAsia="zh-CN" w:bidi="ar"/>
              </w:rPr>
              <w:t>粉尘-颗粒物</w:t>
            </w:r>
            <w:r>
              <w:rPr>
                <w:rFonts w:hint="eastAsia" w:cs="Times New Roman"/>
                <w:snapToGrid w:val="0"/>
                <w:color w:val="auto"/>
                <w:spacing w:val="0"/>
                <w:kern w:val="21"/>
                <w:sz w:val="21"/>
                <w:szCs w:val="21"/>
                <w:highlight w:val="none"/>
                <w:lang w:val="en-US" w:eastAsia="zh-CN"/>
              </w:rPr>
              <w:t>（（</w:t>
            </w:r>
            <w:r>
              <w:rPr>
                <w:rFonts w:hint="default" w:ascii="Times New Roman" w:hAnsi="Times New Roman" w:eastAsia="宋体" w:cs="Times New Roman"/>
                <w:snapToGrid w:val="0"/>
                <w:color w:val="auto"/>
                <w:spacing w:val="0"/>
                <w:kern w:val="21"/>
                <w:sz w:val="21"/>
                <w:szCs w:val="21"/>
                <w:highlight w:val="none"/>
                <w:lang w:val="en-US" w:eastAsia="zh-CN"/>
              </w:rPr>
              <w:t>t/a</w:t>
            </w:r>
            <w:r>
              <w:rPr>
                <w:rFonts w:hint="eastAsia" w:cs="Times New Roman"/>
                <w:snapToGrid w:val="0"/>
                <w:color w:val="auto"/>
                <w:spacing w:val="0"/>
                <w:kern w:val="21"/>
                <w:sz w:val="21"/>
                <w:szCs w:val="21"/>
                <w:highlight w:val="none"/>
                <w:lang w:val="en-US" w:eastAsia="zh-CN"/>
              </w:rPr>
              <w:t>）</w:t>
            </w:r>
          </w:p>
        </w:tc>
        <w:tc>
          <w:tcPr>
            <w:tcW w:w="596" w:type="pct"/>
            <w:noWrap w:val="0"/>
            <w:vAlign w:val="center"/>
          </w:tcPr>
          <w:p w14:paraId="5BAD705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441" w:type="pct"/>
            <w:noWrap w:val="0"/>
            <w:vAlign w:val="center"/>
          </w:tcPr>
          <w:p w14:paraId="67608E4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96" w:type="pct"/>
            <w:noWrap w:val="0"/>
            <w:vAlign w:val="center"/>
          </w:tcPr>
          <w:p w14:paraId="2FD9998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45" w:type="pct"/>
            <w:noWrap w:val="0"/>
            <w:vAlign w:val="center"/>
          </w:tcPr>
          <w:p w14:paraId="2BF7C08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default" w:ascii="Times New Roman" w:hAnsi="Times New Roman" w:eastAsia="宋体" w:cs="Times New Roman"/>
                <w:color w:val="auto"/>
                <w:sz w:val="21"/>
                <w:szCs w:val="21"/>
                <w:lang w:val="en-US" w:eastAsia="zh-CN" w:bidi="ar"/>
              </w:rPr>
            </w:pPr>
            <w:r>
              <w:rPr>
                <w:rStyle w:val="55"/>
                <w:rFonts w:hint="default" w:ascii="Times New Roman" w:hAnsi="Times New Roman" w:cs="Times New Roman"/>
                <w:color w:val="auto"/>
                <w:sz w:val="21"/>
                <w:szCs w:val="21"/>
                <w:lang w:val="en-US" w:eastAsia="zh-CN" w:bidi="ar"/>
              </w:rPr>
              <w:t>0.1962</w:t>
            </w:r>
          </w:p>
        </w:tc>
        <w:tc>
          <w:tcPr>
            <w:tcW w:w="618" w:type="pct"/>
            <w:noWrap w:val="0"/>
            <w:vAlign w:val="center"/>
          </w:tcPr>
          <w:p w14:paraId="69A476B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630" w:type="pct"/>
            <w:noWrap w:val="0"/>
            <w:vAlign w:val="center"/>
          </w:tcPr>
          <w:p w14:paraId="7954C24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default" w:ascii="Times New Roman" w:hAnsi="Times New Roman" w:cs="Times New Roman"/>
                <w:color w:val="auto"/>
                <w:sz w:val="21"/>
                <w:szCs w:val="21"/>
                <w:lang w:val="en-US" w:eastAsia="zh-CN" w:bidi="ar"/>
              </w:rPr>
              <w:t>0.1962</w:t>
            </w:r>
          </w:p>
        </w:tc>
        <w:tc>
          <w:tcPr>
            <w:tcW w:w="384" w:type="pct"/>
            <w:noWrap w:val="0"/>
            <w:vAlign w:val="center"/>
          </w:tcPr>
          <w:p w14:paraId="564AEF4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r>
              <w:rPr>
                <w:rStyle w:val="55"/>
                <w:rFonts w:hint="eastAsia" w:cs="Times New Roman"/>
                <w:color w:val="auto"/>
                <w:sz w:val="21"/>
                <w:szCs w:val="21"/>
                <w:lang w:val="en-US" w:eastAsia="zh-CN" w:bidi="ar"/>
              </w:rPr>
              <w:t>+</w:t>
            </w:r>
            <w:r>
              <w:rPr>
                <w:rStyle w:val="55"/>
                <w:rFonts w:hint="default" w:ascii="Times New Roman" w:hAnsi="Times New Roman" w:cs="Times New Roman"/>
                <w:color w:val="auto"/>
                <w:sz w:val="21"/>
                <w:szCs w:val="21"/>
                <w:lang w:val="en-US" w:eastAsia="zh-CN" w:bidi="ar"/>
              </w:rPr>
              <w:t>0.1962</w:t>
            </w:r>
          </w:p>
        </w:tc>
      </w:tr>
      <w:tr w14:paraId="5DD73E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restart"/>
            <w:noWrap w:val="0"/>
            <w:vAlign w:val="center"/>
          </w:tcPr>
          <w:p w14:paraId="6F157C31">
            <w:pPr>
              <w:pStyle w:val="30"/>
              <w:spacing w:beforeLines="0" w:afterLines="0" w:line="240" w:lineRule="auto"/>
              <w:rPr>
                <w:rFonts w:hint="eastAsia" w:hAnsi="宋体" w:cs="宋体"/>
                <w:snapToGrid w:val="0"/>
                <w:color w:val="auto"/>
                <w:kern w:val="21"/>
                <w:szCs w:val="21"/>
              </w:rPr>
            </w:pPr>
            <w:r>
              <w:rPr>
                <w:rFonts w:hint="eastAsia" w:hAnsi="宋体" w:cs="宋体"/>
                <w:snapToGrid w:val="0"/>
                <w:color w:val="auto"/>
                <w:kern w:val="21"/>
                <w:szCs w:val="21"/>
              </w:rPr>
              <w:t>废水</w:t>
            </w:r>
          </w:p>
          <w:p w14:paraId="196A0811">
            <w:pPr>
              <w:pStyle w:val="30"/>
              <w:spacing w:beforeLines="0" w:afterLines="0" w:line="240" w:lineRule="auto"/>
              <w:rPr>
                <w:rFonts w:hint="eastAsia" w:hAnsi="宋体" w:eastAsia="宋体" w:cs="宋体"/>
                <w:snapToGrid w:val="0"/>
                <w:color w:val="auto"/>
                <w:kern w:val="21"/>
                <w:szCs w:val="21"/>
                <w:lang w:eastAsia="zh-CN"/>
              </w:rPr>
            </w:pPr>
            <w:r>
              <w:rPr>
                <w:rFonts w:hint="eastAsia" w:hAnsi="宋体" w:cs="宋体"/>
                <w:snapToGrid w:val="0"/>
                <w:color w:val="auto"/>
                <w:kern w:val="21"/>
                <w:szCs w:val="21"/>
                <w:lang w:eastAsia="zh-CN"/>
              </w:rPr>
              <w:t>（</w:t>
            </w:r>
            <w:r>
              <w:rPr>
                <w:rFonts w:hint="eastAsia" w:hAnsi="宋体" w:cs="宋体"/>
                <w:snapToGrid w:val="0"/>
                <w:color w:val="auto"/>
                <w:kern w:val="21"/>
                <w:szCs w:val="21"/>
                <w:lang w:val="en-US" w:eastAsia="zh-CN"/>
              </w:rPr>
              <w:t>综合废水</w:t>
            </w:r>
            <w:r>
              <w:rPr>
                <w:rFonts w:hint="eastAsia" w:ascii="Times New Roman" w:hAnsi="Times New Roman" w:eastAsia="宋体" w:cs="Times New Roman"/>
                <w:i w:val="0"/>
                <w:iCs w:val="0"/>
                <w:color w:val="auto"/>
                <w:sz w:val="21"/>
                <w:szCs w:val="21"/>
                <w:u w:val="none"/>
                <w:lang w:val="en-US" w:eastAsia="zh-CN"/>
              </w:rPr>
              <w:t>2308.38</w:t>
            </w:r>
            <w:r>
              <w:rPr>
                <w:rFonts w:hint="eastAsia" w:ascii="Times New Roman" w:hAnsi="Times New Roman" w:eastAsia="宋体" w:cs="Times New Roman"/>
                <w:color w:val="auto"/>
                <w:kern w:val="0"/>
                <w:sz w:val="21"/>
                <w:szCs w:val="21"/>
                <w:lang w:val="en-US" w:eastAsia="zh-CN" w:bidi="ar"/>
              </w:rPr>
              <w:t>m</w:t>
            </w:r>
            <w:r>
              <w:rPr>
                <w:rFonts w:hint="eastAsia" w:ascii="Times New Roman" w:hAnsi="Times New Roman" w:eastAsia="宋体" w:cs="Times New Roman"/>
                <w:color w:val="auto"/>
                <w:kern w:val="0"/>
                <w:sz w:val="21"/>
                <w:szCs w:val="21"/>
                <w:vertAlign w:val="superscript"/>
                <w:lang w:val="en-US" w:eastAsia="zh-CN" w:bidi="ar"/>
              </w:rPr>
              <w:t>3</w:t>
            </w:r>
            <w:r>
              <w:rPr>
                <w:rFonts w:hint="eastAsia" w:ascii="Times New Roman" w:hAnsi="Times New Roman" w:eastAsia="宋体" w:cs="Times New Roman"/>
                <w:color w:val="auto"/>
                <w:kern w:val="0"/>
                <w:sz w:val="21"/>
                <w:szCs w:val="21"/>
                <w:lang w:val="en-US" w:eastAsia="zh-CN" w:bidi="ar"/>
              </w:rPr>
              <w:t>/d</w:t>
            </w:r>
            <w:r>
              <w:rPr>
                <w:rFonts w:hint="eastAsia" w:ascii="Times New Roman" w:cs="Times New Roman"/>
                <w:i w:val="0"/>
                <w:iCs w:val="0"/>
                <w:color w:val="auto"/>
                <w:kern w:val="0"/>
                <w:sz w:val="21"/>
                <w:szCs w:val="21"/>
                <w:u w:val="none"/>
                <w:lang w:val="en-US" w:eastAsia="zh-CN" w:bidi="ar"/>
              </w:rPr>
              <w:t>）</w:t>
            </w:r>
            <w:r>
              <w:rPr>
                <w:rFonts w:hint="eastAsia" w:hAnsi="宋体" w:cs="宋体"/>
                <w:snapToGrid w:val="0"/>
                <w:color w:val="auto"/>
                <w:kern w:val="21"/>
                <w:szCs w:val="21"/>
                <w:lang w:eastAsia="zh-CN"/>
              </w:rPr>
              <w:t>）</w:t>
            </w:r>
          </w:p>
        </w:tc>
        <w:tc>
          <w:tcPr>
            <w:tcW w:w="626" w:type="pct"/>
            <w:shd w:val="clear" w:color="auto" w:fill="auto"/>
            <w:noWrap w:val="0"/>
            <w:vAlign w:val="center"/>
          </w:tcPr>
          <w:p w14:paraId="638AA3E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w:t>
            </w:r>
            <w:r>
              <w:rPr>
                <w:rFonts w:hint="default" w:ascii="Times New Roman" w:hAnsi="Times New Roman" w:eastAsia="宋体" w:cs="Times New Roman"/>
                <w:i w:val="0"/>
                <w:iCs w:val="0"/>
                <w:color w:val="auto"/>
                <w:kern w:val="0"/>
                <w:sz w:val="21"/>
                <w:szCs w:val="21"/>
                <w:u w:val="none"/>
                <w:lang w:val="en-US" w:eastAsia="zh-CN" w:bidi="ar"/>
              </w:rPr>
              <w:t>r</w:t>
            </w:r>
          </w:p>
        </w:tc>
        <w:tc>
          <w:tcPr>
            <w:tcW w:w="596" w:type="pct"/>
            <w:shd w:val="clear" w:color="auto" w:fill="auto"/>
            <w:noWrap w:val="0"/>
            <w:vAlign w:val="center"/>
          </w:tcPr>
          <w:p w14:paraId="495E804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12D1D5F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3E513AC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0D94E4FB">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0.519 </w:t>
            </w:r>
          </w:p>
        </w:tc>
        <w:tc>
          <w:tcPr>
            <w:tcW w:w="618" w:type="pct"/>
            <w:shd w:val="clear" w:color="auto" w:fill="auto"/>
            <w:noWrap w:val="0"/>
            <w:vAlign w:val="center"/>
          </w:tcPr>
          <w:p w14:paraId="05C53A2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2BB64CE5">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0.519 </w:t>
            </w:r>
          </w:p>
        </w:tc>
        <w:tc>
          <w:tcPr>
            <w:tcW w:w="384" w:type="pct"/>
            <w:shd w:val="clear" w:color="auto" w:fill="auto"/>
            <w:noWrap w:val="0"/>
            <w:vAlign w:val="center"/>
          </w:tcPr>
          <w:p w14:paraId="1B857551">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0.519 </w:t>
            </w:r>
          </w:p>
        </w:tc>
      </w:tr>
      <w:tr w14:paraId="619FCF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0BE6FD3">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3A135EBF">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596" w:type="pct"/>
            <w:shd w:val="clear" w:color="auto" w:fill="auto"/>
            <w:noWrap w:val="0"/>
            <w:vAlign w:val="center"/>
          </w:tcPr>
          <w:p w14:paraId="2CC9621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45E4560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35E41E8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5526864E">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0.296 </w:t>
            </w:r>
          </w:p>
        </w:tc>
        <w:tc>
          <w:tcPr>
            <w:tcW w:w="618" w:type="pct"/>
            <w:shd w:val="clear" w:color="auto" w:fill="auto"/>
            <w:noWrap w:val="0"/>
            <w:vAlign w:val="center"/>
          </w:tcPr>
          <w:p w14:paraId="0E8B97B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2E927D51">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0.296 </w:t>
            </w:r>
          </w:p>
        </w:tc>
        <w:tc>
          <w:tcPr>
            <w:tcW w:w="384" w:type="pct"/>
            <w:shd w:val="clear" w:color="auto" w:fill="auto"/>
            <w:noWrap w:val="0"/>
            <w:vAlign w:val="center"/>
          </w:tcPr>
          <w:p w14:paraId="4AB3B9F2">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0.296 </w:t>
            </w:r>
          </w:p>
        </w:tc>
      </w:tr>
      <w:tr w14:paraId="6FF9F2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4766DA64">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4E1CA177">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SS</w:t>
            </w:r>
          </w:p>
        </w:tc>
        <w:tc>
          <w:tcPr>
            <w:tcW w:w="596" w:type="pct"/>
            <w:shd w:val="clear" w:color="auto" w:fill="auto"/>
            <w:noWrap w:val="0"/>
            <w:vAlign w:val="center"/>
          </w:tcPr>
          <w:p w14:paraId="0A2211E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66122FD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7B05FAD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7EC03D44">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0.215 </w:t>
            </w:r>
          </w:p>
        </w:tc>
        <w:tc>
          <w:tcPr>
            <w:tcW w:w="618" w:type="pct"/>
            <w:shd w:val="clear" w:color="auto" w:fill="auto"/>
            <w:noWrap w:val="0"/>
            <w:vAlign w:val="center"/>
          </w:tcPr>
          <w:p w14:paraId="08FF0CE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5CA57F80">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0.215 </w:t>
            </w:r>
          </w:p>
        </w:tc>
        <w:tc>
          <w:tcPr>
            <w:tcW w:w="384" w:type="pct"/>
            <w:shd w:val="clear" w:color="auto" w:fill="auto"/>
            <w:noWrap w:val="0"/>
            <w:vAlign w:val="center"/>
          </w:tcPr>
          <w:p w14:paraId="6FF81EB2">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0.215 </w:t>
            </w:r>
          </w:p>
        </w:tc>
      </w:tr>
      <w:tr w14:paraId="5A79F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2F8ECF06">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6E49439C">
            <w:pPr>
              <w:keepNext w:val="0"/>
              <w:keepLines w:val="0"/>
              <w:pageBreakBefore w:val="0"/>
              <w:widowControl/>
              <w:suppressLineNumbers w:val="0"/>
              <w:kinsoku/>
              <w:wordWrap/>
              <w:overflowPunct/>
              <w:topLinePunct w:val="0"/>
              <w:autoSpaceDE/>
              <w:autoSpaceDN/>
              <w:bidi w:val="0"/>
              <w:adjustRightInd/>
              <w:snapToGrid/>
              <w:spacing w:line="340" w:lineRule="atLeast"/>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石油类</w:t>
            </w:r>
          </w:p>
        </w:tc>
        <w:tc>
          <w:tcPr>
            <w:tcW w:w="596" w:type="pct"/>
            <w:shd w:val="clear" w:color="auto" w:fill="auto"/>
            <w:noWrap w:val="0"/>
            <w:vAlign w:val="center"/>
          </w:tcPr>
          <w:p w14:paraId="27D155E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7BE2F9F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2ACF85A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4C156FF0">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0.0006 </w:t>
            </w:r>
          </w:p>
        </w:tc>
        <w:tc>
          <w:tcPr>
            <w:tcW w:w="618" w:type="pct"/>
            <w:shd w:val="clear" w:color="auto" w:fill="auto"/>
            <w:noWrap w:val="0"/>
            <w:vAlign w:val="center"/>
          </w:tcPr>
          <w:p w14:paraId="08EC23A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410849F9">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0.0006 </w:t>
            </w:r>
          </w:p>
        </w:tc>
        <w:tc>
          <w:tcPr>
            <w:tcW w:w="384" w:type="pct"/>
            <w:shd w:val="clear" w:color="auto" w:fill="auto"/>
            <w:noWrap w:val="0"/>
            <w:vAlign w:val="center"/>
          </w:tcPr>
          <w:p w14:paraId="741B67A8">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0.0006 </w:t>
            </w:r>
          </w:p>
        </w:tc>
      </w:tr>
      <w:tr w14:paraId="44F78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D160E0F">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6FF72839">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b w:val="0"/>
                <w:bCs w:val="0"/>
                <w:color w:val="auto"/>
                <w:kern w:val="0"/>
                <w:sz w:val="21"/>
                <w:szCs w:val="21"/>
                <w:lang w:val="en-US" w:eastAsia="zh-CN" w:bidi="ar"/>
              </w:rPr>
              <w:t>氨氮</w:t>
            </w:r>
          </w:p>
        </w:tc>
        <w:tc>
          <w:tcPr>
            <w:tcW w:w="596" w:type="pct"/>
            <w:shd w:val="clear" w:color="auto" w:fill="auto"/>
            <w:noWrap w:val="0"/>
            <w:vAlign w:val="center"/>
          </w:tcPr>
          <w:p w14:paraId="230EC3C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38ECFDF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3B3067A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4D1ABFBB">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0.062 </w:t>
            </w:r>
          </w:p>
        </w:tc>
        <w:tc>
          <w:tcPr>
            <w:tcW w:w="618" w:type="pct"/>
            <w:shd w:val="clear" w:color="auto" w:fill="auto"/>
            <w:noWrap w:val="0"/>
            <w:vAlign w:val="center"/>
          </w:tcPr>
          <w:p w14:paraId="6C8D8E2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123ECDEE">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0.062 </w:t>
            </w:r>
          </w:p>
        </w:tc>
        <w:tc>
          <w:tcPr>
            <w:tcW w:w="384" w:type="pct"/>
            <w:shd w:val="clear" w:color="auto" w:fill="auto"/>
            <w:noWrap w:val="0"/>
            <w:vAlign w:val="center"/>
          </w:tcPr>
          <w:p w14:paraId="262D8ECA">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0.062 </w:t>
            </w:r>
          </w:p>
        </w:tc>
      </w:tr>
      <w:tr w14:paraId="2BC9D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354354E1">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5A70456E">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b w:val="0"/>
                <w:bCs w:val="0"/>
                <w:color w:val="auto"/>
                <w:kern w:val="0"/>
                <w:sz w:val="21"/>
                <w:szCs w:val="21"/>
                <w:lang w:val="en-US" w:eastAsia="zh-CN" w:bidi="ar"/>
              </w:rPr>
              <w:t>总氮</w:t>
            </w:r>
          </w:p>
        </w:tc>
        <w:tc>
          <w:tcPr>
            <w:tcW w:w="596" w:type="pct"/>
            <w:shd w:val="clear" w:color="auto" w:fill="auto"/>
            <w:noWrap w:val="0"/>
            <w:vAlign w:val="center"/>
          </w:tcPr>
          <w:p w14:paraId="701C5F7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5F4DA97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73BDE1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10027556">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618" w:type="pct"/>
            <w:shd w:val="clear" w:color="auto" w:fill="auto"/>
            <w:noWrap w:val="0"/>
            <w:vAlign w:val="center"/>
          </w:tcPr>
          <w:p w14:paraId="10678F2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39B4409E">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384" w:type="pct"/>
            <w:shd w:val="clear" w:color="auto" w:fill="auto"/>
            <w:noWrap w:val="0"/>
            <w:vAlign w:val="center"/>
          </w:tcPr>
          <w:p w14:paraId="40D536F2">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0.005 </w:t>
            </w:r>
          </w:p>
        </w:tc>
      </w:tr>
      <w:tr w14:paraId="50A75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EC3979D">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412E72D7">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总磷</w:t>
            </w:r>
          </w:p>
        </w:tc>
        <w:tc>
          <w:tcPr>
            <w:tcW w:w="596" w:type="pct"/>
            <w:shd w:val="clear" w:color="auto" w:fill="auto"/>
            <w:noWrap w:val="0"/>
            <w:vAlign w:val="center"/>
          </w:tcPr>
          <w:p w14:paraId="1780685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5BC57A8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24B56E4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0E3A0B90">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618" w:type="pct"/>
            <w:shd w:val="clear" w:color="auto" w:fill="auto"/>
            <w:noWrap w:val="0"/>
            <w:vAlign w:val="center"/>
          </w:tcPr>
          <w:p w14:paraId="3987C03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0DF3A376">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384" w:type="pct"/>
            <w:shd w:val="clear" w:color="auto" w:fill="auto"/>
            <w:noWrap w:val="0"/>
            <w:vAlign w:val="center"/>
          </w:tcPr>
          <w:p w14:paraId="53FB08BD">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0.001 </w:t>
            </w:r>
          </w:p>
        </w:tc>
      </w:tr>
      <w:tr w14:paraId="0C4FE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259644B4">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16CEBC3F">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val="0"/>
                <w:bCs w:val="0"/>
                <w:color w:val="auto"/>
                <w:kern w:val="0"/>
                <w:sz w:val="21"/>
                <w:szCs w:val="21"/>
                <w:lang w:val="en-US" w:eastAsia="zh-CN" w:bidi="ar"/>
              </w:rPr>
              <w:t>LAS</w:t>
            </w:r>
          </w:p>
        </w:tc>
        <w:tc>
          <w:tcPr>
            <w:tcW w:w="596" w:type="pct"/>
            <w:shd w:val="clear" w:color="auto" w:fill="auto"/>
            <w:noWrap w:val="0"/>
            <w:vAlign w:val="center"/>
          </w:tcPr>
          <w:p w14:paraId="76B7BBA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13BDD63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1C8AD5A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3771724F">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618" w:type="pct"/>
            <w:shd w:val="clear" w:color="auto" w:fill="auto"/>
            <w:noWrap w:val="0"/>
            <w:vAlign w:val="center"/>
          </w:tcPr>
          <w:p w14:paraId="4F18F97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6E3C8523">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384" w:type="pct"/>
            <w:shd w:val="clear" w:color="auto" w:fill="auto"/>
            <w:noWrap w:val="0"/>
            <w:vAlign w:val="center"/>
          </w:tcPr>
          <w:p w14:paraId="44C4594E">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0.0003 </w:t>
            </w:r>
          </w:p>
        </w:tc>
      </w:tr>
      <w:tr w14:paraId="254CB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0E051DA">
            <w:pPr>
              <w:pStyle w:val="30"/>
              <w:spacing w:beforeLines="0" w:afterLines="0" w:line="240" w:lineRule="auto"/>
              <w:rPr>
                <w:rFonts w:hint="eastAsia" w:hAnsi="宋体" w:cs="宋体"/>
                <w:snapToGrid w:val="0"/>
                <w:color w:val="auto"/>
                <w:kern w:val="21"/>
                <w:szCs w:val="21"/>
              </w:rPr>
            </w:pPr>
          </w:p>
        </w:tc>
        <w:tc>
          <w:tcPr>
            <w:tcW w:w="626" w:type="pct"/>
            <w:shd w:val="clear" w:color="auto" w:fill="auto"/>
            <w:noWrap w:val="0"/>
            <w:vAlign w:val="center"/>
          </w:tcPr>
          <w:p w14:paraId="60B86A75">
            <w:pPr>
              <w:keepNext w:val="0"/>
              <w:keepLines w:val="0"/>
              <w:pageBreakBefore w:val="0"/>
              <w:widowControl/>
              <w:suppressLineNumbers w:val="0"/>
              <w:kinsoku/>
              <w:wordWrap/>
              <w:overflowPunct/>
              <w:topLinePunct w:val="0"/>
              <w:autoSpaceDE/>
              <w:autoSpaceDN/>
              <w:bidi w:val="0"/>
              <w:adjustRightInd/>
              <w:snapToGrid/>
              <w:spacing w:line="340" w:lineRule="atLeast"/>
              <w:ind w:firstLine="0" w:firstLineChars="0"/>
              <w:jc w:val="center"/>
              <w:textAlignment w:val="auto"/>
              <w:rPr>
                <w:rFonts w:hint="eastAsia" w:ascii="Times New Roman" w:hAnsi="Times New Roman" w:eastAsia="宋体" w:cs="Times New Roman"/>
                <w:b w:val="0"/>
                <w:bCs w:val="0"/>
                <w:color w:val="auto"/>
                <w:kern w:val="0"/>
                <w:sz w:val="21"/>
                <w:szCs w:val="21"/>
                <w:lang w:val="en-US" w:eastAsia="zh-CN" w:bidi="ar"/>
              </w:rPr>
            </w:pPr>
            <w:r>
              <w:rPr>
                <w:rFonts w:hint="eastAsia" w:cs="Times New Roman"/>
                <w:color w:val="auto"/>
                <w:kern w:val="0"/>
                <w:sz w:val="21"/>
                <w:szCs w:val="21"/>
                <w:vertAlign w:val="baseline"/>
                <w:lang w:val="en-US" w:eastAsia="zh-CN" w:bidi="ar"/>
              </w:rPr>
              <w:t>Zn</w:t>
            </w:r>
            <w:r>
              <w:rPr>
                <w:rFonts w:hint="eastAsia" w:cs="Times New Roman"/>
                <w:color w:val="auto"/>
                <w:kern w:val="0"/>
                <w:sz w:val="21"/>
                <w:szCs w:val="21"/>
                <w:vertAlign w:val="superscript"/>
                <w:lang w:val="en-US" w:eastAsia="zh-CN" w:bidi="ar"/>
              </w:rPr>
              <w:t>2+</w:t>
            </w:r>
          </w:p>
        </w:tc>
        <w:tc>
          <w:tcPr>
            <w:tcW w:w="596" w:type="pct"/>
            <w:shd w:val="clear" w:color="auto" w:fill="auto"/>
            <w:noWrap w:val="0"/>
            <w:vAlign w:val="center"/>
          </w:tcPr>
          <w:p w14:paraId="2A939D8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441" w:type="pct"/>
            <w:shd w:val="clear" w:color="auto" w:fill="auto"/>
            <w:noWrap w:val="0"/>
            <w:vAlign w:val="center"/>
          </w:tcPr>
          <w:p w14:paraId="01A188B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96" w:type="pct"/>
            <w:shd w:val="clear" w:color="auto" w:fill="auto"/>
            <w:noWrap w:val="0"/>
            <w:vAlign w:val="center"/>
          </w:tcPr>
          <w:p w14:paraId="0D9EA16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545" w:type="pct"/>
            <w:shd w:val="clear" w:color="auto" w:fill="auto"/>
            <w:noWrap w:val="0"/>
            <w:vAlign w:val="center"/>
          </w:tcPr>
          <w:p w14:paraId="5578F18F">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618" w:type="pct"/>
            <w:shd w:val="clear" w:color="auto" w:fill="auto"/>
            <w:noWrap w:val="0"/>
            <w:vAlign w:val="center"/>
          </w:tcPr>
          <w:p w14:paraId="77ACDF1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p>
        </w:tc>
        <w:tc>
          <w:tcPr>
            <w:tcW w:w="630" w:type="pct"/>
            <w:shd w:val="clear" w:color="auto" w:fill="auto"/>
            <w:noWrap w:val="0"/>
            <w:vAlign w:val="center"/>
          </w:tcPr>
          <w:p w14:paraId="202BEFC8">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0.0004 </w:t>
            </w:r>
          </w:p>
        </w:tc>
        <w:tc>
          <w:tcPr>
            <w:tcW w:w="384" w:type="pct"/>
            <w:shd w:val="clear" w:color="auto" w:fill="auto"/>
            <w:noWrap w:val="0"/>
            <w:vAlign w:val="center"/>
          </w:tcPr>
          <w:p w14:paraId="7827D554">
            <w:pPr>
              <w:keepNext w:val="0"/>
              <w:keepLines w:val="0"/>
              <w:widowControl/>
              <w:suppressLineNumbers w:val="0"/>
              <w:jc w:val="center"/>
              <w:textAlignment w:val="center"/>
              <w:rPr>
                <w:rFonts w:ascii="Times New Roman" w:hAnsi="宋体" w:eastAsia="宋体" w:cs="宋体"/>
                <w:snapToGrid w:val="0"/>
                <w:color w:val="auto"/>
                <w:kern w:val="21"/>
                <w:sz w:val="21"/>
                <w:szCs w:val="21"/>
                <w:lang w:val="en-US" w:eastAsia="zh-CN" w:bidi="ar-SA"/>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0.0004 </w:t>
            </w:r>
          </w:p>
        </w:tc>
      </w:tr>
      <w:tr w14:paraId="7BDAB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restart"/>
            <w:noWrap w:val="0"/>
            <w:vAlign w:val="center"/>
          </w:tcPr>
          <w:p w14:paraId="1E5BC162">
            <w:pPr>
              <w:pStyle w:val="30"/>
              <w:spacing w:beforeLines="0" w:afterLines="0" w:line="240" w:lineRule="auto"/>
              <w:rPr>
                <w:rFonts w:hAnsi="宋体" w:cs="宋体"/>
                <w:snapToGrid w:val="0"/>
                <w:color w:val="auto"/>
                <w:kern w:val="21"/>
                <w:szCs w:val="21"/>
              </w:rPr>
            </w:pPr>
            <w:r>
              <w:rPr>
                <w:rFonts w:hint="eastAsia" w:hAnsi="宋体" w:cs="宋体"/>
                <w:snapToGrid w:val="0"/>
                <w:color w:val="auto"/>
                <w:kern w:val="21"/>
                <w:szCs w:val="21"/>
              </w:rPr>
              <w:t>一般工业</w:t>
            </w:r>
          </w:p>
          <w:p w14:paraId="5D976406">
            <w:pPr>
              <w:pStyle w:val="30"/>
              <w:spacing w:beforeLines="0" w:afterLines="0" w:line="240" w:lineRule="auto"/>
              <w:rPr>
                <w:rFonts w:hint="eastAsia" w:hAnsi="宋体" w:cs="宋体"/>
                <w:snapToGrid w:val="0"/>
                <w:color w:val="auto"/>
                <w:kern w:val="21"/>
                <w:szCs w:val="21"/>
              </w:rPr>
            </w:pPr>
            <w:r>
              <w:rPr>
                <w:rFonts w:hint="eastAsia" w:hAnsi="宋体" w:cs="宋体"/>
                <w:snapToGrid w:val="0"/>
                <w:color w:val="auto"/>
                <w:kern w:val="21"/>
                <w:szCs w:val="21"/>
              </w:rPr>
              <w:t>固体废物</w:t>
            </w:r>
          </w:p>
        </w:tc>
        <w:tc>
          <w:tcPr>
            <w:tcW w:w="626" w:type="pct"/>
            <w:shd w:val="clear" w:color="auto" w:fill="auto"/>
            <w:noWrap w:val="0"/>
            <w:vAlign w:val="center"/>
          </w:tcPr>
          <w:p w14:paraId="20B40AB4">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color w:val="auto"/>
                <w:spacing w:val="0"/>
                <w:sz w:val="21"/>
                <w:szCs w:val="21"/>
                <w:highlight w:val="none"/>
                <w:u w:val="none"/>
                <w:lang w:val="en-US" w:eastAsia="zh-CN"/>
              </w:rPr>
              <w:t>金属</w:t>
            </w:r>
            <w:r>
              <w:rPr>
                <w:rFonts w:hint="default" w:ascii="Times New Roman" w:hAnsi="Times New Roman" w:cs="Times New Roman"/>
                <w:color w:val="auto"/>
                <w:sz w:val="21"/>
                <w:szCs w:val="21"/>
                <w:highlight w:val="none"/>
                <w:u w:val="none"/>
              </w:rPr>
              <w:t>边角料</w:t>
            </w:r>
          </w:p>
        </w:tc>
        <w:tc>
          <w:tcPr>
            <w:tcW w:w="596" w:type="pct"/>
            <w:noWrap w:val="0"/>
            <w:vAlign w:val="center"/>
          </w:tcPr>
          <w:p w14:paraId="1E816E1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606164A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7025E72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72D0E81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24</w:t>
            </w:r>
          </w:p>
        </w:tc>
        <w:tc>
          <w:tcPr>
            <w:tcW w:w="618" w:type="pct"/>
            <w:noWrap w:val="0"/>
            <w:vAlign w:val="center"/>
          </w:tcPr>
          <w:p w14:paraId="19D57B5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250B39D5">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24</w:t>
            </w:r>
          </w:p>
        </w:tc>
        <w:tc>
          <w:tcPr>
            <w:tcW w:w="384" w:type="pct"/>
            <w:noWrap w:val="0"/>
            <w:vAlign w:val="center"/>
          </w:tcPr>
          <w:p w14:paraId="4F20BCD2">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eastAsia" w:ascii="Times New Roman" w:hAnsi="Times New Roman" w:eastAsia="宋体" w:cs="Times New Roman"/>
                <w:color w:val="auto"/>
                <w:kern w:val="2"/>
                <w:sz w:val="21"/>
                <w:szCs w:val="21"/>
                <w:u w:val="none"/>
                <w:lang w:val="en-US" w:eastAsia="zh-CN" w:bidi="ar-SA"/>
              </w:rPr>
              <w:t>24</w:t>
            </w:r>
          </w:p>
        </w:tc>
      </w:tr>
      <w:tr w14:paraId="0326D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09F372D">
            <w:pPr>
              <w:pStyle w:val="30"/>
              <w:spacing w:beforeLines="0" w:afterLines="0" w:line="240" w:lineRule="auto"/>
              <w:rPr>
                <w:rFonts w:hAnsi="宋体" w:cs="宋体"/>
                <w:snapToGrid w:val="0"/>
                <w:color w:val="auto"/>
                <w:kern w:val="21"/>
                <w:szCs w:val="21"/>
              </w:rPr>
            </w:pPr>
          </w:p>
        </w:tc>
        <w:tc>
          <w:tcPr>
            <w:tcW w:w="626" w:type="pct"/>
            <w:noWrap w:val="0"/>
            <w:vAlign w:val="center"/>
          </w:tcPr>
          <w:p w14:paraId="08981FB1">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spacing w:val="0"/>
                <w:sz w:val="21"/>
                <w:szCs w:val="21"/>
                <w:highlight w:val="none"/>
                <w:u w:val="none"/>
                <w:lang w:val="en-US" w:eastAsia="zh-CN"/>
              </w:rPr>
              <w:t>金属粉尘</w:t>
            </w:r>
          </w:p>
        </w:tc>
        <w:tc>
          <w:tcPr>
            <w:tcW w:w="596" w:type="pct"/>
            <w:noWrap w:val="0"/>
            <w:vAlign w:val="center"/>
          </w:tcPr>
          <w:p w14:paraId="28215C5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3FBE73C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515A926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1363D969">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5.863</w:t>
            </w:r>
          </w:p>
        </w:tc>
        <w:tc>
          <w:tcPr>
            <w:tcW w:w="618" w:type="pct"/>
            <w:noWrap w:val="0"/>
            <w:vAlign w:val="center"/>
          </w:tcPr>
          <w:p w14:paraId="006934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06675D63">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5.863</w:t>
            </w:r>
          </w:p>
        </w:tc>
        <w:tc>
          <w:tcPr>
            <w:tcW w:w="384" w:type="pct"/>
            <w:noWrap w:val="0"/>
            <w:vAlign w:val="center"/>
          </w:tcPr>
          <w:p w14:paraId="6358B60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eastAsia" w:ascii="Times New Roman" w:hAnsi="Times New Roman" w:eastAsia="宋体" w:cs="Times New Roman"/>
                <w:color w:val="auto"/>
                <w:kern w:val="2"/>
                <w:sz w:val="21"/>
                <w:szCs w:val="21"/>
                <w:u w:val="none"/>
                <w:lang w:val="en-US" w:eastAsia="zh-CN" w:bidi="ar-SA"/>
              </w:rPr>
              <w:t>5.863</w:t>
            </w:r>
          </w:p>
        </w:tc>
      </w:tr>
      <w:tr w14:paraId="32120C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1CFD0F91">
            <w:pPr>
              <w:pStyle w:val="30"/>
              <w:spacing w:beforeLines="0" w:afterLines="0" w:line="240" w:lineRule="auto"/>
              <w:rPr>
                <w:rFonts w:hAnsi="宋体" w:cs="宋体"/>
                <w:snapToGrid w:val="0"/>
                <w:color w:val="auto"/>
                <w:kern w:val="21"/>
                <w:szCs w:val="21"/>
              </w:rPr>
            </w:pPr>
          </w:p>
        </w:tc>
        <w:tc>
          <w:tcPr>
            <w:tcW w:w="626" w:type="pct"/>
            <w:noWrap w:val="0"/>
            <w:vAlign w:val="center"/>
          </w:tcPr>
          <w:p w14:paraId="2E0C24D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cs="Times New Roman"/>
                <w:b w:val="0"/>
                <w:bCs w:val="0"/>
                <w:color w:val="auto"/>
                <w:sz w:val="21"/>
                <w:szCs w:val="21"/>
                <w:highlight w:val="none"/>
                <w:u w:val="none"/>
                <w:lang w:val="en-US" w:eastAsia="zh-CN"/>
              </w:rPr>
              <w:t>废</w:t>
            </w:r>
            <w:r>
              <w:rPr>
                <w:rFonts w:hint="eastAsia" w:ascii="Times New Roman" w:hAnsi="Times New Roman" w:eastAsia="宋体" w:cs="Times New Roman"/>
                <w:color w:val="auto"/>
                <w:spacing w:val="0"/>
                <w:sz w:val="21"/>
                <w:szCs w:val="21"/>
                <w:highlight w:val="none"/>
                <w:u w:val="none"/>
                <w:lang w:val="en-US" w:eastAsia="zh-CN"/>
              </w:rPr>
              <w:t>焊丝和</w:t>
            </w:r>
            <w:r>
              <w:rPr>
                <w:rFonts w:hint="default" w:ascii="Times New Roman" w:hAnsi="Times New Roman" w:eastAsia="宋体" w:cs="Times New Roman"/>
                <w:color w:val="auto"/>
                <w:spacing w:val="0"/>
                <w:sz w:val="21"/>
                <w:szCs w:val="21"/>
                <w:highlight w:val="none"/>
                <w:u w:val="none"/>
                <w:lang w:val="en-US" w:eastAsia="zh-CN"/>
              </w:rPr>
              <w:t>焊渣</w:t>
            </w:r>
          </w:p>
        </w:tc>
        <w:tc>
          <w:tcPr>
            <w:tcW w:w="596" w:type="pct"/>
            <w:noWrap w:val="0"/>
            <w:vAlign w:val="center"/>
          </w:tcPr>
          <w:p w14:paraId="64A37AE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58232DE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648011C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0571305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0.943</w:t>
            </w:r>
          </w:p>
        </w:tc>
        <w:tc>
          <w:tcPr>
            <w:tcW w:w="618" w:type="pct"/>
            <w:noWrap w:val="0"/>
            <w:vAlign w:val="center"/>
          </w:tcPr>
          <w:p w14:paraId="5C92AF8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1B78DF02">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Fonts w:hint="eastAsia" w:ascii="Times New Roman" w:hAnsi="Times New Roman" w:eastAsia="宋体" w:cs="Times New Roman"/>
                <w:color w:val="auto"/>
                <w:kern w:val="2"/>
                <w:sz w:val="21"/>
                <w:szCs w:val="21"/>
                <w:u w:val="none"/>
                <w:lang w:val="en-US" w:eastAsia="zh-CN" w:bidi="ar-SA"/>
              </w:rPr>
              <w:t>0.943</w:t>
            </w:r>
          </w:p>
        </w:tc>
        <w:tc>
          <w:tcPr>
            <w:tcW w:w="384" w:type="pct"/>
            <w:noWrap w:val="0"/>
            <w:vAlign w:val="center"/>
          </w:tcPr>
          <w:p w14:paraId="023562D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eastAsia" w:ascii="Times New Roman" w:hAnsi="Times New Roman" w:eastAsia="宋体" w:cs="Times New Roman"/>
                <w:color w:val="auto"/>
                <w:kern w:val="2"/>
                <w:sz w:val="21"/>
                <w:szCs w:val="21"/>
                <w:u w:val="none"/>
                <w:lang w:val="en-US" w:eastAsia="zh-CN" w:bidi="ar-SA"/>
              </w:rPr>
              <w:t>0.943</w:t>
            </w:r>
          </w:p>
        </w:tc>
      </w:tr>
      <w:tr w14:paraId="64BDB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03F1842C">
            <w:pPr>
              <w:pStyle w:val="30"/>
              <w:spacing w:beforeLines="0" w:afterLines="0" w:line="240" w:lineRule="auto"/>
              <w:rPr>
                <w:rFonts w:hAnsi="宋体" w:cs="宋体"/>
                <w:snapToGrid w:val="0"/>
                <w:color w:val="auto"/>
                <w:kern w:val="21"/>
                <w:szCs w:val="21"/>
              </w:rPr>
            </w:pPr>
          </w:p>
        </w:tc>
        <w:tc>
          <w:tcPr>
            <w:tcW w:w="626" w:type="pct"/>
            <w:noWrap w:val="0"/>
            <w:vAlign w:val="center"/>
          </w:tcPr>
          <w:p w14:paraId="0FF7AC1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b w:val="0"/>
                <w:bCs w:val="0"/>
                <w:color w:val="auto"/>
                <w:sz w:val="21"/>
                <w:szCs w:val="21"/>
                <w:highlight w:val="none"/>
                <w:u w:val="none"/>
                <w:lang w:val="en-US" w:eastAsia="zh-CN"/>
              </w:rPr>
            </w:pPr>
            <w:r>
              <w:rPr>
                <w:rFonts w:hint="eastAsia" w:cs="Times New Roman"/>
                <w:b w:val="0"/>
                <w:bCs w:val="0"/>
                <w:color w:val="auto"/>
                <w:sz w:val="21"/>
                <w:szCs w:val="21"/>
                <w:highlight w:val="none"/>
                <w:u w:val="none"/>
                <w:lang w:val="en-US" w:eastAsia="zh-CN"/>
              </w:rPr>
              <w:t>废打磨片</w:t>
            </w:r>
          </w:p>
        </w:tc>
        <w:tc>
          <w:tcPr>
            <w:tcW w:w="596" w:type="pct"/>
            <w:noWrap w:val="0"/>
            <w:vAlign w:val="center"/>
          </w:tcPr>
          <w:p w14:paraId="36553D2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441" w:type="pct"/>
            <w:noWrap w:val="0"/>
            <w:vAlign w:val="center"/>
          </w:tcPr>
          <w:p w14:paraId="4267421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96" w:type="pct"/>
            <w:noWrap w:val="0"/>
            <w:vAlign w:val="center"/>
          </w:tcPr>
          <w:p w14:paraId="4DA42DD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45" w:type="pct"/>
            <w:noWrap w:val="0"/>
            <w:vAlign w:val="center"/>
          </w:tcPr>
          <w:p w14:paraId="1D808AC8">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0.013</w:t>
            </w:r>
          </w:p>
        </w:tc>
        <w:tc>
          <w:tcPr>
            <w:tcW w:w="618" w:type="pct"/>
            <w:noWrap w:val="0"/>
            <w:vAlign w:val="center"/>
          </w:tcPr>
          <w:p w14:paraId="1BFCA40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630" w:type="pct"/>
            <w:shd w:val="clear" w:color="auto" w:fill="auto"/>
            <w:noWrap w:val="0"/>
            <w:vAlign w:val="center"/>
          </w:tcPr>
          <w:p w14:paraId="39AF246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0.013</w:t>
            </w:r>
          </w:p>
        </w:tc>
        <w:tc>
          <w:tcPr>
            <w:tcW w:w="1081" w:type="dxa"/>
            <w:noWrap w:val="0"/>
            <w:vAlign w:val="center"/>
          </w:tcPr>
          <w:p w14:paraId="35E9EF5D">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Style w:val="55"/>
                <w:rFonts w:hint="eastAsia" w:ascii="Times New Roman" w:hAnsi="Times New Roman" w:eastAsia="宋体" w:cs="Times New Roman"/>
                <w:color w:val="auto"/>
                <w:sz w:val="21"/>
                <w:szCs w:val="21"/>
                <w:lang w:val="en-US" w:eastAsia="zh-CN" w:bidi="ar"/>
              </w:rPr>
            </w:pPr>
            <w:r>
              <w:rPr>
                <w:rFonts w:hint="eastAsia" w:cs="Times New Roman"/>
                <w:color w:val="auto"/>
                <w:kern w:val="2"/>
                <w:sz w:val="21"/>
                <w:szCs w:val="21"/>
                <w:u w:val="none"/>
                <w:lang w:val="en-US" w:eastAsia="zh-CN" w:bidi="ar-SA"/>
              </w:rPr>
              <w:t>+0.013</w:t>
            </w:r>
          </w:p>
        </w:tc>
      </w:tr>
      <w:tr w14:paraId="68B9A4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6B03B665">
            <w:pPr>
              <w:pStyle w:val="30"/>
              <w:spacing w:beforeLines="0" w:afterLines="0" w:line="240" w:lineRule="auto"/>
              <w:rPr>
                <w:rFonts w:hAnsi="宋体" w:cs="宋体"/>
                <w:snapToGrid w:val="0"/>
                <w:color w:val="auto"/>
                <w:kern w:val="21"/>
                <w:szCs w:val="21"/>
              </w:rPr>
            </w:pPr>
          </w:p>
        </w:tc>
        <w:tc>
          <w:tcPr>
            <w:tcW w:w="626" w:type="pct"/>
            <w:noWrap w:val="0"/>
            <w:vAlign w:val="center"/>
          </w:tcPr>
          <w:p w14:paraId="1E4FA684">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cs="Times New Roman"/>
                <w:b w:val="0"/>
                <w:bCs w:val="0"/>
                <w:color w:val="auto"/>
                <w:sz w:val="21"/>
                <w:szCs w:val="21"/>
                <w:highlight w:val="none"/>
                <w:u w:val="none"/>
                <w:lang w:val="en-US" w:eastAsia="zh-CN"/>
              </w:rPr>
            </w:pPr>
            <w:r>
              <w:rPr>
                <w:rFonts w:hint="eastAsia" w:cs="Times New Roman"/>
                <w:b w:val="0"/>
                <w:bCs w:val="0"/>
                <w:color w:val="auto"/>
                <w:sz w:val="21"/>
                <w:szCs w:val="21"/>
                <w:highlight w:val="none"/>
                <w:u w:val="none"/>
                <w:lang w:val="en-US" w:eastAsia="zh-CN"/>
              </w:rPr>
              <w:t>废滤筒（带灰）</w:t>
            </w:r>
          </w:p>
        </w:tc>
        <w:tc>
          <w:tcPr>
            <w:tcW w:w="596" w:type="pct"/>
            <w:noWrap w:val="0"/>
            <w:vAlign w:val="center"/>
          </w:tcPr>
          <w:p w14:paraId="697C9D2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441" w:type="pct"/>
            <w:noWrap w:val="0"/>
            <w:vAlign w:val="center"/>
          </w:tcPr>
          <w:p w14:paraId="2E35A86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96" w:type="pct"/>
            <w:noWrap w:val="0"/>
            <w:vAlign w:val="center"/>
          </w:tcPr>
          <w:p w14:paraId="3345D6F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545" w:type="pct"/>
            <w:noWrap w:val="0"/>
            <w:vAlign w:val="center"/>
          </w:tcPr>
          <w:p w14:paraId="3AF599B7">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eastAsia="宋体" w:cs="Times New Roman"/>
                <w:color w:val="auto"/>
                <w:kern w:val="2"/>
                <w:sz w:val="21"/>
                <w:szCs w:val="21"/>
                <w:lang w:val="en-US" w:eastAsia="zh-CN" w:bidi="ar-SA"/>
              </w:rPr>
              <w:t>0.078</w:t>
            </w:r>
          </w:p>
        </w:tc>
        <w:tc>
          <w:tcPr>
            <w:tcW w:w="618" w:type="pct"/>
            <w:noWrap w:val="0"/>
            <w:vAlign w:val="center"/>
          </w:tcPr>
          <w:p w14:paraId="6DE538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Style w:val="55"/>
                <w:rFonts w:hint="eastAsia" w:ascii="Times New Roman" w:hAnsi="Times New Roman" w:eastAsia="宋体" w:cs="Times New Roman"/>
                <w:color w:val="auto"/>
                <w:sz w:val="21"/>
                <w:szCs w:val="21"/>
                <w:lang w:val="en-US" w:eastAsia="zh-CN" w:bidi="ar"/>
              </w:rPr>
            </w:pPr>
          </w:p>
        </w:tc>
        <w:tc>
          <w:tcPr>
            <w:tcW w:w="630" w:type="pct"/>
            <w:shd w:val="clear" w:color="auto" w:fill="auto"/>
            <w:noWrap w:val="0"/>
            <w:vAlign w:val="center"/>
          </w:tcPr>
          <w:p w14:paraId="5A53487B">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Fonts w:hint="eastAsia" w:ascii="Times New Roman" w:hAnsi="Times New Roman" w:eastAsia="宋体" w:cs="Times New Roman"/>
                <w:color w:val="auto"/>
                <w:kern w:val="2"/>
                <w:sz w:val="21"/>
                <w:szCs w:val="21"/>
                <w:u w:val="none"/>
                <w:lang w:val="en-US" w:eastAsia="zh-CN" w:bidi="ar-SA"/>
              </w:rPr>
            </w:pPr>
            <w:r>
              <w:rPr>
                <w:rFonts w:hint="eastAsia" w:eastAsia="宋体" w:cs="Times New Roman"/>
                <w:color w:val="auto"/>
                <w:kern w:val="2"/>
                <w:sz w:val="21"/>
                <w:szCs w:val="21"/>
                <w:lang w:val="en-US" w:eastAsia="zh-CN" w:bidi="ar-SA"/>
              </w:rPr>
              <w:t>0.078</w:t>
            </w:r>
          </w:p>
        </w:tc>
        <w:tc>
          <w:tcPr>
            <w:tcW w:w="1081" w:type="dxa"/>
            <w:noWrap w:val="0"/>
            <w:vAlign w:val="center"/>
          </w:tcPr>
          <w:p w14:paraId="5E1523FA">
            <w:pPr>
              <w:pStyle w:val="64"/>
              <w:keepNext w:val="0"/>
              <w:keepLines w:val="0"/>
              <w:pageBreakBefore w:val="0"/>
              <w:widowControl/>
              <w:kinsoku/>
              <w:wordWrap/>
              <w:overflowPunct/>
              <w:topLinePunct w:val="0"/>
              <w:autoSpaceDE/>
              <w:autoSpaceDN/>
              <w:bidi w:val="0"/>
              <w:adjustRightInd/>
              <w:snapToGrid w:val="0"/>
              <w:spacing w:line="340" w:lineRule="atLeast"/>
              <w:jc w:val="center"/>
              <w:textAlignment w:val="auto"/>
              <w:rPr>
                <w:rStyle w:val="55"/>
                <w:rFonts w:hint="eastAsia" w:ascii="Times New Roman" w:hAnsi="Times New Roman" w:eastAsia="宋体" w:cs="Times New Roman"/>
                <w:color w:val="auto"/>
                <w:sz w:val="21"/>
                <w:szCs w:val="21"/>
                <w:lang w:val="en-US" w:eastAsia="zh-CN" w:bidi="ar"/>
              </w:rPr>
            </w:pPr>
            <w:r>
              <w:rPr>
                <w:rFonts w:hint="eastAsia" w:eastAsia="宋体" w:cs="Times New Roman"/>
                <w:color w:val="auto"/>
                <w:kern w:val="2"/>
                <w:sz w:val="21"/>
                <w:szCs w:val="21"/>
                <w:lang w:val="en-US" w:eastAsia="zh-CN" w:bidi="ar-SA"/>
              </w:rPr>
              <w:t>+0.078</w:t>
            </w:r>
          </w:p>
        </w:tc>
      </w:tr>
      <w:tr w14:paraId="19515B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restart"/>
            <w:noWrap w:val="0"/>
            <w:vAlign w:val="center"/>
          </w:tcPr>
          <w:p w14:paraId="0CE33F2E">
            <w:pPr>
              <w:pStyle w:val="30"/>
              <w:spacing w:beforeLines="0" w:afterLines="0" w:line="240" w:lineRule="auto"/>
              <w:rPr>
                <w:rFonts w:hint="eastAsia" w:hAnsi="宋体" w:cs="宋体"/>
                <w:snapToGrid w:val="0"/>
                <w:color w:val="auto"/>
                <w:kern w:val="21"/>
                <w:szCs w:val="21"/>
              </w:rPr>
            </w:pPr>
            <w:r>
              <w:rPr>
                <w:rFonts w:hint="eastAsia" w:hAnsi="宋体" w:cs="宋体"/>
                <w:snapToGrid w:val="0"/>
                <w:color w:val="auto"/>
                <w:kern w:val="21"/>
                <w:szCs w:val="21"/>
              </w:rPr>
              <w:t>危险废物</w:t>
            </w:r>
          </w:p>
        </w:tc>
        <w:tc>
          <w:tcPr>
            <w:tcW w:w="626" w:type="pct"/>
            <w:noWrap w:val="0"/>
            <w:vAlign w:val="center"/>
          </w:tcPr>
          <w:p w14:paraId="09EB4BB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sz w:val="21"/>
                <w:szCs w:val="21"/>
                <w:highlight w:val="none"/>
                <w:lang w:val="en-US" w:eastAsia="zh-CN"/>
              </w:rPr>
              <w:t>废包装材料</w:t>
            </w:r>
          </w:p>
        </w:tc>
        <w:tc>
          <w:tcPr>
            <w:tcW w:w="596" w:type="pct"/>
            <w:noWrap w:val="0"/>
            <w:vAlign w:val="center"/>
          </w:tcPr>
          <w:p w14:paraId="189584D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744211A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6D507F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52CC667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0.250</w:t>
            </w:r>
          </w:p>
        </w:tc>
        <w:tc>
          <w:tcPr>
            <w:tcW w:w="618" w:type="pct"/>
            <w:noWrap w:val="0"/>
            <w:vAlign w:val="center"/>
          </w:tcPr>
          <w:p w14:paraId="69A303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3875A72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0.250</w:t>
            </w:r>
          </w:p>
        </w:tc>
        <w:tc>
          <w:tcPr>
            <w:tcW w:w="384" w:type="pct"/>
            <w:noWrap w:val="0"/>
            <w:vAlign w:val="center"/>
          </w:tcPr>
          <w:p w14:paraId="7C40A9F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0.250</w:t>
            </w:r>
          </w:p>
        </w:tc>
      </w:tr>
      <w:tr w14:paraId="5C35E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10E61AEC">
            <w:pPr>
              <w:pStyle w:val="30"/>
              <w:spacing w:beforeLines="0" w:afterLines="0" w:line="240" w:lineRule="auto"/>
              <w:rPr>
                <w:rFonts w:hAnsi="宋体" w:cs="宋体"/>
                <w:snapToGrid w:val="0"/>
                <w:color w:val="auto"/>
                <w:kern w:val="21"/>
                <w:szCs w:val="21"/>
              </w:rPr>
            </w:pPr>
          </w:p>
        </w:tc>
        <w:tc>
          <w:tcPr>
            <w:tcW w:w="626" w:type="pct"/>
            <w:noWrap w:val="0"/>
            <w:vAlign w:val="center"/>
          </w:tcPr>
          <w:p w14:paraId="50226F8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浮油</w:t>
            </w:r>
          </w:p>
        </w:tc>
        <w:tc>
          <w:tcPr>
            <w:tcW w:w="596" w:type="pct"/>
            <w:noWrap w:val="0"/>
            <w:vAlign w:val="center"/>
          </w:tcPr>
          <w:p w14:paraId="0D21CA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4900DF2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2809DBD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2D3D040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0.450</w:t>
            </w:r>
          </w:p>
        </w:tc>
        <w:tc>
          <w:tcPr>
            <w:tcW w:w="618" w:type="pct"/>
            <w:noWrap w:val="0"/>
            <w:vAlign w:val="center"/>
          </w:tcPr>
          <w:p w14:paraId="6A42646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535D728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0.450</w:t>
            </w:r>
          </w:p>
        </w:tc>
        <w:tc>
          <w:tcPr>
            <w:tcW w:w="384" w:type="pct"/>
            <w:noWrap w:val="0"/>
            <w:vAlign w:val="center"/>
          </w:tcPr>
          <w:p w14:paraId="11A6A7C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0.450</w:t>
            </w:r>
          </w:p>
        </w:tc>
      </w:tr>
      <w:tr w14:paraId="2FAA03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8E6601D">
            <w:pPr>
              <w:pStyle w:val="30"/>
              <w:spacing w:beforeLines="0" w:afterLines="0" w:line="240" w:lineRule="auto"/>
              <w:rPr>
                <w:rFonts w:hAnsi="宋体" w:cs="宋体"/>
                <w:snapToGrid w:val="0"/>
                <w:color w:val="auto"/>
                <w:kern w:val="21"/>
                <w:szCs w:val="21"/>
              </w:rPr>
            </w:pPr>
          </w:p>
        </w:tc>
        <w:tc>
          <w:tcPr>
            <w:tcW w:w="626" w:type="pct"/>
            <w:noWrap w:val="0"/>
            <w:vAlign w:val="center"/>
          </w:tcPr>
          <w:p w14:paraId="470E216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除油槽废槽液</w:t>
            </w:r>
          </w:p>
        </w:tc>
        <w:tc>
          <w:tcPr>
            <w:tcW w:w="596" w:type="pct"/>
            <w:noWrap w:val="0"/>
            <w:vAlign w:val="center"/>
          </w:tcPr>
          <w:p w14:paraId="1888E1A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4B39FA4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7FD3227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7F1964A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618" w:type="pct"/>
            <w:noWrap w:val="0"/>
            <w:vAlign w:val="center"/>
          </w:tcPr>
          <w:p w14:paraId="7684BDA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6BE628E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384" w:type="pct"/>
            <w:noWrap w:val="0"/>
            <w:vAlign w:val="center"/>
          </w:tcPr>
          <w:p w14:paraId="0DB2822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12.596</w:t>
            </w:r>
          </w:p>
        </w:tc>
      </w:tr>
      <w:tr w14:paraId="0E1C8F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525F540A">
            <w:pPr>
              <w:pStyle w:val="30"/>
              <w:spacing w:beforeLines="0" w:afterLines="0" w:line="240" w:lineRule="auto"/>
              <w:rPr>
                <w:rFonts w:hAnsi="宋体" w:cs="宋体"/>
                <w:snapToGrid w:val="0"/>
                <w:color w:val="auto"/>
                <w:kern w:val="21"/>
                <w:szCs w:val="21"/>
              </w:rPr>
            </w:pPr>
          </w:p>
        </w:tc>
        <w:tc>
          <w:tcPr>
            <w:tcW w:w="626" w:type="pct"/>
            <w:noWrap w:val="0"/>
            <w:vAlign w:val="center"/>
          </w:tcPr>
          <w:p w14:paraId="23A633B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表调槽的废槽液</w:t>
            </w:r>
          </w:p>
        </w:tc>
        <w:tc>
          <w:tcPr>
            <w:tcW w:w="596" w:type="pct"/>
            <w:noWrap w:val="0"/>
            <w:vAlign w:val="center"/>
          </w:tcPr>
          <w:p w14:paraId="2ABEF27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102F05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2F853FC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05346C43">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618" w:type="pct"/>
            <w:noWrap w:val="0"/>
            <w:vAlign w:val="center"/>
          </w:tcPr>
          <w:p w14:paraId="6F3493A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7E3FAC7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384" w:type="pct"/>
            <w:noWrap w:val="0"/>
            <w:vAlign w:val="center"/>
          </w:tcPr>
          <w:p w14:paraId="5805FB5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12.596</w:t>
            </w:r>
          </w:p>
        </w:tc>
      </w:tr>
      <w:tr w14:paraId="7CF8B1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64BE2221">
            <w:pPr>
              <w:pStyle w:val="30"/>
              <w:spacing w:beforeLines="0" w:afterLines="0" w:line="240" w:lineRule="auto"/>
              <w:rPr>
                <w:rFonts w:hAnsi="宋体" w:cs="宋体"/>
                <w:snapToGrid w:val="0"/>
                <w:color w:val="auto"/>
                <w:kern w:val="21"/>
                <w:szCs w:val="21"/>
              </w:rPr>
            </w:pPr>
          </w:p>
        </w:tc>
        <w:tc>
          <w:tcPr>
            <w:tcW w:w="626" w:type="pct"/>
            <w:noWrap w:val="0"/>
            <w:vAlign w:val="center"/>
          </w:tcPr>
          <w:p w14:paraId="5629EC9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表调槽的废槽槽</w:t>
            </w:r>
          </w:p>
        </w:tc>
        <w:tc>
          <w:tcPr>
            <w:tcW w:w="596" w:type="pct"/>
            <w:noWrap w:val="0"/>
            <w:vAlign w:val="center"/>
          </w:tcPr>
          <w:p w14:paraId="1E533A0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67ECAE6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5D284BF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3518417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0.500</w:t>
            </w:r>
          </w:p>
        </w:tc>
        <w:tc>
          <w:tcPr>
            <w:tcW w:w="618" w:type="pct"/>
            <w:noWrap w:val="0"/>
            <w:vAlign w:val="center"/>
          </w:tcPr>
          <w:p w14:paraId="7E86AA1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75571076">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0.500</w:t>
            </w:r>
          </w:p>
        </w:tc>
        <w:tc>
          <w:tcPr>
            <w:tcW w:w="384" w:type="pct"/>
            <w:noWrap w:val="0"/>
            <w:vAlign w:val="center"/>
          </w:tcPr>
          <w:p w14:paraId="3FD5F881">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0.500</w:t>
            </w:r>
          </w:p>
        </w:tc>
      </w:tr>
      <w:tr w14:paraId="490C04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7BAFB971">
            <w:pPr>
              <w:pStyle w:val="30"/>
              <w:spacing w:beforeLines="0" w:afterLines="0" w:line="240" w:lineRule="auto"/>
              <w:rPr>
                <w:rFonts w:hAnsi="宋体" w:cs="宋体"/>
                <w:snapToGrid w:val="0"/>
                <w:color w:val="auto"/>
                <w:kern w:val="21"/>
                <w:szCs w:val="21"/>
              </w:rPr>
            </w:pPr>
          </w:p>
        </w:tc>
        <w:tc>
          <w:tcPr>
            <w:tcW w:w="626" w:type="pct"/>
            <w:noWrap w:val="0"/>
            <w:vAlign w:val="center"/>
          </w:tcPr>
          <w:p w14:paraId="1E71BCB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磷化槽的废槽液</w:t>
            </w:r>
          </w:p>
        </w:tc>
        <w:tc>
          <w:tcPr>
            <w:tcW w:w="596" w:type="pct"/>
            <w:noWrap w:val="0"/>
            <w:vAlign w:val="center"/>
          </w:tcPr>
          <w:p w14:paraId="5DF24FB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2D5B490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6DE8B41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15411BB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618" w:type="pct"/>
            <w:noWrap w:val="0"/>
            <w:vAlign w:val="center"/>
          </w:tcPr>
          <w:p w14:paraId="7AE4480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7C582FC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12.596</w:t>
            </w:r>
          </w:p>
        </w:tc>
        <w:tc>
          <w:tcPr>
            <w:tcW w:w="384" w:type="pct"/>
            <w:noWrap w:val="0"/>
            <w:vAlign w:val="center"/>
          </w:tcPr>
          <w:p w14:paraId="4BECF7D4">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12.596</w:t>
            </w:r>
          </w:p>
        </w:tc>
      </w:tr>
      <w:tr w14:paraId="2FFBD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2BD70909">
            <w:pPr>
              <w:pStyle w:val="30"/>
              <w:spacing w:beforeLines="0" w:afterLines="0" w:line="240" w:lineRule="auto"/>
              <w:rPr>
                <w:rFonts w:hAnsi="宋体" w:cs="宋体"/>
                <w:snapToGrid w:val="0"/>
                <w:color w:val="auto"/>
                <w:kern w:val="21"/>
                <w:szCs w:val="21"/>
              </w:rPr>
            </w:pPr>
          </w:p>
        </w:tc>
        <w:tc>
          <w:tcPr>
            <w:tcW w:w="626" w:type="pct"/>
            <w:noWrap w:val="0"/>
            <w:vAlign w:val="center"/>
          </w:tcPr>
          <w:p w14:paraId="71BAA38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磷化槽的废槽槽</w:t>
            </w:r>
          </w:p>
        </w:tc>
        <w:tc>
          <w:tcPr>
            <w:tcW w:w="596" w:type="pct"/>
            <w:noWrap w:val="0"/>
            <w:vAlign w:val="center"/>
          </w:tcPr>
          <w:p w14:paraId="6158424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2D446DD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4FF4E73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16B0FB6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0.500</w:t>
            </w:r>
          </w:p>
        </w:tc>
        <w:tc>
          <w:tcPr>
            <w:tcW w:w="618" w:type="pct"/>
            <w:noWrap w:val="0"/>
            <w:vAlign w:val="center"/>
          </w:tcPr>
          <w:p w14:paraId="1790359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1AB91BED">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0.500</w:t>
            </w:r>
          </w:p>
        </w:tc>
        <w:tc>
          <w:tcPr>
            <w:tcW w:w="384" w:type="pct"/>
            <w:noWrap w:val="0"/>
            <w:vAlign w:val="center"/>
          </w:tcPr>
          <w:p w14:paraId="3FE70539">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0.500</w:t>
            </w:r>
          </w:p>
        </w:tc>
      </w:tr>
      <w:tr w14:paraId="68C54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4EB07896">
            <w:pPr>
              <w:pStyle w:val="30"/>
              <w:spacing w:beforeLines="0" w:afterLines="0" w:line="240" w:lineRule="auto"/>
              <w:rPr>
                <w:rFonts w:hAnsi="宋体" w:cs="宋体"/>
                <w:snapToGrid w:val="0"/>
                <w:color w:val="auto"/>
                <w:kern w:val="21"/>
                <w:szCs w:val="21"/>
              </w:rPr>
            </w:pPr>
          </w:p>
        </w:tc>
        <w:tc>
          <w:tcPr>
            <w:tcW w:w="626" w:type="pct"/>
            <w:noWrap w:val="0"/>
            <w:vAlign w:val="center"/>
          </w:tcPr>
          <w:p w14:paraId="68D470E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污泥</w:t>
            </w:r>
          </w:p>
        </w:tc>
        <w:tc>
          <w:tcPr>
            <w:tcW w:w="596" w:type="pct"/>
            <w:noWrap w:val="0"/>
            <w:vAlign w:val="center"/>
          </w:tcPr>
          <w:p w14:paraId="1F1853C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02F9D7B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7073B4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31B979C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0.550</w:t>
            </w:r>
          </w:p>
        </w:tc>
        <w:tc>
          <w:tcPr>
            <w:tcW w:w="618" w:type="pct"/>
            <w:noWrap w:val="0"/>
            <w:vAlign w:val="center"/>
          </w:tcPr>
          <w:p w14:paraId="46B57D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70E13A7E">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cs="Times New Roman"/>
                <w:color w:val="auto"/>
                <w:kern w:val="0"/>
                <w:sz w:val="21"/>
                <w:szCs w:val="21"/>
                <w:highlight w:val="none"/>
                <w:lang w:val="en-US" w:eastAsia="zh-CN" w:bidi="ar"/>
              </w:rPr>
              <w:t>0.550</w:t>
            </w:r>
          </w:p>
        </w:tc>
        <w:tc>
          <w:tcPr>
            <w:tcW w:w="384" w:type="pct"/>
            <w:noWrap w:val="0"/>
            <w:vAlign w:val="center"/>
          </w:tcPr>
          <w:p w14:paraId="0E1B9EE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cs="Times New Roman"/>
                <w:color w:val="auto"/>
                <w:kern w:val="0"/>
                <w:sz w:val="21"/>
                <w:szCs w:val="21"/>
                <w:highlight w:val="none"/>
                <w:lang w:val="en-US" w:eastAsia="zh-CN" w:bidi="ar"/>
              </w:rPr>
              <w:t>0.550</w:t>
            </w:r>
          </w:p>
        </w:tc>
      </w:tr>
      <w:tr w14:paraId="463DD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66C54535">
            <w:pPr>
              <w:pStyle w:val="30"/>
              <w:spacing w:beforeLines="0" w:afterLines="0" w:line="240" w:lineRule="auto"/>
              <w:rPr>
                <w:rFonts w:hAnsi="宋体" w:cs="宋体"/>
                <w:snapToGrid w:val="0"/>
                <w:color w:val="auto"/>
                <w:kern w:val="21"/>
                <w:szCs w:val="21"/>
              </w:rPr>
            </w:pPr>
          </w:p>
        </w:tc>
        <w:tc>
          <w:tcPr>
            <w:tcW w:w="626" w:type="pct"/>
            <w:noWrap w:val="0"/>
            <w:vAlign w:val="center"/>
          </w:tcPr>
          <w:p w14:paraId="5FB1B7B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eastAsia="zh-CN" w:bidi="ar"/>
              </w:rPr>
              <w:t>废润滑油</w:t>
            </w:r>
          </w:p>
        </w:tc>
        <w:tc>
          <w:tcPr>
            <w:tcW w:w="596" w:type="pct"/>
            <w:noWrap w:val="0"/>
            <w:vAlign w:val="center"/>
          </w:tcPr>
          <w:p w14:paraId="6AB083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2EBD36A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4222090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6367511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0.400</w:t>
            </w:r>
          </w:p>
        </w:tc>
        <w:tc>
          <w:tcPr>
            <w:tcW w:w="618" w:type="pct"/>
            <w:noWrap w:val="0"/>
            <w:vAlign w:val="center"/>
          </w:tcPr>
          <w:p w14:paraId="251C9BF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670193A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0.400</w:t>
            </w:r>
          </w:p>
        </w:tc>
        <w:tc>
          <w:tcPr>
            <w:tcW w:w="384" w:type="pct"/>
            <w:noWrap w:val="0"/>
            <w:vAlign w:val="center"/>
          </w:tcPr>
          <w:p w14:paraId="69A4A0A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color w:val="auto"/>
                <w:kern w:val="0"/>
                <w:sz w:val="21"/>
                <w:szCs w:val="21"/>
                <w:highlight w:val="none"/>
                <w:lang w:val="en-US" w:eastAsia="zh-CN" w:bidi="ar"/>
              </w:rPr>
              <w:t>0.400</w:t>
            </w:r>
          </w:p>
        </w:tc>
      </w:tr>
      <w:tr w14:paraId="42189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74C2F358">
            <w:pPr>
              <w:pStyle w:val="30"/>
              <w:spacing w:beforeLines="0" w:afterLines="0" w:line="240" w:lineRule="auto"/>
              <w:rPr>
                <w:rFonts w:hAnsi="宋体" w:cs="宋体"/>
                <w:snapToGrid w:val="0"/>
                <w:color w:val="auto"/>
                <w:kern w:val="21"/>
                <w:szCs w:val="21"/>
              </w:rPr>
            </w:pPr>
          </w:p>
        </w:tc>
        <w:tc>
          <w:tcPr>
            <w:tcW w:w="626" w:type="pct"/>
            <w:noWrap w:val="0"/>
            <w:vAlign w:val="center"/>
          </w:tcPr>
          <w:p w14:paraId="34287E22">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kern w:val="0"/>
                <w:sz w:val="21"/>
                <w:szCs w:val="21"/>
                <w:highlight w:val="none"/>
                <w:lang w:eastAsia="zh-CN" w:bidi="ar"/>
              </w:rPr>
              <w:t>废切削液</w:t>
            </w:r>
          </w:p>
        </w:tc>
        <w:tc>
          <w:tcPr>
            <w:tcW w:w="596" w:type="pct"/>
            <w:noWrap w:val="0"/>
            <w:vAlign w:val="center"/>
          </w:tcPr>
          <w:p w14:paraId="79A2FAF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0BC9F38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59EB79B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6965214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0.400</w:t>
            </w:r>
          </w:p>
        </w:tc>
        <w:tc>
          <w:tcPr>
            <w:tcW w:w="618" w:type="pct"/>
            <w:noWrap w:val="0"/>
            <w:vAlign w:val="center"/>
          </w:tcPr>
          <w:p w14:paraId="4E81B1D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4DC0068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0.400</w:t>
            </w:r>
          </w:p>
        </w:tc>
        <w:tc>
          <w:tcPr>
            <w:tcW w:w="384" w:type="pct"/>
            <w:noWrap w:val="0"/>
            <w:vAlign w:val="center"/>
          </w:tcPr>
          <w:p w14:paraId="70F7198B">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color w:val="auto"/>
                <w:kern w:val="0"/>
                <w:sz w:val="21"/>
                <w:szCs w:val="21"/>
                <w:highlight w:val="none"/>
                <w:lang w:val="en-US" w:eastAsia="zh-CN" w:bidi="ar"/>
              </w:rPr>
              <w:t>0.400</w:t>
            </w:r>
          </w:p>
        </w:tc>
      </w:tr>
      <w:tr w14:paraId="0500C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0DB1AC03">
            <w:pPr>
              <w:pStyle w:val="30"/>
              <w:spacing w:beforeLines="0" w:afterLines="0" w:line="240" w:lineRule="auto"/>
              <w:rPr>
                <w:rFonts w:hAnsi="宋体" w:cs="宋体"/>
                <w:snapToGrid w:val="0"/>
                <w:color w:val="auto"/>
                <w:kern w:val="21"/>
                <w:szCs w:val="21"/>
              </w:rPr>
            </w:pPr>
          </w:p>
        </w:tc>
        <w:tc>
          <w:tcPr>
            <w:tcW w:w="626" w:type="pct"/>
            <w:noWrap w:val="0"/>
            <w:vAlign w:val="center"/>
          </w:tcPr>
          <w:p w14:paraId="3EBA74DC">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cs="Times New Roman"/>
                <w:color w:val="auto"/>
                <w:sz w:val="21"/>
                <w:szCs w:val="21"/>
                <w:highlight w:val="none"/>
                <w:lang w:eastAsia="zh-CN"/>
              </w:rPr>
              <w:t>废活性炭</w:t>
            </w:r>
          </w:p>
        </w:tc>
        <w:tc>
          <w:tcPr>
            <w:tcW w:w="596" w:type="pct"/>
            <w:noWrap w:val="0"/>
            <w:vAlign w:val="center"/>
          </w:tcPr>
          <w:p w14:paraId="3E21441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2CB99A3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5094640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6BE3B8A7">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eastAsia" w:cs="Times New Roman"/>
                <w:color w:val="auto"/>
                <w:kern w:val="0"/>
                <w:sz w:val="21"/>
                <w:szCs w:val="21"/>
                <w:highlight w:val="none"/>
                <w:lang w:val="en-US" w:eastAsia="zh-CN" w:bidi="ar"/>
              </w:rPr>
              <w:t>2.768</w:t>
            </w:r>
          </w:p>
        </w:tc>
        <w:tc>
          <w:tcPr>
            <w:tcW w:w="618" w:type="pct"/>
            <w:noWrap w:val="0"/>
            <w:vAlign w:val="center"/>
          </w:tcPr>
          <w:p w14:paraId="237F946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5AC4E28A">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eastAsia" w:cs="Times New Roman"/>
                <w:color w:val="auto"/>
                <w:kern w:val="0"/>
                <w:sz w:val="21"/>
                <w:szCs w:val="21"/>
                <w:highlight w:val="none"/>
                <w:lang w:val="en-US" w:eastAsia="zh-CN" w:bidi="ar"/>
              </w:rPr>
              <w:t>2.768</w:t>
            </w:r>
          </w:p>
        </w:tc>
        <w:tc>
          <w:tcPr>
            <w:tcW w:w="384" w:type="pct"/>
            <w:noWrap w:val="0"/>
            <w:vAlign w:val="center"/>
          </w:tcPr>
          <w:p w14:paraId="7199D6D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eastAsia" w:cs="Times New Roman"/>
                <w:color w:val="auto"/>
                <w:kern w:val="0"/>
                <w:sz w:val="21"/>
                <w:szCs w:val="21"/>
                <w:highlight w:val="none"/>
                <w:lang w:val="en-US" w:eastAsia="zh-CN" w:bidi="ar"/>
              </w:rPr>
              <w:t>2.768</w:t>
            </w:r>
          </w:p>
        </w:tc>
      </w:tr>
      <w:tr w14:paraId="70895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vMerge w:val="continue"/>
            <w:noWrap w:val="0"/>
            <w:vAlign w:val="center"/>
          </w:tcPr>
          <w:p w14:paraId="2F8C0F64">
            <w:pPr>
              <w:pStyle w:val="30"/>
              <w:spacing w:beforeLines="0" w:afterLines="0" w:line="240" w:lineRule="auto"/>
              <w:rPr>
                <w:rFonts w:hAnsi="宋体" w:cs="宋体"/>
                <w:snapToGrid w:val="0"/>
                <w:color w:val="auto"/>
                <w:kern w:val="21"/>
                <w:szCs w:val="21"/>
              </w:rPr>
            </w:pPr>
          </w:p>
        </w:tc>
        <w:tc>
          <w:tcPr>
            <w:tcW w:w="626" w:type="pct"/>
            <w:noWrap w:val="0"/>
            <w:vAlign w:val="center"/>
          </w:tcPr>
          <w:p w14:paraId="5A791D6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int="eastAsia"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废铁质油桶</w:t>
            </w:r>
          </w:p>
        </w:tc>
        <w:tc>
          <w:tcPr>
            <w:tcW w:w="596" w:type="pct"/>
            <w:noWrap w:val="0"/>
            <w:vAlign w:val="center"/>
          </w:tcPr>
          <w:p w14:paraId="11C0B67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6FB91E1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4F4580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52D689AF">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0.032</w:t>
            </w:r>
          </w:p>
        </w:tc>
        <w:tc>
          <w:tcPr>
            <w:tcW w:w="618" w:type="pct"/>
            <w:noWrap w:val="0"/>
            <w:vAlign w:val="center"/>
          </w:tcPr>
          <w:p w14:paraId="00E856E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757B6315">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Fonts w:hint="default" w:ascii="Times New Roman" w:hAnsi="Times New Roman" w:eastAsia="宋体" w:cs="Times New Roman"/>
                <w:color w:val="auto"/>
                <w:kern w:val="0"/>
                <w:sz w:val="21"/>
                <w:szCs w:val="21"/>
                <w:highlight w:val="none"/>
                <w:lang w:val="en-US" w:eastAsia="zh-CN" w:bidi="ar"/>
              </w:rPr>
              <w:t>0.032</w:t>
            </w:r>
          </w:p>
        </w:tc>
        <w:tc>
          <w:tcPr>
            <w:tcW w:w="384" w:type="pct"/>
            <w:noWrap w:val="0"/>
            <w:vAlign w:val="center"/>
          </w:tcPr>
          <w:p w14:paraId="51750DD0">
            <w:pPr>
              <w:keepNext w:val="0"/>
              <w:keepLines w:val="0"/>
              <w:pageBreakBefore w:val="0"/>
              <w:widowControl w:val="0"/>
              <w:kinsoku/>
              <w:wordWrap/>
              <w:overflowPunct/>
              <w:topLinePunct/>
              <w:autoSpaceDE/>
              <w:autoSpaceDN/>
              <w:bidi w:val="0"/>
              <w:adjustRightInd w:val="0"/>
              <w:snapToGrid w:val="0"/>
              <w:spacing w:line="340" w:lineRule="atLeast"/>
              <w:ind w:firstLine="0" w:firstLineChars="0"/>
              <w:jc w:val="center"/>
              <w:textAlignment w:val="auto"/>
              <w:rPr>
                <w:rFonts w:hAnsi="宋体" w:cs="宋体"/>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r>
              <w:rPr>
                <w:rFonts w:hint="default" w:ascii="Times New Roman" w:hAnsi="Times New Roman" w:eastAsia="宋体" w:cs="Times New Roman"/>
                <w:color w:val="auto"/>
                <w:kern w:val="0"/>
                <w:sz w:val="21"/>
                <w:szCs w:val="21"/>
                <w:highlight w:val="none"/>
                <w:lang w:val="en-US" w:eastAsia="zh-CN" w:bidi="ar"/>
              </w:rPr>
              <w:t>0.032</w:t>
            </w:r>
          </w:p>
        </w:tc>
      </w:tr>
      <w:tr w14:paraId="0EF008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60" w:type="pct"/>
            <w:noWrap w:val="0"/>
            <w:vAlign w:val="center"/>
          </w:tcPr>
          <w:p w14:paraId="15223E03">
            <w:pPr>
              <w:pStyle w:val="30"/>
              <w:spacing w:beforeLines="0" w:afterLines="0"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生活垃圾</w:t>
            </w:r>
          </w:p>
        </w:tc>
        <w:tc>
          <w:tcPr>
            <w:tcW w:w="626" w:type="pct"/>
            <w:noWrap w:val="0"/>
            <w:vAlign w:val="center"/>
          </w:tcPr>
          <w:p w14:paraId="334601EC">
            <w:pPr>
              <w:pStyle w:val="30"/>
              <w:spacing w:beforeLines="0" w:afterLines="0"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员工办公生产</w:t>
            </w:r>
          </w:p>
        </w:tc>
        <w:tc>
          <w:tcPr>
            <w:tcW w:w="596" w:type="pct"/>
            <w:noWrap w:val="0"/>
            <w:vAlign w:val="center"/>
          </w:tcPr>
          <w:p w14:paraId="7DC63D8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Times New Roman" w:hAnsi="Times New Roman" w:cs="Times New Roman"/>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441" w:type="pct"/>
            <w:noWrap w:val="0"/>
            <w:vAlign w:val="center"/>
          </w:tcPr>
          <w:p w14:paraId="3C78F5E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Times New Roman" w:hAnsi="Times New Roman" w:cs="Times New Roman"/>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96" w:type="pct"/>
            <w:noWrap w:val="0"/>
            <w:vAlign w:val="center"/>
          </w:tcPr>
          <w:p w14:paraId="1FD84C6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Times New Roman" w:hAnsi="Times New Roman" w:cs="Times New Roman"/>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545" w:type="pct"/>
            <w:noWrap w:val="0"/>
            <w:vAlign w:val="center"/>
          </w:tcPr>
          <w:p w14:paraId="4A69F97B">
            <w:pPr>
              <w:pStyle w:val="30"/>
              <w:spacing w:beforeLines="0" w:afterLines="0"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27</w:t>
            </w:r>
          </w:p>
        </w:tc>
        <w:tc>
          <w:tcPr>
            <w:tcW w:w="618" w:type="pct"/>
            <w:noWrap w:val="0"/>
            <w:vAlign w:val="center"/>
          </w:tcPr>
          <w:p w14:paraId="1596378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Times New Roman" w:hAnsi="Times New Roman" w:cs="Times New Roman"/>
                <w:snapToGrid w:val="0"/>
                <w:color w:val="auto"/>
                <w:kern w:val="21"/>
                <w:szCs w:val="21"/>
              </w:rPr>
            </w:pPr>
            <w:r>
              <w:rPr>
                <w:rStyle w:val="55"/>
                <w:rFonts w:hint="eastAsia" w:ascii="Times New Roman" w:hAnsi="Times New Roman" w:eastAsia="宋体" w:cs="Times New Roman"/>
                <w:color w:val="auto"/>
                <w:sz w:val="21"/>
                <w:szCs w:val="21"/>
                <w:lang w:val="en-US" w:eastAsia="zh-CN" w:bidi="ar"/>
              </w:rPr>
              <w:t>—</w:t>
            </w:r>
          </w:p>
        </w:tc>
        <w:tc>
          <w:tcPr>
            <w:tcW w:w="630" w:type="pct"/>
            <w:noWrap w:val="0"/>
            <w:vAlign w:val="center"/>
          </w:tcPr>
          <w:p w14:paraId="52936190">
            <w:pPr>
              <w:pStyle w:val="30"/>
              <w:spacing w:beforeLines="0" w:afterLines="0"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27</w:t>
            </w:r>
          </w:p>
        </w:tc>
        <w:tc>
          <w:tcPr>
            <w:tcW w:w="384" w:type="pct"/>
            <w:noWrap w:val="0"/>
            <w:vAlign w:val="center"/>
          </w:tcPr>
          <w:p w14:paraId="166526E1">
            <w:pPr>
              <w:pStyle w:val="30"/>
              <w:spacing w:beforeLines="0" w:afterLines="0" w:line="240" w:lineRule="auto"/>
              <w:rPr>
                <w:rFonts w:hint="default" w:ascii="Times New Roman" w:hAnsi="Times New Roman" w:eastAsia="宋体" w:cs="Times New Roman"/>
                <w:snapToGrid w:val="0"/>
                <w:color w:val="auto"/>
                <w:kern w:val="21"/>
                <w:szCs w:val="21"/>
                <w:lang w:val="en-US" w:eastAsia="zh-CN"/>
              </w:rPr>
            </w:pPr>
            <w:r>
              <w:rPr>
                <w:rStyle w:val="55"/>
                <w:rFonts w:hint="default" w:ascii="Times New Roman" w:hAnsi="Times New Roman" w:eastAsia="宋体" w:cs="Times New Roman"/>
                <w:color w:val="auto"/>
                <w:sz w:val="21"/>
                <w:szCs w:val="21"/>
                <w:lang w:val="en-US" w:eastAsia="zh-CN" w:bidi="ar"/>
              </w:rPr>
              <w:t>+</w:t>
            </w:r>
            <w:r>
              <w:rPr>
                <w:rFonts w:hint="default" w:ascii="Times New Roman" w:hAnsi="Times New Roman" w:cs="Times New Roman"/>
                <w:snapToGrid w:val="0"/>
                <w:color w:val="auto"/>
                <w:kern w:val="21"/>
                <w:szCs w:val="21"/>
                <w:lang w:val="en-US" w:eastAsia="zh-CN"/>
              </w:rPr>
              <w:t>27</w:t>
            </w:r>
          </w:p>
        </w:tc>
      </w:tr>
    </w:tbl>
    <w:p w14:paraId="09C714B7">
      <w:pPr>
        <w:pStyle w:val="30"/>
        <w:spacing w:before="192" w:beforeLines="80" w:after="24"/>
        <w:jc w:val="left"/>
        <w:rPr>
          <w:rFonts w:hint="eastAsia" w:hAnsi="宋体"/>
          <w:snapToGrid w:val="0"/>
          <w:color w:val="auto"/>
          <w:spacing w:val="-6"/>
          <w:kern w:val="21"/>
          <w:szCs w:val="21"/>
          <w:highlight w:val="none"/>
        </w:rPr>
      </w:pPr>
      <w:r>
        <w:rPr>
          <w:rFonts w:hAnsi="宋体"/>
          <w:snapToGrid w:val="0"/>
          <w:color w:val="auto"/>
          <w:kern w:val="21"/>
          <w:szCs w:val="21"/>
          <w:highlight w:val="none"/>
        </w:rPr>
        <w:t>注：</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3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③</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4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④</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5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⑤</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7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⑦</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p>
    <w:p w14:paraId="7D29D9F3">
      <w:pPr>
        <w:rPr>
          <w:rFonts w:hint="eastAsia" w:eastAsia="宋体"/>
          <w:color w:val="auto"/>
          <w:lang w:val="en-US" w:eastAsia="zh-CN"/>
        </w:rPr>
        <w:sectPr>
          <w:pgSz w:w="16838" w:h="11906" w:orient="landscape"/>
          <w:pgMar w:top="1701" w:right="1417" w:bottom="1701"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B4B33CA">
      <w:pPr>
        <w:pStyle w:val="2"/>
        <w:ind w:left="0" w:leftChars="0" w:firstLine="0" w:firstLineChars="0"/>
        <w:rPr>
          <w:rFonts w:hint="eastAsia"/>
          <w:lang w:val="en-US" w:eastAsia="zh-CN"/>
        </w:rPr>
      </w:pPr>
      <w:r>
        <w:rPr>
          <w:rFonts w:hint="eastAsia"/>
          <w:lang w:val="en-US" w:eastAsia="zh-CN"/>
        </w:rPr>
        <w:drawing>
          <wp:inline distT="0" distB="0" distL="114300" distR="114300">
            <wp:extent cx="5610860" cy="7931150"/>
            <wp:effectExtent l="0" t="0" r="8890" b="12700"/>
            <wp:docPr id="25" name="图片 25" descr="ac6a9c0438f3a73a0103328bde7038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ac6a9c0438f3a73a0103328bde7038c4"/>
                    <pic:cNvPicPr>
                      <a:picLocks noChangeAspect="1"/>
                    </pic:cNvPicPr>
                  </pic:nvPicPr>
                  <pic:blipFill>
                    <a:blip r:embed="rId27"/>
                    <a:stretch>
                      <a:fillRect/>
                    </a:stretch>
                  </pic:blipFill>
                  <pic:spPr>
                    <a:xfrm>
                      <a:off x="0" y="0"/>
                      <a:ext cx="5610860" cy="7931150"/>
                    </a:xfrm>
                    <a:prstGeom prst="rect">
                      <a:avLst/>
                    </a:prstGeom>
                  </pic:spPr>
                </pic:pic>
              </a:graphicData>
            </a:graphic>
          </wp:inline>
        </w:drawing>
      </w:r>
    </w:p>
    <w:sectPr>
      <w:headerReference r:id="rId6" w:type="default"/>
      <w:footerReference r:id="rId7"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448ABD0-BB19-40E1-B31C-4F7301BD8720}"/>
  </w:font>
  <w:font w:name="黑体">
    <w:panose1 w:val="02010609060101010101"/>
    <w:charset w:val="86"/>
    <w:family w:val="auto"/>
    <w:pitch w:val="default"/>
    <w:sig w:usb0="800002BF" w:usb1="38CF7CFA" w:usb2="00000016" w:usb3="00000000" w:csb0="00040001" w:csb1="00000000"/>
    <w:embedRegular r:id="rId2" w:fontKey="{1BF24DAD-2531-4E61-84F9-34D8B9C21A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386F052-C0E3-4130-B4F5-C283B5611297}"/>
  </w:font>
  <w:font w:name="方正楷体_GB2312">
    <w:panose1 w:val="02000000000000000000"/>
    <w:charset w:val="86"/>
    <w:family w:val="auto"/>
    <w:pitch w:val="default"/>
    <w:sig w:usb0="A00002BF" w:usb1="184F6CFA" w:usb2="00000012" w:usb3="00000000" w:csb0="00040001" w:csb1="00000000"/>
    <w:embedRegular r:id="rId4" w:fontKey="{6508C616-EB70-4D2C-89AA-B93B69107872}"/>
  </w:font>
  <w:font w:name="方正仿宋_GB2312">
    <w:panose1 w:val="02000000000000000000"/>
    <w:charset w:val="86"/>
    <w:family w:val="auto"/>
    <w:pitch w:val="default"/>
    <w:sig w:usb0="A00002BF" w:usb1="184F6CFA" w:usb2="00000012" w:usb3="00000000" w:csb0="00040001" w:csb1="00000000"/>
    <w:embedRegular r:id="rId5" w:fontKey="{1294BE16-C2C1-42FE-8C29-6A721798CCC4}"/>
  </w:font>
  <w:font w:name="方正小标宋_GBK">
    <w:panose1 w:val="02000000000000000000"/>
    <w:charset w:val="86"/>
    <w:family w:val="script"/>
    <w:pitch w:val="default"/>
    <w:sig w:usb0="A00002BF" w:usb1="38CF7CFA" w:usb2="00082016" w:usb3="00000000" w:csb0="00040001" w:csb1="00000000"/>
    <w:embedRegular r:id="rId6" w:fontKey="{FEC76273-5C34-4FDC-8131-6E820487A6DB}"/>
  </w:font>
  <w:font w:name="仿宋">
    <w:panose1 w:val="02010609060101010101"/>
    <w:charset w:val="86"/>
    <w:family w:val="modern"/>
    <w:pitch w:val="default"/>
    <w:sig w:usb0="800002BF" w:usb1="38CF7CFA" w:usb2="00000016" w:usb3="00000000" w:csb0="00040001" w:csb1="00000000"/>
    <w:embedRegular r:id="rId7" w:fontKey="{B164DEC7-9752-4886-9B51-E73E84D72148}"/>
  </w:font>
  <w:font w:name="Segoe UI">
    <w:panose1 w:val="020B0502040204020203"/>
    <w:charset w:val="00"/>
    <w:family w:val="auto"/>
    <w:pitch w:val="default"/>
    <w:sig w:usb0="E4002EFF" w:usb1="C000E47F" w:usb2="00000009" w:usb3="00000000" w:csb0="200001FF" w:csb1="00000000"/>
    <w:embedRegular r:id="rId8" w:fontKey="{8919E82B-FD49-4627-9B5F-DB328ECD0069}"/>
  </w:font>
  <w:font w:name="方正大黑体_GBK">
    <w:panose1 w:val="02010600010101010101"/>
    <w:charset w:val="86"/>
    <w:family w:val="auto"/>
    <w:pitch w:val="default"/>
    <w:sig w:usb0="00000001" w:usb1="080E0000" w:usb2="00000000" w:usb3="00000000" w:csb0="40040001" w:csb1="C0D60000"/>
    <w:embedRegular r:id="rId9" w:fontKey="{0CFE789D-B851-49F7-84AC-02E7793E722C}"/>
  </w:font>
  <w:font w:name="微软雅黑">
    <w:panose1 w:val="020B0503020204020204"/>
    <w:charset w:val="86"/>
    <w:family w:val="auto"/>
    <w:pitch w:val="default"/>
    <w:sig w:usb0="80000287" w:usb1="2ACF3C50" w:usb2="00000016" w:usb3="00000000" w:csb0="0004001F" w:csb1="00000000"/>
    <w:embedRegular r:id="rId10" w:fontKey="{C5CDFE93-D4D1-4698-9000-9F30B40833B9}"/>
  </w:font>
  <w:font w:name="Cambria Math">
    <w:panose1 w:val="02040503050406030204"/>
    <w:charset w:val="00"/>
    <w:family w:val="roman"/>
    <w:pitch w:val="default"/>
    <w:sig w:usb0="E00006FF" w:usb1="420024FF" w:usb2="02000000" w:usb3="00000000" w:csb0="2000019F" w:csb1="00000000"/>
    <w:embedRegular r:id="rId11" w:fontKey="{35DFA234-2371-4FB7-9C1A-9260CADEC1F1}"/>
  </w:font>
  <w:font w:name="WPSEMBED6">
    <w:panose1 w:val="02000000000000000000"/>
    <w:charset w:val="86"/>
    <w:family w:val="auto"/>
    <w:pitch w:val="default"/>
    <w:sig w:usb0="A00002BF" w:usb1="184F6CFA" w:usb2="00000012" w:usb3="00000000" w:csb0="00040001" w:csb1="00000000"/>
  </w:font>
  <w:font w:name="WPSEMBED7">
    <w:panose1 w:val="02000000000000000000"/>
    <w:charset w:val="86"/>
    <w:family w:val="auto"/>
    <w:pitch w:val="default"/>
    <w:sig w:usb0="A00002BF" w:usb1="38CF7CFA" w:usb2="00082016" w:usb3="00000000" w:csb0="00040001" w:csb1="00000000"/>
  </w:font>
  <w:font w:name="WPSEMBED5">
    <w:panose1 w:val="02000000000000000000"/>
    <w:charset w:val="86"/>
    <w:family w:val="auto"/>
    <w:pitch w:val="default"/>
    <w:sig w:usb0="A00002BF" w:usb1="184F6CFA" w:usb2="00000012" w:usb3="00000000" w:csb0="00040001" w:csb1="00000000"/>
  </w:font>
  <w:font w:name="WPSEMBED8">
    <w:panose1 w:val="02010600010101010101"/>
    <w:charset w:val="86"/>
    <w:family w:val="auto"/>
    <w:pitch w:val="default"/>
    <w:sig w:usb0="00000001" w:usb1="080E0000" w:usb2="00000000" w:usb3="00000000" w:csb0="40040001" w:csb1="C0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21CB3">
    <w:pPr>
      <w:pStyle w:val="1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9" name="文本框 5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C2193">
                          <w:pPr>
                            <w:pStyle w:val="1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do+M0AgAAZQQAAA4AAABkcnMvZTJvRG9jLnhtbK1UzY7TMBC+I/EO&#10;lu80aVFXpW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aXaPjNAIAAGUEAAAOAAAAAAAAAAEAIAAAAB8BAABkcnMvZTJvRG9jLnhtbFBL&#10;BQYAAAAABgAGAFkBAADFBQAAAAA=&#10;">
              <v:fill on="f" focussize="0,0"/>
              <v:stroke on="f" weight="0.5pt"/>
              <v:imagedata o:title=""/>
              <o:lock v:ext="edit" aspectratio="f"/>
              <v:textbox inset="0mm,0mm,0mm,0mm" style="mso-fit-shape-to-text:t;">
                <w:txbxContent>
                  <w:p w14:paraId="348C2193">
                    <w:pPr>
                      <w:pStyle w:val="1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19714">
    <w:pPr>
      <w:pStyle w:val="16"/>
      <w:framePr w:wrap="around" w:vAnchor="text" w:hAnchor="margin" w:xAlign="outside" w:y="1"/>
      <w:rPr>
        <w:rStyle w:val="25"/>
      </w:rPr>
    </w:pPr>
    <w:r>
      <w:rPr>
        <w:rStyle w:val="25"/>
      </w:rPr>
      <w:fldChar w:fldCharType="begin"/>
    </w:r>
    <w:r>
      <w:rPr>
        <w:rStyle w:val="25"/>
      </w:rPr>
      <w:instrText xml:space="preserve">PAGE  </w:instrText>
    </w:r>
    <w:r>
      <w:rPr>
        <w:rStyle w:val="25"/>
      </w:rPr>
      <w:fldChar w:fldCharType="end"/>
    </w:r>
  </w:p>
  <w:p w14:paraId="3B6D26A8">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C1365">
    <w:pPr>
      <w:pStyle w:val="16"/>
      <w:ind w:right="360" w:firstLine="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5" name="文本框 5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71466">
                          <w:pPr>
                            <w:pStyle w:val="1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ePOx3NAIAAGUEAAAOAAAAAAAAAAEAIAAAAB8BAABkcnMvZTJvRG9jLnhtbFBL&#10;BQYAAAAABgAGAFkBAADFBQAAAAA=&#10;">
              <v:fill on="f" focussize="0,0"/>
              <v:stroke on="f" weight="0.5pt"/>
              <v:imagedata o:title=""/>
              <o:lock v:ext="edit" aspectratio="f"/>
              <v:textbox inset="0mm,0mm,0mm,0mm" style="mso-fit-shape-to-text:t;">
                <w:txbxContent>
                  <w:p w14:paraId="48971466">
                    <w:pPr>
                      <w:pStyle w:val="1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D6B8">
    <w:pPr>
      <w:pStyle w:val="16"/>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4" name="文本框 5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92BD6">
                          <w:pPr>
                            <w:pStyle w:val="16"/>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1gHLrNAIAAGUEAAAOAAAAAAAAAAEAIAAAAB8BAABkcnMvZTJvRG9jLnhtbFBL&#10;BQYAAAAABgAGAFkBAADFBQAAAAA=&#10;">
              <v:fill on="f" focussize="0,0"/>
              <v:stroke on="f" weight="0.5pt"/>
              <v:imagedata o:title=""/>
              <o:lock v:ext="edit" aspectratio="f"/>
              <v:textbox inset="0mm,0mm,0mm,0mm" style="mso-fit-shape-to-text:t;">
                <w:txbxContent>
                  <w:p w14:paraId="4B792BD6">
                    <w:pPr>
                      <w:pStyle w:val="16"/>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88FD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263E6"/>
    <w:multiLevelType w:val="singleLevel"/>
    <w:tmpl w:val="877263E6"/>
    <w:lvl w:ilvl="0" w:tentative="0">
      <w:start w:val="1"/>
      <w:numFmt w:val="decimal"/>
      <w:suff w:val="nothing"/>
      <w:lvlText w:val="%1、"/>
      <w:lvlJc w:val="left"/>
    </w:lvl>
  </w:abstractNum>
  <w:abstractNum w:abstractNumId="1">
    <w:nsid w:val="F8D61332"/>
    <w:multiLevelType w:val="singleLevel"/>
    <w:tmpl w:val="F8D61332"/>
    <w:lvl w:ilvl="0" w:tentative="0">
      <w:start w:val="1"/>
      <w:numFmt w:val="decimal"/>
      <w:suff w:val="nothing"/>
      <w:lvlText w:val="（%1）"/>
      <w:lvlJc w:val="left"/>
    </w:lvl>
  </w:abstractNum>
  <w:abstractNum w:abstractNumId="2">
    <w:nsid w:val="1DD11DB6"/>
    <w:multiLevelType w:val="singleLevel"/>
    <w:tmpl w:val="1DD11DB6"/>
    <w:lvl w:ilvl="0" w:tentative="0">
      <w:start w:val="1"/>
      <w:numFmt w:val="decimal"/>
      <w:suff w:val="nothing"/>
      <w:lvlText w:val="%1、"/>
      <w:lvlJc w:val="left"/>
    </w:lvl>
  </w:abstractNum>
  <w:abstractNum w:abstractNumId="3">
    <w:nsid w:val="56AF4760"/>
    <w:multiLevelType w:val="multilevel"/>
    <w:tmpl w:val="56AF4760"/>
    <w:lvl w:ilvl="0" w:tentative="0">
      <w:start w:val="1"/>
      <w:numFmt w:val="chineseCountingThousand"/>
      <w:suff w:val="nothing"/>
      <w:lvlText w:val="%1、"/>
      <w:lvlJc w:val="left"/>
      <w:pPr>
        <w:ind w:left="993" w:firstLine="0"/>
      </w:pPr>
      <w:rPr>
        <w:rFonts w:hint="eastAsia"/>
      </w:rPr>
    </w:lvl>
    <w:lvl w:ilvl="1" w:tentative="0">
      <w:start w:val="1"/>
      <w:numFmt w:val="decimal"/>
      <w:pStyle w:val="8"/>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b/>
        <w:bCs w:val="0"/>
        <w:i w:val="0"/>
        <w:iCs w:val="0"/>
        <w:caps w:val="0"/>
        <w:smallCaps w:val="0"/>
        <w:strike w:val="0"/>
        <w:dstrike w:val="0"/>
        <w:vanish w:val="0"/>
        <w:spacing w:val="0"/>
        <w:position w:val="0"/>
        <w:u w:val="none"/>
        <w:vertAlign w:val="baseline"/>
      </w:rPr>
    </w:lvl>
    <w:lvl w:ilvl="3" w:tentative="0">
      <w:start w:val="1"/>
      <w:numFmt w:val="decimal"/>
      <w:isLgl/>
      <w:suff w:val="space"/>
      <w:lvlText w:val="%1.%2.%3.%4"/>
      <w:lvlJc w:val="left"/>
      <w:pPr>
        <w:ind w:left="0" w:firstLine="0"/>
      </w:pPr>
      <w:rPr>
        <w:rFonts w:hint="eastAsia"/>
      </w:rPr>
    </w:lvl>
    <w:lvl w:ilvl="4" w:tentative="0">
      <w:start w:val="1"/>
      <w:numFmt w:val="decimal"/>
      <w:lvlRestart w:val="2"/>
      <w:isLgl/>
      <w:suff w:val="space"/>
      <w:lvlText w:val="表%1.%2-%5"/>
      <w:lvlJc w:val="left"/>
      <w:pPr>
        <w:ind w:left="0" w:firstLine="0"/>
      </w:pPr>
    </w:lvl>
    <w:lvl w:ilvl="5" w:tentative="0">
      <w:start w:val="1"/>
      <w:numFmt w:val="decimal"/>
      <w:lvlRestart w:val="2"/>
      <w:isLgl/>
      <w:suff w:val="space"/>
      <w:lvlText w:val="图%1.%2-%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7F0C3E49"/>
    <w:multiLevelType w:val="multilevel"/>
    <w:tmpl w:val="7F0C3E49"/>
    <w:lvl w:ilvl="0" w:tentative="0">
      <w:start w:val="1"/>
      <w:numFmt w:val="decimal"/>
      <w:pStyle w:val="72"/>
      <w:lvlText w:val="表%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0"/>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u qiang">
    <w15:presenceInfo w15:providerId="None" w15:userId="fu qi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B945EB"/>
    <w:rsid w:val="003D3F8C"/>
    <w:rsid w:val="00726300"/>
    <w:rsid w:val="00DA7668"/>
    <w:rsid w:val="019C2884"/>
    <w:rsid w:val="01DE694E"/>
    <w:rsid w:val="02873437"/>
    <w:rsid w:val="02A05AB6"/>
    <w:rsid w:val="03416B9B"/>
    <w:rsid w:val="035545BA"/>
    <w:rsid w:val="03A67BD0"/>
    <w:rsid w:val="03BC4D98"/>
    <w:rsid w:val="04021749"/>
    <w:rsid w:val="041B0E47"/>
    <w:rsid w:val="04380AAE"/>
    <w:rsid w:val="04925DF0"/>
    <w:rsid w:val="04A2573B"/>
    <w:rsid w:val="052D46C2"/>
    <w:rsid w:val="054134AD"/>
    <w:rsid w:val="059428C4"/>
    <w:rsid w:val="067C2B4C"/>
    <w:rsid w:val="078B5EF9"/>
    <w:rsid w:val="07A87985"/>
    <w:rsid w:val="07E37AE3"/>
    <w:rsid w:val="08D13DE0"/>
    <w:rsid w:val="09CC2DF8"/>
    <w:rsid w:val="0A767A5B"/>
    <w:rsid w:val="0B372620"/>
    <w:rsid w:val="0B4A1562"/>
    <w:rsid w:val="0CB85AEA"/>
    <w:rsid w:val="0D764D13"/>
    <w:rsid w:val="0D7F305A"/>
    <w:rsid w:val="0D960A23"/>
    <w:rsid w:val="0EDC43A3"/>
    <w:rsid w:val="0F1F58A5"/>
    <w:rsid w:val="0FED7751"/>
    <w:rsid w:val="101D7AFE"/>
    <w:rsid w:val="107D4233"/>
    <w:rsid w:val="11364124"/>
    <w:rsid w:val="12163FE7"/>
    <w:rsid w:val="1327063E"/>
    <w:rsid w:val="13793A5C"/>
    <w:rsid w:val="13BF795E"/>
    <w:rsid w:val="154A6E5D"/>
    <w:rsid w:val="163065E9"/>
    <w:rsid w:val="17B42F96"/>
    <w:rsid w:val="17CE6B0F"/>
    <w:rsid w:val="18163111"/>
    <w:rsid w:val="188E4E9F"/>
    <w:rsid w:val="189162DE"/>
    <w:rsid w:val="19213960"/>
    <w:rsid w:val="1971594F"/>
    <w:rsid w:val="1A340E83"/>
    <w:rsid w:val="1A9C424D"/>
    <w:rsid w:val="1ADD2445"/>
    <w:rsid w:val="1AE2585D"/>
    <w:rsid w:val="1AF70B3E"/>
    <w:rsid w:val="1B572F6A"/>
    <w:rsid w:val="1B9118D8"/>
    <w:rsid w:val="1CBE524F"/>
    <w:rsid w:val="1D0A1E1A"/>
    <w:rsid w:val="1D282061"/>
    <w:rsid w:val="1D5412D8"/>
    <w:rsid w:val="1D890B16"/>
    <w:rsid w:val="1E1F1EBF"/>
    <w:rsid w:val="1E2754DF"/>
    <w:rsid w:val="1F095C2A"/>
    <w:rsid w:val="1F3438D5"/>
    <w:rsid w:val="1F7076AA"/>
    <w:rsid w:val="1FED554B"/>
    <w:rsid w:val="21322057"/>
    <w:rsid w:val="21446CE0"/>
    <w:rsid w:val="21B13A3A"/>
    <w:rsid w:val="21BD18AC"/>
    <w:rsid w:val="21F67FBA"/>
    <w:rsid w:val="22112ABB"/>
    <w:rsid w:val="222C1D3E"/>
    <w:rsid w:val="229D089D"/>
    <w:rsid w:val="238224B6"/>
    <w:rsid w:val="23CF0E84"/>
    <w:rsid w:val="24651B54"/>
    <w:rsid w:val="248F4E23"/>
    <w:rsid w:val="24DD43F8"/>
    <w:rsid w:val="24E13D39"/>
    <w:rsid w:val="25010B70"/>
    <w:rsid w:val="261633B2"/>
    <w:rsid w:val="27494072"/>
    <w:rsid w:val="27E606F5"/>
    <w:rsid w:val="2849427E"/>
    <w:rsid w:val="29407343"/>
    <w:rsid w:val="2A4E4E38"/>
    <w:rsid w:val="2C0B2FE1"/>
    <w:rsid w:val="2CAD3ED7"/>
    <w:rsid w:val="2D373C3F"/>
    <w:rsid w:val="2D71156A"/>
    <w:rsid w:val="2D766C76"/>
    <w:rsid w:val="2DE9029B"/>
    <w:rsid w:val="2ED1361A"/>
    <w:rsid w:val="2F68074A"/>
    <w:rsid w:val="2F7E1F82"/>
    <w:rsid w:val="2FF65D56"/>
    <w:rsid w:val="305A0B77"/>
    <w:rsid w:val="30D14E34"/>
    <w:rsid w:val="31774C75"/>
    <w:rsid w:val="3179279B"/>
    <w:rsid w:val="31AA161B"/>
    <w:rsid w:val="323757C4"/>
    <w:rsid w:val="32896068"/>
    <w:rsid w:val="32FA5B5D"/>
    <w:rsid w:val="33AA7D8A"/>
    <w:rsid w:val="33B945EB"/>
    <w:rsid w:val="33BE7EEE"/>
    <w:rsid w:val="3402227D"/>
    <w:rsid w:val="34216B62"/>
    <w:rsid w:val="35DC2C45"/>
    <w:rsid w:val="36A20D4C"/>
    <w:rsid w:val="36E06005"/>
    <w:rsid w:val="373D540C"/>
    <w:rsid w:val="375A12C0"/>
    <w:rsid w:val="3772660A"/>
    <w:rsid w:val="383F6B1D"/>
    <w:rsid w:val="38B30C88"/>
    <w:rsid w:val="39677CC5"/>
    <w:rsid w:val="39B90520"/>
    <w:rsid w:val="39F54294"/>
    <w:rsid w:val="3A5C3ADB"/>
    <w:rsid w:val="3B075AFC"/>
    <w:rsid w:val="3B9603ED"/>
    <w:rsid w:val="3BCF52E3"/>
    <w:rsid w:val="3BF07AFD"/>
    <w:rsid w:val="3CA37A53"/>
    <w:rsid w:val="3D006D35"/>
    <w:rsid w:val="3D192527"/>
    <w:rsid w:val="3D8B4D69"/>
    <w:rsid w:val="3E6F5651"/>
    <w:rsid w:val="3E81631A"/>
    <w:rsid w:val="3FEE7993"/>
    <w:rsid w:val="40E86D3D"/>
    <w:rsid w:val="40FE0346"/>
    <w:rsid w:val="412F7A54"/>
    <w:rsid w:val="41601281"/>
    <w:rsid w:val="4240760D"/>
    <w:rsid w:val="42DE4469"/>
    <w:rsid w:val="431D774E"/>
    <w:rsid w:val="44344360"/>
    <w:rsid w:val="44440224"/>
    <w:rsid w:val="44DA62B1"/>
    <w:rsid w:val="44EE2719"/>
    <w:rsid w:val="451929FA"/>
    <w:rsid w:val="45C06792"/>
    <w:rsid w:val="47B02837"/>
    <w:rsid w:val="47FE5B6F"/>
    <w:rsid w:val="48D2544F"/>
    <w:rsid w:val="49BD3BCD"/>
    <w:rsid w:val="49F46E3E"/>
    <w:rsid w:val="4B72370C"/>
    <w:rsid w:val="4B941D1B"/>
    <w:rsid w:val="4C9A25E8"/>
    <w:rsid w:val="4CB52C28"/>
    <w:rsid w:val="4D7A36CB"/>
    <w:rsid w:val="4DF72F6D"/>
    <w:rsid w:val="4F095275"/>
    <w:rsid w:val="4FD7489C"/>
    <w:rsid w:val="4FF02710"/>
    <w:rsid w:val="5051530E"/>
    <w:rsid w:val="50863015"/>
    <w:rsid w:val="5119769F"/>
    <w:rsid w:val="51E25CE3"/>
    <w:rsid w:val="52133B88"/>
    <w:rsid w:val="522914F3"/>
    <w:rsid w:val="5386126D"/>
    <w:rsid w:val="53963F94"/>
    <w:rsid w:val="54316A5E"/>
    <w:rsid w:val="543547EF"/>
    <w:rsid w:val="550738BA"/>
    <w:rsid w:val="55BE3600"/>
    <w:rsid w:val="55F14746"/>
    <w:rsid w:val="56380715"/>
    <w:rsid w:val="56894032"/>
    <w:rsid w:val="56C3381F"/>
    <w:rsid w:val="56DF0E0A"/>
    <w:rsid w:val="57393E1A"/>
    <w:rsid w:val="57E20D07"/>
    <w:rsid w:val="58551996"/>
    <w:rsid w:val="58A50B2D"/>
    <w:rsid w:val="591B3341"/>
    <w:rsid w:val="59A0138D"/>
    <w:rsid w:val="59E52814"/>
    <w:rsid w:val="5A403EEE"/>
    <w:rsid w:val="5A9234A3"/>
    <w:rsid w:val="5B10566E"/>
    <w:rsid w:val="5B6D2AC1"/>
    <w:rsid w:val="5B981B5B"/>
    <w:rsid w:val="5D3E5B52"/>
    <w:rsid w:val="5EFE0063"/>
    <w:rsid w:val="5F1E1875"/>
    <w:rsid w:val="5F446614"/>
    <w:rsid w:val="5FEB115C"/>
    <w:rsid w:val="603B41E2"/>
    <w:rsid w:val="604E2987"/>
    <w:rsid w:val="60B504EA"/>
    <w:rsid w:val="60ED4788"/>
    <w:rsid w:val="625978FB"/>
    <w:rsid w:val="62656FFE"/>
    <w:rsid w:val="62834FA0"/>
    <w:rsid w:val="62917095"/>
    <w:rsid w:val="62B252F4"/>
    <w:rsid w:val="62C8723D"/>
    <w:rsid w:val="6343463D"/>
    <w:rsid w:val="636F2CBC"/>
    <w:rsid w:val="637E0B64"/>
    <w:rsid w:val="638C7C76"/>
    <w:rsid w:val="643A3C0F"/>
    <w:rsid w:val="650417B4"/>
    <w:rsid w:val="65240698"/>
    <w:rsid w:val="65B55790"/>
    <w:rsid w:val="66B04A92"/>
    <w:rsid w:val="67136D1B"/>
    <w:rsid w:val="674F1538"/>
    <w:rsid w:val="679505B9"/>
    <w:rsid w:val="67FF33DC"/>
    <w:rsid w:val="682E5324"/>
    <w:rsid w:val="689063CF"/>
    <w:rsid w:val="68A60BE2"/>
    <w:rsid w:val="6983090D"/>
    <w:rsid w:val="69980654"/>
    <w:rsid w:val="6A90276F"/>
    <w:rsid w:val="6C376EFF"/>
    <w:rsid w:val="6D202C01"/>
    <w:rsid w:val="6E2E7B61"/>
    <w:rsid w:val="6F5F1413"/>
    <w:rsid w:val="6FF17B65"/>
    <w:rsid w:val="6FF84BF7"/>
    <w:rsid w:val="70F74C48"/>
    <w:rsid w:val="714E7574"/>
    <w:rsid w:val="718018F4"/>
    <w:rsid w:val="71EC3636"/>
    <w:rsid w:val="72314CE9"/>
    <w:rsid w:val="723D4B43"/>
    <w:rsid w:val="72F36393"/>
    <w:rsid w:val="72F63990"/>
    <w:rsid w:val="737D01A5"/>
    <w:rsid w:val="73A00AF1"/>
    <w:rsid w:val="74DE41A5"/>
    <w:rsid w:val="751A116C"/>
    <w:rsid w:val="756602B2"/>
    <w:rsid w:val="756746AC"/>
    <w:rsid w:val="76694D07"/>
    <w:rsid w:val="76B949B4"/>
    <w:rsid w:val="78246F28"/>
    <w:rsid w:val="78D02DFD"/>
    <w:rsid w:val="793A0BEE"/>
    <w:rsid w:val="794065A6"/>
    <w:rsid w:val="7C8D0869"/>
    <w:rsid w:val="7D676A9B"/>
    <w:rsid w:val="7E453031"/>
    <w:rsid w:val="7ED351AC"/>
    <w:rsid w:val="7F1B53E2"/>
    <w:rsid w:val="7F300310"/>
    <w:rsid w:val="7F302DCF"/>
    <w:rsid w:val="7F524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8">
    <w:name w:val="heading 2"/>
    <w:basedOn w:val="1"/>
    <w:next w:val="1"/>
    <w:qFormat/>
    <w:uiPriority w:val="0"/>
    <w:pPr>
      <w:numPr>
        <w:ilvl w:val="1"/>
        <w:numId w:val="1"/>
      </w:numPr>
      <w:spacing w:line="360" w:lineRule="auto"/>
      <w:outlineLvl w:val="1"/>
    </w:pPr>
    <w:rPr>
      <w:b/>
      <w:bCs/>
      <w:kern w:val="0"/>
      <w:sz w:val="28"/>
      <w:szCs w:val="28"/>
    </w:rPr>
  </w:style>
  <w:style w:type="paragraph" w:styleId="9">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10">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spacing w:after="120"/>
      <w:ind w:left="420" w:leftChars="200" w:firstLine="210" w:firstLineChars="200"/>
    </w:pPr>
    <w:rPr>
      <w:sz w:val="21"/>
    </w:rPr>
  </w:style>
  <w:style w:type="paragraph" w:styleId="3">
    <w:name w:val="Body Text Indent"/>
    <w:basedOn w:val="1"/>
    <w:next w:val="4"/>
    <w:link w:val="92"/>
    <w:qFormat/>
    <w:uiPriority w:val="0"/>
    <w:pPr>
      <w:spacing w:after="120"/>
      <w:ind w:left="420" w:leftChars="200"/>
    </w:pPr>
    <w:rPr>
      <w:kern w:val="0"/>
      <w:sz w:val="24"/>
      <w:szCs w:val="20"/>
    </w:rPr>
  </w:style>
  <w:style w:type="paragraph" w:customStyle="1" w:styleId="4">
    <w:name w:val="样式 正文文本缩进 + 行距: 1.5 倍行距"/>
    <w:basedOn w:val="1"/>
    <w:qFormat/>
    <w:uiPriority w:val="0"/>
    <w:pPr>
      <w:spacing w:after="120" w:line="360" w:lineRule="auto"/>
      <w:ind w:left="90" w:leftChars="32" w:firstLine="560" w:firstLineChars="200"/>
    </w:pPr>
    <w:rPr>
      <w:rFonts w:cs="宋体"/>
      <w:sz w:val="24"/>
    </w:rPr>
  </w:style>
  <w:style w:type="paragraph" w:styleId="5">
    <w:name w:val="Body Text First Indent"/>
    <w:basedOn w:val="6"/>
    <w:next w:val="1"/>
    <w:qFormat/>
    <w:uiPriority w:val="0"/>
    <w:pPr>
      <w:spacing w:line="480" w:lineRule="auto"/>
      <w:ind w:firstLine="630" w:firstLineChars="225"/>
    </w:pPr>
    <w:rPr>
      <w:rFonts w:ascii="宋体" w:hAnsi="宋体"/>
      <w:sz w:val="28"/>
      <w:szCs w:val="28"/>
      <w:u w:val="single"/>
      <w:lang w:val="en-US" w:eastAsia="zh-CN" w:bidi="ar-SA"/>
    </w:rPr>
  </w:style>
  <w:style w:type="paragraph" w:styleId="6">
    <w:name w:val="Body Text"/>
    <w:basedOn w:val="1"/>
    <w:link w:val="29"/>
    <w:qFormat/>
    <w:uiPriority w:val="0"/>
    <w:pPr>
      <w:ind w:firstLine="472"/>
    </w:pPr>
    <w:rPr>
      <w:rFonts w:ascii="Times New Roman" w:hAnsi="Times New Roman" w:eastAsia="宋体" w:cs="Times New Roman"/>
      <w:spacing w:val="-2"/>
      <w:kern w:val="2"/>
      <w:szCs w:val="24"/>
      <w:lang w:eastAsia="zh-CN"/>
    </w:rPr>
  </w:style>
  <w:style w:type="paragraph" w:styleId="11">
    <w:name w:val="Normal Indent"/>
    <w:basedOn w:val="1"/>
    <w:next w:val="12"/>
    <w:qFormat/>
    <w:uiPriority w:val="0"/>
    <w:pPr>
      <w:ind w:firstLine="420"/>
    </w:pPr>
  </w:style>
  <w:style w:type="paragraph" w:customStyle="1" w:styleId="12">
    <w:name w:val="样式 标题 1 + 首行缩进:  0 字符"/>
    <w:basedOn w:val="7"/>
    <w:next w:val="13"/>
    <w:qFormat/>
    <w:uiPriority w:val="99"/>
    <w:pPr>
      <w:adjustRightInd/>
      <w:spacing w:before="0" w:after="0" w:line="520" w:lineRule="exact"/>
      <w:ind w:firstLine="0" w:firstLineChars="0"/>
      <w:jc w:val="both"/>
    </w:pPr>
    <w:rPr>
      <w:rFonts w:ascii="Arial" w:hAnsi="Arial" w:eastAsia="黑体" w:cs="宋体"/>
      <w:color w:val="auto"/>
      <w:sz w:val="30"/>
      <w:szCs w:val="20"/>
    </w:rPr>
  </w:style>
  <w:style w:type="paragraph" w:customStyle="1" w:styleId="13">
    <w:name w:val="xl57"/>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ind w:firstLine="0" w:firstLineChars="0"/>
      <w:textAlignment w:val="center"/>
    </w:pPr>
    <w:rPr>
      <w:rFonts w:ascii="Times New Roman"/>
      <w:b/>
      <w:bCs/>
      <w:color w:val="auto"/>
      <w:kern w:val="0"/>
      <w:sz w:val="20"/>
      <w:szCs w:val="20"/>
    </w:rPr>
  </w:style>
  <w:style w:type="paragraph" w:styleId="14">
    <w:name w:val="annotation text"/>
    <w:basedOn w:val="1"/>
    <w:semiHidden/>
    <w:qFormat/>
    <w:uiPriority w:val="0"/>
    <w:pPr>
      <w:jc w:val="left"/>
    </w:pPr>
    <w:rPr>
      <w:kern w:val="0"/>
      <w:sz w:val="24"/>
      <w:szCs w:val="20"/>
    </w:rPr>
  </w:style>
  <w:style w:type="paragraph" w:styleId="15">
    <w:name w:val="Plain Text"/>
    <w:basedOn w:val="1"/>
    <w:qFormat/>
    <w:uiPriority w:val="0"/>
    <w:pPr>
      <w:ind w:firstLine="0"/>
    </w:pPr>
    <w:rPr>
      <w:rFonts w:ascii="宋体" w:hAnsi="Courier New"/>
      <w:sz w:val="24"/>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39"/>
    <w:pPr>
      <w:tabs>
        <w:tab w:val="left" w:pos="420"/>
        <w:tab w:val="right" w:leader="dot" w:pos="8296"/>
      </w:tabs>
      <w:ind w:firstLine="0" w:firstLineChars="0"/>
      <w:jc w:val="center"/>
    </w:pPr>
    <w:rPr>
      <w:b/>
      <w:sz w:val="21"/>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table" w:styleId="22">
    <w:name w:val="Table Grid"/>
    <w:basedOn w:val="2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style>
  <w:style w:type="character" w:styleId="26">
    <w:name w:val="Hyperlink"/>
    <w:basedOn w:val="23"/>
    <w:qFormat/>
    <w:uiPriority w:val="0"/>
    <w:rPr>
      <w:color w:val="0000FF"/>
      <w:u w:val="single"/>
    </w:rPr>
  </w:style>
  <w:style w:type="character" w:styleId="27">
    <w:name w:val="annotation reference"/>
    <w:basedOn w:val="23"/>
    <w:semiHidden/>
    <w:qFormat/>
    <w:uiPriority w:val="0"/>
    <w:rPr>
      <w:sz w:val="21"/>
    </w:rPr>
  </w:style>
  <w:style w:type="paragraph" w:customStyle="1" w:styleId="28">
    <w:name w:val="样式2"/>
    <w:basedOn w:val="1"/>
    <w:qFormat/>
    <w:uiPriority w:val="0"/>
    <w:rPr>
      <w:rFonts w:hint="default" w:eastAsia="宋体" w:asciiTheme="minorAscii" w:hAnsiTheme="minorAscii"/>
    </w:rPr>
  </w:style>
  <w:style w:type="character" w:customStyle="1" w:styleId="29">
    <w:name w:val="正文文本 Char"/>
    <w:link w:val="6"/>
    <w:qFormat/>
    <w:uiPriority w:val="0"/>
    <w:rPr>
      <w:rFonts w:ascii="Times New Roman" w:hAnsi="Times New Roman" w:eastAsia="宋体" w:cs="Times New Roman"/>
      <w:spacing w:val="-2"/>
      <w:kern w:val="2"/>
      <w:sz w:val="24"/>
      <w:szCs w:val="24"/>
      <w:lang w:val="en-US" w:eastAsia="zh-CN" w:bidi="ar-SA"/>
    </w:rPr>
  </w:style>
  <w:style w:type="paragraph" w:customStyle="1" w:styleId="30">
    <w:name w:val="表格"/>
    <w:basedOn w:val="1"/>
    <w:next w:val="1"/>
    <w:qFormat/>
    <w:uiPriority w:val="0"/>
    <w:pPr>
      <w:adjustRightInd w:val="0"/>
      <w:snapToGrid w:val="0"/>
      <w:spacing w:beforeLines="10" w:afterLines="10" w:line="259" w:lineRule="auto"/>
      <w:jc w:val="center"/>
    </w:pPr>
    <w:rPr>
      <w:rFonts w:ascii="宋体"/>
      <w:kern w:val="0"/>
      <w:szCs w:val="20"/>
    </w:rPr>
  </w:style>
  <w:style w:type="paragraph" w:customStyle="1" w:styleId="31">
    <w:name w:val="表正文"/>
    <w:basedOn w:val="1"/>
    <w:qFormat/>
    <w:uiPriority w:val="0"/>
    <w:pPr>
      <w:spacing w:line="360" w:lineRule="auto"/>
      <w:ind w:firstLine="200" w:firstLineChars="200"/>
    </w:pPr>
    <w:rPr>
      <w:sz w:val="24"/>
    </w:rPr>
  </w:style>
  <w:style w:type="paragraph" w:customStyle="1" w:styleId="32">
    <w:name w:val="CM11"/>
    <w:basedOn w:val="1"/>
    <w:next w:val="1"/>
    <w:qFormat/>
    <w:uiPriority w:val="0"/>
    <w:pPr>
      <w:autoSpaceDE w:val="0"/>
      <w:autoSpaceDN w:val="0"/>
      <w:adjustRightInd w:val="0"/>
      <w:spacing w:line="520" w:lineRule="atLeast"/>
      <w:ind w:firstLine="0"/>
      <w:jc w:val="left"/>
    </w:pPr>
    <w:rPr>
      <w:rFonts w:ascii="宋体" w:eastAsia="宋体"/>
      <w:kern w:val="0"/>
      <w:sz w:val="24"/>
    </w:rPr>
  </w:style>
  <w:style w:type="paragraph" w:customStyle="1" w:styleId="33">
    <w:name w:val="5段落"/>
    <w:basedOn w:val="1"/>
    <w:qFormat/>
    <w:uiPriority w:val="0"/>
    <w:pPr>
      <w:spacing w:line="360" w:lineRule="auto"/>
      <w:ind w:firstLine="480" w:firstLineChars="200"/>
    </w:pPr>
    <w:rPr>
      <w:color w:val="000000"/>
      <w:sz w:val="24"/>
      <w:szCs w:val="21"/>
    </w:rPr>
  </w:style>
  <w:style w:type="paragraph" w:customStyle="1" w:styleId="34">
    <w:name w:val="6表格"/>
    <w:basedOn w:val="1"/>
    <w:qFormat/>
    <w:uiPriority w:val="0"/>
    <w:pPr>
      <w:jc w:val="center"/>
    </w:pPr>
  </w:style>
  <w:style w:type="character" w:customStyle="1" w:styleId="35">
    <w:name w:val="宗兴表文字"/>
    <w:basedOn w:val="23"/>
    <w:qFormat/>
    <w:uiPriority w:val="0"/>
    <w:rPr>
      <w:rFonts w:ascii="Times New Roman" w:hAnsi="Times New Roman" w:eastAsia="宋体"/>
      <w:color w:val="000000"/>
      <w:sz w:val="21"/>
    </w:rPr>
  </w:style>
  <w:style w:type="paragraph" w:customStyle="1" w:styleId="36">
    <w:name w:val=" Char Char Char Char Char Char Char Char Char1 Char"/>
    <w:basedOn w:val="1"/>
    <w:semiHidden/>
    <w:qFormat/>
    <w:uiPriority w:val="0"/>
    <w:pPr>
      <w:ind w:firstLine="0"/>
    </w:pPr>
    <w:rPr>
      <w:rFonts w:ascii="宋体" w:hAnsi="宋体" w:eastAsia="宋体" w:cs="Courier New"/>
      <w:sz w:val="32"/>
      <w:szCs w:val="32"/>
    </w:rPr>
  </w:style>
  <w:style w:type="paragraph" w:customStyle="1" w:styleId="37">
    <w:name w:val="表格样式"/>
    <w:basedOn w:val="1"/>
    <w:next w:val="1"/>
    <w:qFormat/>
    <w:uiPriority w:val="0"/>
    <w:pPr>
      <w:keepNext/>
      <w:overflowPunct w:val="0"/>
      <w:snapToGrid w:val="0"/>
      <w:spacing w:line="340" w:lineRule="exact"/>
      <w:ind w:left="0" w:firstLine="0"/>
      <w:jc w:val="center"/>
      <w:outlineLvl w:val="9"/>
    </w:pPr>
    <w:rPr>
      <w:rFonts w:hint="eastAsia" w:ascii="Times New Roman" w:hAnsi="Times New Roman" w:eastAsia="宋体" w:cs="Times New Roman"/>
      <w:bCs/>
      <w:color w:val="000000"/>
      <w:kern w:val="44"/>
      <w:szCs w:val="30"/>
    </w:rPr>
  </w:style>
  <w:style w:type="paragraph" w:customStyle="1" w:styleId="38">
    <w:name w:val="表格5号居中"/>
    <w:next w:val="1"/>
    <w:qFormat/>
    <w:uiPriority w:val="99"/>
    <w:pPr>
      <w:widowControl w:val="0"/>
      <w:tabs>
        <w:tab w:val="right" w:pos="8640"/>
        <w:tab w:val="right" w:pos="8784"/>
      </w:tabs>
      <w:adjustRightInd w:val="0"/>
      <w:snapToGrid w:val="0"/>
      <w:jc w:val="center"/>
    </w:pPr>
    <w:rPr>
      <w:rFonts w:ascii="Times New Roman" w:hAnsi="Times New Roman" w:eastAsia="宋体" w:cs="Times New Roman"/>
      <w:iCs/>
      <w:color w:val="000000"/>
      <w:kern w:val="0"/>
      <w:sz w:val="21"/>
      <w:szCs w:val="24"/>
      <w:lang w:val="en-US" w:eastAsia="zh-CN" w:bidi="ar-SA"/>
    </w:rPr>
  </w:style>
  <w:style w:type="paragraph" w:customStyle="1" w:styleId="39">
    <w:name w:val="表格固定文字"/>
    <w:basedOn w:val="1"/>
    <w:qFormat/>
    <w:uiPriority w:val="0"/>
    <w:pPr>
      <w:ind w:firstLine="0"/>
    </w:pPr>
    <w:rPr>
      <w:rFonts w:eastAsia="宋体"/>
      <w:sz w:val="21"/>
      <w:szCs w:val="24"/>
    </w:rPr>
  </w:style>
  <w:style w:type="paragraph" w:customStyle="1" w:styleId="40">
    <w:name w:val="zhang正文"/>
    <w:basedOn w:val="3"/>
    <w:next w:val="1"/>
    <w:link w:val="91"/>
    <w:qFormat/>
    <w:uiPriority w:val="0"/>
    <w:pPr>
      <w:autoSpaceDE w:val="0"/>
      <w:autoSpaceDN w:val="0"/>
      <w:adjustRightInd w:val="0"/>
      <w:snapToGrid w:val="0"/>
      <w:spacing w:line="500" w:lineRule="exact"/>
      <w:ind w:firstLine="539"/>
      <w:textAlignment w:val="baseline"/>
    </w:pPr>
    <w:rPr>
      <w:rFonts w:eastAsia="方正楷体_GB2312"/>
      <w:kern w:val="0"/>
    </w:rPr>
  </w:style>
  <w:style w:type="character" w:customStyle="1" w:styleId="41">
    <w:name w:val="font71"/>
    <w:basedOn w:val="23"/>
    <w:qFormat/>
    <w:uiPriority w:val="0"/>
    <w:rPr>
      <w:rFonts w:hint="default" w:ascii="Times New Roman" w:hAnsi="Times New Roman" w:cs="Times New Roman"/>
      <w:color w:val="FF0000"/>
      <w:sz w:val="18"/>
      <w:szCs w:val="18"/>
      <w:u w:val="none"/>
    </w:rPr>
  </w:style>
  <w:style w:type="character" w:customStyle="1" w:styleId="42">
    <w:name w:val="font41"/>
    <w:basedOn w:val="23"/>
    <w:qFormat/>
    <w:uiPriority w:val="0"/>
    <w:rPr>
      <w:rFonts w:ascii="宋体" w:hAnsi="宋体" w:eastAsia="宋体" w:cs="宋体"/>
      <w:b/>
      <w:bCs/>
      <w:color w:val="000000"/>
      <w:sz w:val="34"/>
      <w:szCs w:val="34"/>
      <w:u w:val="none"/>
    </w:rPr>
  </w:style>
  <w:style w:type="character" w:customStyle="1" w:styleId="43">
    <w:name w:val="font51"/>
    <w:basedOn w:val="23"/>
    <w:qFormat/>
    <w:uiPriority w:val="0"/>
    <w:rPr>
      <w:rFonts w:ascii="宋体" w:hAnsi="宋体" w:eastAsia="宋体" w:cs="宋体"/>
      <w:color w:val="000000"/>
      <w:sz w:val="34"/>
      <w:szCs w:val="34"/>
      <w:u w:val="none"/>
    </w:rPr>
  </w:style>
  <w:style w:type="character" w:customStyle="1" w:styleId="44">
    <w:name w:val="font31"/>
    <w:basedOn w:val="23"/>
    <w:qFormat/>
    <w:uiPriority w:val="0"/>
    <w:rPr>
      <w:rFonts w:ascii="宋体" w:hAnsi="宋体" w:eastAsia="宋体" w:cs="宋体"/>
      <w:color w:val="403020"/>
      <w:sz w:val="34"/>
      <w:szCs w:val="34"/>
      <w:u w:val="none"/>
    </w:rPr>
  </w:style>
  <w:style w:type="character" w:customStyle="1" w:styleId="45">
    <w:name w:val="font81"/>
    <w:basedOn w:val="23"/>
    <w:qFormat/>
    <w:uiPriority w:val="0"/>
    <w:rPr>
      <w:rFonts w:hint="default" w:ascii="Times New Roman" w:hAnsi="Times New Roman" w:cs="Times New Roman"/>
      <w:color w:val="000000"/>
      <w:sz w:val="30"/>
      <w:szCs w:val="30"/>
      <w:u w:val="none"/>
    </w:rPr>
  </w:style>
  <w:style w:type="character" w:customStyle="1" w:styleId="46">
    <w:name w:val="font91"/>
    <w:basedOn w:val="23"/>
    <w:qFormat/>
    <w:uiPriority w:val="0"/>
    <w:rPr>
      <w:rFonts w:ascii="宋体" w:hAnsi="宋体" w:eastAsia="宋体" w:cs="宋体"/>
      <w:color w:val="000000"/>
      <w:sz w:val="30"/>
      <w:szCs w:val="30"/>
      <w:u w:val="none"/>
    </w:rPr>
  </w:style>
  <w:style w:type="character" w:customStyle="1" w:styleId="47">
    <w:name w:val="font101"/>
    <w:basedOn w:val="23"/>
    <w:qFormat/>
    <w:uiPriority w:val="0"/>
    <w:rPr>
      <w:rFonts w:ascii="Arial" w:hAnsi="Arial" w:cs="Arial"/>
      <w:color w:val="000000"/>
      <w:sz w:val="30"/>
      <w:szCs w:val="30"/>
      <w:u w:val="none"/>
    </w:rPr>
  </w:style>
  <w:style w:type="character" w:customStyle="1" w:styleId="48">
    <w:name w:val="font112"/>
    <w:basedOn w:val="23"/>
    <w:qFormat/>
    <w:uiPriority w:val="0"/>
    <w:rPr>
      <w:rFonts w:hint="default" w:ascii="Arial" w:hAnsi="Arial" w:cs="Arial"/>
      <w:color w:val="000000"/>
      <w:sz w:val="32"/>
      <w:szCs w:val="32"/>
      <w:u w:val="none"/>
    </w:rPr>
  </w:style>
  <w:style w:type="character" w:customStyle="1" w:styleId="49">
    <w:name w:val="font131"/>
    <w:basedOn w:val="23"/>
    <w:qFormat/>
    <w:uiPriority w:val="0"/>
    <w:rPr>
      <w:rFonts w:ascii="宋体" w:hAnsi="宋体" w:eastAsia="宋体" w:cs="宋体"/>
      <w:color w:val="000000"/>
      <w:sz w:val="28"/>
      <w:szCs w:val="28"/>
      <w:u w:val="none"/>
    </w:rPr>
  </w:style>
  <w:style w:type="character" w:customStyle="1" w:styleId="50">
    <w:name w:val="font121"/>
    <w:basedOn w:val="23"/>
    <w:qFormat/>
    <w:uiPriority w:val="0"/>
    <w:rPr>
      <w:rFonts w:hint="default" w:ascii="Arial" w:hAnsi="Arial" w:cs="Arial"/>
      <w:color w:val="000000"/>
      <w:sz w:val="28"/>
      <w:szCs w:val="28"/>
      <w:u w:val="none"/>
    </w:rPr>
  </w:style>
  <w:style w:type="character" w:customStyle="1" w:styleId="51">
    <w:name w:val="font141"/>
    <w:basedOn w:val="23"/>
    <w:qFormat/>
    <w:uiPriority w:val="0"/>
    <w:rPr>
      <w:rFonts w:ascii="宋体" w:hAnsi="宋体" w:eastAsia="宋体" w:cs="宋体"/>
      <w:color w:val="000000"/>
      <w:sz w:val="32"/>
      <w:szCs w:val="32"/>
      <w:u w:val="none"/>
    </w:rPr>
  </w:style>
  <w:style w:type="character" w:customStyle="1" w:styleId="52">
    <w:name w:val="font151"/>
    <w:basedOn w:val="23"/>
    <w:qFormat/>
    <w:uiPriority w:val="0"/>
    <w:rPr>
      <w:rFonts w:hint="default" w:ascii="Arial" w:hAnsi="Arial" w:cs="Arial"/>
      <w:color w:val="000000"/>
      <w:sz w:val="15"/>
      <w:szCs w:val="15"/>
      <w:u w:val="none"/>
    </w:rPr>
  </w:style>
  <w:style w:type="character" w:customStyle="1" w:styleId="53">
    <w:name w:val="font61"/>
    <w:basedOn w:val="23"/>
    <w:qFormat/>
    <w:uiPriority w:val="0"/>
    <w:rPr>
      <w:rFonts w:ascii="宋体" w:hAnsi="宋体" w:eastAsia="宋体" w:cs="宋体"/>
      <w:color w:val="000000"/>
      <w:sz w:val="32"/>
      <w:szCs w:val="32"/>
      <w:u w:val="none"/>
    </w:rPr>
  </w:style>
  <w:style w:type="character" w:customStyle="1" w:styleId="54">
    <w:name w:val="font111"/>
    <w:basedOn w:val="23"/>
    <w:qFormat/>
    <w:uiPriority w:val="0"/>
    <w:rPr>
      <w:rFonts w:hint="default" w:ascii="Times New Roman" w:hAnsi="Times New Roman" w:cs="Times New Roman"/>
      <w:color w:val="000000"/>
      <w:sz w:val="32"/>
      <w:szCs w:val="32"/>
      <w:u w:val="none"/>
    </w:rPr>
  </w:style>
  <w:style w:type="character" w:customStyle="1" w:styleId="55">
    <w:name w:val="font11"/>
    <w:basedOn w:val="23"/>
    <w:qFormat/>
    <w:uiPriority w:val="0"/>
    <w:rPr>
      <w:rFonts w:hint="eastAsia" w:ascii="宋体" w:hAnsi="宋体" w:eastAsia="宋体" w:cs="宋体"/>
      <w:color w:val="0000FA"/>
      <w:sz w:val="21"/>
      <w:szCs w:val="21"/>
      <w:u w:val="none"/>
    </w:rPr>
  </w:style>
  <w:style w:type="character" w:customStyle="1" w:styleId="56">
    <w:name w:val="font21"/>
    <w:basedOn w:val="23"/>
    <w:qFormat/>
    <w:uiPriority w:val="0"/>
    <w:rPr>
      <w:rFonts w:hint="default" w:ascii="Times New Roman" w:hAnsi="Times New Roman" w:cs="Times New Roman"/>
      <w:color w:val="0000FA"/>
      <w:sz w:val="21"/>
      <w:szCs w:val="21"/>
      <w:u w:val="none"/>
    </w:rPr>
  </w:style>
  <w:style w:type="paragraph" w:customStyle="1" w:styleId="57">
    <w:name w:val="Table Paragraph"/>
    <w:basedOn w:val="1"/>
    <w:qFormat/>
    <w:uiPriority w:val="0"/>
    <w:pPr>
      <w:keepNext w:val="0"/>
      <w:keepLines w:val="0"/>
      <w:widowControl/>
      <w:suppressLineNumbers w:val="0"/>
      <w:spacing w:before="0" w:beforeAutospacing="0" w:after="0" w:afterAutospacing="0"/>
      <w:ind w:left="0" w:right="0"/>
      <w:jc w:val="left"/>
    </w:pPr>
    <w:rPr>
      <w:rFonts w:hint="default" w:ascii="Calibri" w:hAnsi="Calibri" w:eastAsia="宋体" w:cs="宋体"/>
      <w:kern w:val="0"/>
      <w:sz w:val="22"/>
      <w:szCs w:val="22"/>
      <w:lang w:val="en-US" w:eastAsia="zh-CN" w:bidi="ar"/>
    </w:rPr>
  </w:style>
  <w:style w:type="paragraph" w:customStyle="1" w:styleId="58">
    <w:name w:val="常用"/>
    <w:basedOn w:val="1"/>
    <w:qFormat/>
    <w:uiPriority w:val="0"/>
    <w:pPr>
      <w:widowControl/>
      <w:spacing w:line="360" w:lineRule="auto"/>
      <w:ind w:firstLine="200" w:firstLineChars="200"/>
      <w:jc w:val="left"/>
    </w:pPr>
    <w:rPr>
      <w:rFonts w:ascii="宋体" w:hAnsi="宋体" w:eastAsia="宋体"/>
      <w:kern w:val="0"/>
      <w:szCs w:val="28"/>
    </w:rPr>
  </w:style>
  <w:style w:type="paragraph" w:customStyle="1" w:styleId="59">
    <w:name w:val="表头 ylp"/>
    <w:basedOn w:val="1"/>
    <w:qFormat/>
    <w:uiPriority w:val="0"/>
    <w:pPr>
      <w:adjustRightInd w:val="0"/>
      <w:snapToGrid w:val="0"/>
      <w:spacing w:before="50" w:beforeLines="50"/>
      <w:jc w:val="center"/>
    </w:pPr>
    <w:rPr>
      <w:rFonts w:eastAsia="黑体"/>
      <w:kern w:val="0"/>
      <w:sz w:val="24"/>
      <w:szCs w:val="20"/>
      <w:lang w:bidi="he-IL"/>
    </w:rPr>
  </w:style>
  <w:style w:type="paragraph" w:customStyle="1" w:styleId="60">
    <w:name w:val="a表格"/>
    <w:basedOn w:val="1"/>
    <w:qFormat/>
    <w:uiPriority w:val="0"/>
    <w:pPr>
      <w:snapToGrid w:val="0"/>
      <w:ind w:firstLine="0"/>
      <w:jc w:val="center"/>
    </w:pPr>
    <w:rPr>
      <w:rFonts w:eastAsia="宋体"/>
      <w:sz w:val="21"/>
      <w:szCs w:val="24"/>
    </w:rPr>
  </w:style>
  <w:style w:type="paragraph" w:customStyle="1" w:styleId="61">
    <w:name w:val="1文章"/>
    <w:basedOn w:val="1"/>
    <w:qFormat/>
    <w:uiPriority w:val="0"/>
    <w:pPr>
      <w:spacing w:line="360" w:lineRule="auto"/>
      <w:ind w:firstLine="573"/>
    </w:pPr>
    <w:rPr>
      <w:rFonts w:ascii="Times New Roman"/>
      <w:kern w:val="2"/>
    </w:rPr>
  </w:style>
  <w:style w:type="paragraph" w:customStyle="1" w:styleId="62">
    <w:name w:val="金皇-正文"/>
    <w:basedOn w:val="1"/>
    <w:qFormat/>
    <w:uiPriority w:val="0"/>
    <w:pPr>
      <w:spacing w:line="360" w:lineRule="auto"/>
      <w:ind w:firstLine="200" w:firstLineChars="200"/>
    </w:pPr>
    <w:rPr>
      <w:rFonts w:ascii="Times New Roman" w:eastAsia="宋体"/>
      <w:kern w:val="2"/>
      <w:sz w:val="24"/>
      <w:szCs w:val="24"/>
    </w:rPr>
  </w:style>
  <w:style w:type="paragraph" w:customStyle="1" w:styleId="63">
    <w:name w:val="正文1"/>
    <w:basedOn w:val="3"/>
    <w:qFormat/>
    <w:uiPriority w:val="0"/>
    <w:pPr>
      <w:ind w:firstLine="200" w:firstLineChars="200"/>
    </w:pPr>
    <w:rPr>
      <w:rFonts w:eastAsia="宋体" w:cs="宋体"/>
      <w:sz w:val="24"/>
    </w:rPr>
  </w:style>
  <w:style w:type="paragraph" w:customStyle="1" w:styleId="64">
    <w:name w:val="表格字体"/>
    <w:qFormat/>
    <w:uiPriority w:val="0"/>
    <w:pPr>
      <w:snapToGrid w:val="0"/>
      <w:jc w:val="center"/>
    </w:pPr>
    <w:rPr>
      <w:rFonts w:ascii="Times New Roman" w:hAnsi="Times New Roman" w:eastAsia="宋体" w:cs="Times New Roman"/>
      <w:kern w:val="2"/>
      <w:sz w:val="21"/>
      <w:lang w:val="en-US" w:eastAsia="zh-CN" w:bidi="ar-SA"/>
    </w:rPr>
  </w:style>
  <w:style w:type="character" w:customStyle="1" w:styleId="65">
    <w:name w:val="font01"/>
    <w:basedOn w:val="23"/>
    <w:qFormat/>
    <w:uiPriority w:val="0"/>
    <w:rPr>
      <w:rFonts w:hint="eastAsia" w:ascii="宋体" w:hAnsi="宋体" w:eastAsia="宋体" w:cs="宋体"/>
      <w:color w:val="0000FA"/>
      <w:sz w:val="21"/>
      <w:szCs w:val="21"/>
      <w:u w:val="none"/>
    </w:rPr>
  </w:style>
  <w:style w:type="paragraph" w:customStyle="1" w:styleId="66">
    <w:name w:val="样式 宋体 两端对齐 首行缩进:  2 字符"/>
    <w:basedOn w:val="1"/>
    <w:qFormat/>
    <w:uiPriority w:val="0"/>
    <w:pPr>
      <w:spacing w:line="360" w:lineRule="auto"/>
      <w:ind w:firstLine="480" w:firstLineChars="200"/>
    </w:pPr>
    <w:rPr>
      <w:rFonts w:ascii="宋体" w:hAnsi="宋体" w:eastAsia="宋体" w:cs="宋体"/>
      <w:sz w:val="24"/>
    </w:rPr>
  </w:style>
  <w:style w:type="paragraph" w:customStyle="1" w:styleId="67">
    <w:name w:val="5文章(治)"/>
    <w:basedOn w:val="1"/>
    <w:qFormat/>
    <w:uiPriority w:val="0"/>
    <w:pPr>
      <w:keepNext w:val="0"/>
      <w:keepLines w:val="0"/>
      <w:widowControl w:val="0"/>
      <w:suppressLineNumbers w:val="0"/>
      <w:spacing w:before="0" w:beforeAutospacing="0" w:after="0" w:afterAutospacing="0" w:line="360" w:lineRule="auto"/>
      <w:ind w:left="0" w:right="0" w:firstLine="560" w:firstLineChars="200"/>
      <w:jc w:val="both"/>
    </w:pPr>
    <w:rPr>
      <w:rFonts w:hint="default" w:ascii="Times New Roman" w:hAnsi="Times New Roman" w:eastAsia="宋体" w:cs="Times New Roman"/>
      <w:kern w:val="2"/>
      <w:sz w:val="24"/>
      <w:szCs w:val="20"/>
      <w:lang w:val="en-US" w:eastAsia="zh-CN" w:bidi="ar-SA"/>
    </w:rPr>
  </w:style>
  <w:style w:type="paragraph" w:customStyle="1" w:styleId="68">
    <w:name w:val="表格内容"/>
    <w:basedOn w:val="1"/>
    <w:qFormat/>
    <w:uiPriority w:val="0"/>
    <w:pPr>
      <w:autoSpaceDE w:val="0"/>
      <w:autoSpaceDN w:val="0"/>
      <w:ind w:firstLine="0"/>
      <w:jc w:val="center"/>
    </w:pPr>
    <w:rPr>
      <w:kern w:val="0"/>
      <w:sz w:val="24"/>
      <w:lang w:bidi="he-IL"/>
    </w:rPr>
  </w:style>
  <w:style w:type="paragraph" w:customStyle="1" w:styleId="69">
    <w:name w:val="D正文"/>
    <w:basedOn w:val="1"/>
    <w:qFormat/>
    <w:uiPriority w:val="0"/>
    <w:pPr>
      <w:adjustRightInd w:val="0"/>
      <w:snapToGrid w:val="0"/>
      <w:spacing w:line="360" w:lineRule="auto"/>
      <w:ind w:firstLine="200" w:firstLineChars="200"/>
    </w:pPr>
    <w:rPr>
      <w:rFonts w:cs="宋体"/>
      <w:bCs/>
      <w:sz w:val="24"/>
      <w:szCs w:val="21"/>
    </w:rPr>
  </w:style>
  <w:style w:type="paragraph" w:customStyle="1" w:styleId="70">
    <w:name w:val="D表内"/>
    <w:basedOn w:val="30"/>
    <w:qFormat/>
    <w:uiPriority w:val="0"/>
    <w:pPr>
      <w:spacing w:beforeLines="0" w:afterLines="0" w:line="240" w:lineRule="auto"/>
    </w:pPr>
    <w:rPr>
      <w:rFonts w:ascii="Times New Roman"/>
    </w:rPr>
  </w:style>
  <w:style w:type="paragraph" w:customStyle="1" w:styleId="71">
    <w:name w:val="样式 首行缩进:  2 字符1"/>
    <w:basedOn w:val="1"/>
    <w:qFormat/>
    <w:uiPriority w:val="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pPr>
    <w:rPr>
      <w:rFonts w:hint="eastAsia" w:ascii="宋体" w:hAnsi="宋体" w:eastAsia="宋体" w:cs="Times New Roman"/>
      <w:kern w:val="2"/>
      <w:sz w:val="24"/>
      <w:szCs w:val="20"/>
      <w:lang w:val="en-US" w:eastAsia="zh-CN" w:bidi="ar-SA"/>
    </w:rPr>
  </w:style>
  <w:style w:type="paragraph" w:customStyle="1" w:styleId="72">
    <w:name w:val="表格标题"/>
    <w:basedOn w:val="1"/>
    <w:qFormat/>
    <w:uiPriority w:val="0"/>
    <w:pPr>
      <w:numPr>
        <w:ilvl w:val="0"/>
        <w:numId w:val="2"/>
      </w:numPr>
      <w:spacing w:line="360" w:lineRule="auto"/>
      <w:ind w:left="0" w:firstLine="0"/>
      <w:jc w:val="center"/>
      <w:outlineLvl w:val="4"/>
    </w:pPr>
    <w:rPr>
      <w:b/>
      <w:kern w:val="0"/>
      <w:sz w:val="24"/>
    </w:rPr>
  </w:style>
  <w:style w:type="table" w:customStyle="1" w:styleId="73">
    <w:name w:val="样式6"/>
    <w:basedOn w:val="21"/>
    <w:qFormat/>
    <w:uiPriority w:val="99"/>
    <w:pPr>
      <w:jc w:val="center"/>
    </w:pPr>
    <w:rPr>
      <w:rFonts w:ascii="Times New Roman" w:hAnsi="Times New Roman"/>
    </w:rPr>
    <w:tblPr>
      <w:tblBorders>
        <w:top w:val="single" w:color="auto" w:sz="12" w:space="0"/>
        <w:bottom w:val="single" w:color="auto" w:sz="12" w:space="0"/>
        <w:insideH w:val="single" w:color="auto" w:sz="4" w:space="0"/>
        <w:insideV w:val="single" w:color="auto" w:sz="4" w:space="0"/>
      </w:tblBorders>
      <w:tblCellMar>
        <w:left w:w="0" w:type="dxa"/>
        <w:right w:w="0" w:type="dxa"/>
      </w:tblCellMar>
    </w:tblPr>
    <w:tcPr>
      <w:vAlign w:val="center"/>
    </w:tcPr>
  </w:style>
  <w:style w:type="paragraph" w:customStyle="1" w:styleId="74">
    <w:name w:val="正文（无网格）"/>
    <w:basedOn w:val="1"/>
    <w:qFormat/>
    <w:uiPriority w:val="0"/>
    <w:pPr>
      <w:adjustRightInd w:val="0"/>
      <w:snapToGrid w:val="0"/>
      <w:spacing w:line="360" w:lineRule="auto"/>
      <w:ind w:firstLine="480" w:firstLineChars="200"/>
    </w:pPr>
    <w:rPr>
      <w:rFonts w:cs="宋体"/>
      <w:sz w:val="24"/>
      <w:szCs w:val="20"/>
    </w:rPr>
  </w:style>
  <w:style w:type="character" w:customStyle="1" w:styleId="75">
    <w:name w:val="font171"/>
    <w:basedOn w:val="23"/>
    <w:qFormat/>
    <w:uiPriority w:val="0"/>
    <w:rPr>
      <w:rFonts w:ascii="宋体" w:hAnsi="宋体" w:eastAsia="宋体" w:cs="宋体"/>
      <w:b/>
      <w:bCs/>
      <w:color w:val="000000"/>
      <w:sz w:val="12"/>
      <w:szCs w:val="12"/>
      <w:u w:val="none"/>
    </w:rPr>
  </w:style>
  <w:style w:type="character" w:customStyle="1" w:styleId="76">
    <w:name w:val="font181"/>
    <w:basedOn w:val="23"/>
    <w:qFormat/>
    <w:uiPriority w:val="0"/>
    <w:rPr>
      <w:rFonts w:ascii="宋体" w:hAnsi="宋体" w:eastAsia="宋体" w:cs="宋体"/>
      <w:color w:val="000000"/>
      <w:sz w:val="12"/>
      <w:szCs w:val="12"/>
      <w:u w:val="none"/>
    </w:rPr>
  </w:style>
  <w:style w:type="character" w:customStyle="1" w:styleId="77">
    <w:name w:val="font191"/>
    <w:basedOn w:val="23"/>
    <w:qFormat/>
    <w:uiPriority w:val="0"/>
    <w:rPr>
      <w:rFonts w:ascii="宋体" w:hAnsi="宋体" w:eastAsia="宋体" w:cs="宋体"/>
      <w:b/>
      <w:bCs/>
      <w:color w:val="003050"/>
      <w:sz w:val="12"/>
      <w:szCs w:val="12"/>
      <w:u w:val="none"/>
    </w:rPr>
  </w:style>
  <w:style w:type="character" w:customStyle="1" w:styleId="78">
    <w:name w:val="font201"/>
    <w:basedOn w:val="23"/>
    <w:qFormat/>
    <w:uiPriority w:val="0"/>
    <w:rPr>
      <w:rFonts w:hint="default" w:ascii="Calibri" w:hAnsi="Calibri" w:cs="Calibri"/>
      <w:b/>
      <w:bCs/>
      <w:color w:val="000000"/>
      <w:sz w:val="12"/>
      <w:szCs w:val="12"/>
      <w:u w:val="none"/>
    </w:rPr>
  </w:style>
  <w:style w:type="character" w:customStyle="1" w:styleId="79">
    <w:name w:val="font212"/>
    <w:basedOn w:val="23"/>
    <w:qFormat/>
    <w:uiPriority w:val="0"/>
    <w:rPr>
      <w:rFonts w:ascii="宋体" w:hAnsi="宋体" w:eastAsia="宋体" w:cs="宋体"/>
      <w:b/>
      <w:bCs/>
      <w:color w:val="001040"/>
      <w:sz w:val="12"/>
      <w:szCs w:val="12"/>
      <w:u w:val="none"/>
    </w:rPr>
  </w:style>
  <w:style w:type="character" w:customStyle="1" w:styleId="80">
    <w:name w:val="font221"/>
    <w:basedOn w:val="23"/>
    <w:qFormat/>
    <w:uiPriority w:val="0"/>
    <w:rPr>
      <w:rFonts w:ascii="宋体" w:hAnsi="宋体" w:eastAsia="宋体" w:cs="宋体"/>
      <w:color w:val="204070"/>
      <w:sz w:val="12"/>
      <w:szCs w:val="12"/>
      <w:u w:val="none"/>
    </w:rPr>
  </w:style>
  <w:style w:type="character" w:customStyle="1" w:styleId="81">
    <w:name w:val="font122"/>
    <w:basedOn w:val="23"/>
    <w:qFormat/>
    <w:uiPriority w:val="0"/>
    <w:rPr>
      <w:rFonts w:ascii="宋体" w:hAnsi="宋体" w:eastAsia="宋体" w:cs="宋体"/>
      <w:color w:val="205080"/>
      <w:sz w:val="12"/>
      <w:szCs w:val="12"/>
      <w:u w:val="none"/>
    </w:rPr>
  </w:style>
  <w:style w:type="character" w:customStyle="1" w:styleId="82">
    <w:name w:val="font231"/>
    <w:basedOn w:val="23"/>
    <w:qFormat/>
    <w:uiPriority w:val="0"/>
    <w:rPr>
      <w:rFonts w:ascii="宋体" w:hAnsi="宋体" w:eastAsia="宋体" w:cs="宋体"/>
      <w:color w:val="004070"/>
      <w:sz w:val="12"/>
      <w:szCs w:val="12"/>
      <w:u w:val="none"/>
    </w:rPr>
  </w:style>
  <w:style w:type="character" w:customStyle="1" w:styleId="83">
    <w:name w:val="font241"/>
    <w:basedOn w:val="23"/>
    <w:qFormat/>
    <w:uiPriority w:val="0"/>
    <w:rPr>
      <w:rFonts w:ascii="宋体" w:hAnsi="宋体" w:eastAsia="宋体" w:cs="宋体"/>
      <w:b/>
      <w:bCs/>
      <w:color w:val="204030"/>
      <w:sz w:val="12"/>
      <w:szCs w:val="12"/>
      <w:u w:val="none"/>
    </w:rPr>
  </w:style>
  <w:style w:type="character" w:customStyle="1" w:styleId="84">
    <w:name w:val="font251"/>
    <w:basedOn w:val="23"/>
    <w:qFormat/>
    <w:uiPriority w:val="0"/>
    <w:rPr>
      <w:rFonts w:ascii="宋体" w:hAnsi="宋体" w:eastAsia="宋体" w:cs="宋体"/>
      <w:color w:val="1050D0"/>
      <w:sz w:val="12"/>
      <w:szCs w:val="12"/>
      <w:u w:val="none"/>
    </w:rPr>
  </w:style>
  <w:style w:type="character" w:customStyle="1" w:styleId="85">
    <w:name w:val="font261"/>
    <w:basedOn w:val="23"/>
    <w:qFormat/>
    <w:uiPriority w:val="0"/>
    <w:rPr>
      <w:rFonts w:ascii="宋体" w:hAnsi="宋体" w:eastAsia="宋体" w:cs="宋体"/>
      <w:b/>
      <w:bCs/>
      <w:color w:val="004060"/>
      <w:sz w:val="12"/>
      <w:szCs w:val="12"/>
      <w:u w:val="none"/>
    </w:rPr>
  </w:style>
  <w:style w:type="character" w:customStyle="1" w:styleId="86">
    <w:name w:val="font161"/>
    <w:basedOn w:val="23"/>
    <w:qFormat/>
    <w:uiPriority w:val="0"/>
    <w:rPr>
      <w:rFonts w:ascii="宋体" w:hAnsi="宋体" w:eastAsia="宋体" w:cs="宋体"/>
      <w:b/>
      <w:bCs/>
      <w:color w:val="104080"/>
      <w:sz w:val="12"/>
      <w:szCs w:val="12"/>
      <w:u w:val="none"/>
    </w:rPr>
  </w:style>
  <w:style w:type="character" w:customStyle="1" w:styleId="87">
    <w:name w:val="font271"/>
    <w:basedOn w:val="23"/>
    <w:qFormat/>
    <w:uiPriority w:val="0"/>
    <w:rPr>
      <w:rFonts w:ascii="宋体" w:hAnsi="宋体" w:eastAsia="宋体" w:cs="宋体"/>
      <w:color w:val="104080"/>
      <w:sz w:val="12"/>
      <w:szCs w:val="12"/>
      <w:u w:val="none"/>
    </w:rPr>
  </w:style>
  <w:style w:type="paragraph" w:customStyle="1" w:styleId="88">
    <w:name w:val="11111表土"/>
    <w:basedOn w:val="1"/>
    <w:qFormat/>
    <w:uiPriority w:val="0"/>
    <w:pPr>
      <w:widowControl/>
      <w:adjustRightInd w:val="0"/>
      <w:snapToGrid w:val="0"/>
      <w:jc w:val="center"/>
    </w:pPr>
    <w:rPr>
      <w:rFonts w:eastAsia="黑体"/>
      <w:kern w:val="0"/>
      <w:sz w:val="24"/>
    </w:rPr>
  </w:style>
  <w:style w:type="paragraph" w:customStyle="1" w:styleId="89">
    <w:name w:val="Table Text"/>
    <w:basedOn w:val="1"/>
    <w:semiHidden/>
    <w:qFormat/>
    <w:uiPriority w:val="0"/>
    <w:rPr>
      <w:rFonts w:ascii="宋体" w:hAnsi="宋体" w:eastAsia="宋体" w:cs="宋体"/>
      <w:sz w:val="24"/>
      <w:szCs w:val="24"/>
      <w:lang w:val="en-US" w:eastAsia="en-US" w:bidi="ar-SA"/>
    </w:rPr>
  </w:style>
  <w:style w:type="character" w:customStyle="1" w:styleId="90">
    <w:name w:val="样式 zhang正文 + 宋体 小四 Char"/>
    <w:basedOn w:val="91"/>
    <w:link w:val="93"/>
    <w:qFormat/>
    <w:uiPriority w:val="0"/>
    <w:rPr>
      <w:rFonts w:ascii="宋体" w:hAnsi="宋体" w:eastAsia="宋体"/>
      <w:sz w:val="24"/>
    </w:rPr>
  </w:style>
  <w:style w:type="character" w:customStyle="1" w:styleId="91">
    <w:name w:val="zhang正文 Char1"/>
    <w:basedOn w:val="92"/>
    <w:link w:val="40"/>
    <w:qFormat/>
    <w:uiPriority w:val="0"/>
    <w:rPr>
      <w:rFonts w:eastAsia="方正楷体_GB2312"/>
      <w:kern w:val="0"/>
    </w:rPr>
  </w:style>
  <w:style w:type="character" w:customStyle="1" w:styleId="92">
    <w:name w:val="正文文本缩进 Char1"/>
    <w:basedOn w:val="23"/>
    <w:link w:val="3"/>
    <w:qFormat/>
    <w:uiPriority w:val="0"/>
    <w:rPr>
      <w:kern w:val="0"/>
      <w:sz w:val="24"/>
      <w:szCs w:val="20"/>
    </w:rPr>
  </w:style>
  <w:style w:type="paragraph" w:customStyle="1" w:styleId="93">
    <w:name w:val="样式 zhang正文 + 宋体 小四"/>
    <w:basedOn w:val="40"/>
    <w:link w:val="90"/>
    <w:qFormat/>
    <w:uiPriority w:val="0"/>
    <w:rPr>
      <w:rFonts w:ascii="宋体" w:hAnsi="宋体" w:eastAsia="宋体"/>
      <w:sz w:val="24"/>
    </w:rPr>
  </w:style>
  <w:style w:type="paragraph" w:customStyle="1" w:styleId="94">
    <w:name w:val="BGZX"/>
    <w:next w:val="1"/>
    <w:qFormat/>
    <w:uiPriority w:val="0"/>
    <w:pPr>
      <w:widowControl w:val="0"/>
      <w:spacing w:line="360" w:lineRule="auto"/>
      <w:ind w:firstLine="480" w:firstLineChars="200"/>
      <w:jc w:val="both"/>
      <w:textAlignment w:val="center"/>
    </w:pPr>
    <w:rPr>
      <w:rFonts w:ascii="Times New Roman" w:hAnsi="Times New Roman" w:eastAsia="宋体" w:cs="Times New Roman"/>
      <w:color w:val="0000FF"/>
      <w:sz w:val="24"/>
      <w:lang w:val="en-US" w:eastAsia="zh-CN" w:bidi="ar-SA"/>
    </w:rPr>
  </w:style>
  <w:style w:type="paragraph" w:customStyle="1" w:styleId="95">
    <w:name w:val="表的标题"/>
    <w:basedOn w:val="1"/>
    <w:next w:val="96"/>
    <w:qFormat/>
    <w:uiPriority w:val="0"/>
    <w:pPr>
      <w:adjustRightInd w:val="0"/>
      <w:snapToGrid w:val="0"/>
      <w:spacing w:before="50" w:beforeLines="50"/>
      <w:jc w:val="center"/>
    </w:pPr>
    <w:rPr>
      <w:rFonts w:eastAsia="黑体" w:cs="宋体"/>
      <w:sz w:val="24"/>
      <w:szCs w:val="20"/>
    </w:rPr>
  </w:style>
  <w:style w:type="paragraph" w:customStyle="1" w:styleId="96">
    <w:name w:val="表中正文"/>
    <w:basedOn w:val="1"/>
    <w:semiHidden/>
    <w:qFormat/>
    <w:uiPriority w:val="0"/>
    <w:pPr>
      <w:autoSpaceDE w:val="0"/>
      <w:autoSpaceDN w:val="0"/>
      <w:adjustRightInd w:val="0"/>
      <w:snapToGrid w:val="0"/>
      <w:spacing w:line="300" w:lineRule="exact"/>
      <w:ind w:firstLine="0" w:firstLineChars="0"/>
      <w:jc w:val="center"/>
    </w:pPr>
    <w:rPr>
      <w:rFonts w:ascii="宋体"/>
      <w:kern w:val="0"/>
      <w:sz w:val="21"/>
      <w:szCs w:val="21"/>
    </w:rPr>
  </w:style>
  <w:style w:type="paragraph" w:customStyle="1" w:styleId="97">
    <w:name w:val="正文内容"/>
    <w:qFormat/>
    <w:uiPriority w:val="0"/>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98">
    <w:name w:val="4正文"/>
    <w:basedOn w:val="1"/>
    <w:qFormat/>
    <w:uiPriority w:val="0"/>
    <w:pPr>
      <w:adjustRightInd w:val="0"/>
      <w:snapToGrid w:val="0"/>
      <w:spacing w:line="360" w:lineRule="auto"/>
      <w:ind w:firstLine="480" w:firstLineChars="200"/>
    </w:pPr>
    <w:rPr>
      <w:rFonts w:eastAsia="宋体" w:cs="宋体"/>
      <w:sz w:val="24"/>
    </w:rPr>
  </w:style>
  <w:style w:type="paragraph" w:customStyle="1" w:styleId="99">
    <w:name w:val="样式 样式 标题 2 + Times New Roman 左侧:  2 字符 + 行距: 1.5 倍行距"/>
    <w:basedOn w:val="1"/>
    <w:qFormat/>
    <w:uiPriority w:val="0"/>
    <w:pPr>
      <w:keepNext/>
      <w:keepLines/>
      <w:spacing w:line="360" w:lineRule="auto"/>
      <w:outlineLvl w:val="1"/>
    </w:pPr>
    <w:rPr>
      <w:rFonts w:cs="宋体"/>
      <w:b/>
      <w:bCs/>
      <w:sz w:val="24"/>
      <w:szCs w:val="20"/>
    </w:rPr>
  </w:style>
  <w:style w:type="paragraph" w:customStyle="1" w:styleId="100">
    <w:name w:val="正文样式"/>
    <w:basedOn w:val="1"/>
    <w:qFormat/>
    <w:uiPriority w:val="0"/>
    <w:pPr>
      <w:adjustRightInd w:val="0"/>
      <w:snapToGrid w:val="0"/>
      <w:spacing w:line="360" w:lineRule="auto"/>
      <w:ind w:firstLine="720" w:firstLineChars="200"/>
      <w:jc w:val="both"/>
    </w:pPr>
    <w:rPr>
      <w:rFonts w:ascii="Times New Roman" w:hAnsi="Times New Roman" w:eastAsia="宋体"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jpe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132</Pages>
  <Words>26950</Words>
  <Characters>29211</Characters>
  <Lines>0</Lines>
  <Paragraphs>0</Paragraphs>
  <TotalTime>1</TotalTime>
  <ScaleCrop>false</ScaleCrop>
  <LinksUpToDate>false</LinksUpToDate>
  <CharactersWithSpaces>30139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2026-08-03T02:14:00Z</dcterms:created>
  <dc:creator>T Engineer</dc:creator>
  <cp:lastModifiedBy>邓MM</cp:lastModifiedBy>
  <cp:lastPrinted>2026-09-11T01:16:00Z</cp:lastPrinted>
  <dcterms:modified xsi:type="dcterms:W3CDTF">2026-09-20T04:07:48Z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EC4D4BFAA1874353B847C03C0E8CEB4B_13</vt:lpwstr>
  </property>
  <property fmtid="{D5CDD505-2E9C-101B-9397-08002B2CF9AE}" pid="4" name="KSOTemplateDocerSaveRecord">
    <vt:lpwstr>eyJoZGlkIjoiNzNmYTBiODg5MWIxYWQ4MWRkZWU1ZTM0OWRiNjQ2YWQiLCJ1c2VySWQiOiIxMDI5NTIwMjg3In0=</vt:lpwstr>
  </property>
</Properties>
</file>